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293" w:rsidRPr="009209CD" w:rsidRDefault="00F35293" w:rsidP="00F35293">
      <w:pPr>
        <w:rPr>
          <w:rFonts w:cs="Times New Roman"/>
        </w:rPr>
      </w:pPr>
    </w:p>
    <w:p w:rsidR="00F35293" w:rsidRPr="009209CD" w:rsidRDefault="00F35293" w:rsidP="00F35293">
      <w:pPr>
        <w:rPr>
          <w:rFonts w:cs="Times New Roman"/>
        </w:rPr>
      </w:pPr>
    </w:p>
    <w:p w:rsidR="00E16F85" w:rsidRPr="009209CD" w:rsidRDefault="00E16F85" w:rsidP="00F35293">
      <w:pPr>
        <w:rPr>
          <w:rFonts w:cs="Times New Roman"/>
        </w:rPr>
      </w:pPr>
    </w:p>
    <w:p w:rsidR="00E16F85" w:rsidRPr="009209CD" w:rsidRDefault="00E16F85" w:rsidP="00F35293">
      <w:pPr>
        <w:rPr>
          <w:rFonts w:cs="Times New Roman"/>
        </w:rPr>
      </w:pPr>
    </w:p>
    <w:p w:rsidR="00E16F85" w:rsidRPr="009209CD" w:rsidRDefault="00E16F85" w:rsidP="00F35293">
      <w:pPr>
        <w:rPr>
          <w:rFonts w:cs="Times New Roman"/>
        </w:rPr>
      </w:pPr>
    </w:p>
    <w:p w:rsidR="00E16F85" w:rsidRPr="009209CD" w:rsidRDefault="00E16F85" w:rsidP="00F35293">
      <w:pPr>
        <w:rPr>
          <w:rFonts w:cs="Times New Roman"/>
          <w:b/>
        </w:rPr>
      </w:pPr>
    </w:p>
    <w:p w:rsidR="00F35293" w:rsidRPr="009209CD" w:rsidRDefault="00F35293" w:rsidP="00F35293">
      <w:pPr>
        <w:rPr>
          <w:rFonts w:cs="Times New Roman"/>
        </w:rPr>
      </w:pPr>
    </w:p>
    <w:p w:rsidR="00F35293" w:rsidRPr="009209CD" w:rsidRDefault="002F00BF" w:rsidP="00F35293">
      <w:pPr>
        <w:jc w:val="center"/>
        <w:rPr>
          <w:rFonts w:cs="Times New Roman"/>
          <w:sz w:val="40"/>
          <w:szCs w:val="40"/>
        </w:rPr>
      </w:pPr>
      <w:r w:rsidRPr="009209CD">
        <w:rPr>
          <w:rFonts w:cs="Times New Roman"/>
          <w:sz w:val="40"/>
          <w:szCs w:val="40"/>
        </w:rPr>
        <w:t>KONKURSNA</w:t>
      </w:r>
      <w:r w:rsidR="00F35293" w:rsidRPr="009209CD">
        <w:rPr>
          <w:rFonts w:cs="Times New Roman"/>
          <w:sz w:val="40"/>
          <w:szCs w:val="40"/>
        </w:rPr>
        <w:t xml:space="preserve"> </w:t>
      </w:r>
      <w:r w:rsidRPr="009209CD">
        <w:rPr>
          <w:rFonts w:cs="Times New Roman"/>
          <w:sz w:val="40"/>
          <w:szCs w:val="40"/>
        </w:rPr>
        <w:t>DOKUMENTACIJA</w:t>
      </w:r>
    </w:p>
    <w:p w:rsidR="00F35293" w:rsidRPr="009209CD" w:rsidRDefault="00F35293" w:rsidP="00F35293">
      <w:pPr>
        <w:jc w:val="center"/>
        <w:rPr>
          <w:rFonts w:cs="Times New Roman"/>
          <w:b/>
        </w:rPr>
      </w:pPr>
    </w:p>
    <w:p w:rsidR="00E16F85" w:rsidRPr="009209CD" w:rsidRDefault="00E16F85" w:rsidP="00F35293">
      <w:pPr>
        <w:jc w:val="center"/>
        <w:rPr>
          <w:rFonts w:cs="Times New Roman"/>
          <w:b/>
        </w:rPr>
      </w:pPr>
    </w:p>
    <w:p w:rsidR="00E16F85" w:rsidRPr="009209CD" w:rsidRDefault="00E16F85" w:rsidP="00F35293">
      <w:pPr>
        <w:jc w:val="center"/>
        <w:rPr>
          <w:rFonts w:cs="Times New Roman"/>
          <w:b/>
        </w:rPr>
      </w:pPr>
    </w:p>
    <w:p w:rsidR="00F35293" w:rsidRPr="009209CD" w:rsidRDefault="00F35293" w:rsidP="00F35293">
      <w:pPr>
        <w:jc w:val="center"/>
        <w:rPr>
          <w:rFonts w:cs="Times New Roman"/>
        </w:rPr>
      </w:pPr>
    </w:p>
    <w:p w:rsidR="00F35293" w:rsidRPr="009209CD" w:rsidRDefault="00F35293" w:rsidP="00E16F85">
      <w:pPr>
        <w:rPr>
          <w:rFonts w:cs="Times New Roman"/>
          <w:b/>
          <w:sz w:val="28"/>
          <w:szCs w:val="28"/>
        </w:rPr>
      </w:pPr>
    </w:p>
    <w:p w:rsidR="00F35293" w:rsidRPr="009209CD" w:rsidRDefault="002F00BF" w:rsidP="00E16F85">
      <w:pPr>
        <w:tabs>
          <w:tab w:val="left" w:pos="0"/>
        </w:tabs>
        <w:jc w:val="center"/>
        <w:rPr>
          <w:rFonts w:cs="Times New Roman"/>
          <w:b/>
        </w:rPr>
      </w:pPr>
      <w:r w:rsidRPr="009209CD">
        <w:rPr>
          <w:rFonts w:cs="Times New Roman"/>
          <w:b/>
          <w:sz w:val="28"/>
          <w:szCs w:val="28"/>
        </w:rPr>
        <w:t>NABAVKA</w:t>
      </w:r>
      <w:r w:rsidR="00F35293" w:rsidRPr="009209CD">
        <w:rPr>
          <w:rFonts w:cs="Times New Roman"/>
          <w:b/>
          <w:sz w:val="28"/>
          <w:szCs w:val="28"/>
          <w:lang w:val="sr-Cyrl-CS"/>
        </w:rPr>
        <w:t xml:space="preserve"> </w:t>
      </w:r>
      <w:r w:rsidR="00E16F85" w:rsidRPr="009209CD">
        <w:rPr>
          <w:rFonts w:cs="Times New Roman"/>
          <w:b/>
          <w:sz w:val="28"/>
          <w:szCs w:val="28"/>
        </w:rPr>
        <w:t xml:space="preserve">USLUGA </w:t>
      </w:r>
      <w:r w:rsidR="0079164F">
        <w:rPr>
          <w:rFonts w:cs="Times New Roman"/>
          <w:b/>
          <w:sz w:val="28"/>
          <w:szCs w:val="28"/>
        </w:rPr>
        <w:t>RUKOVODIOCA IZGRADNJE</w:t>
      </w:r>
    </w:p>
    <w:p w:rsidR="00F35293" w:rsidRPr="009209CD" w:rsidRDefault="00F35293" w:rsidP="00F35293">
      <w:pPr>
        <w:rPr>
          <w:rFonts w:cs="Times New Roman"/>
          <w:sz w:val="24"/>
        </w:rPr>
      </w:pPr>
    </w:p>
    <w:p w:rsidR="00E16F85" w:rsidRPr="009209CD" w:rsidRDefault="00E16F85" w:rsidP="00F35293">
      <w:pPr>
        <w:rPr>
          <w:rFonts w:cs="Times New Roman"/>
          <w:sz w:val="24"/>
        </w:rPr>
      </w:pPr>
    </w:p>
    <w:p w:rsidR="00E16F85" w:rsidRPr="009209CD" w:rsidRDefault="00E16F85" w:rsidP="00F35293">
      <w:pPr>
        <w:rPr>
          <w:rFonts w:cs="Times New Roman"/>
          <w:sz w:val="24"/>
        </w:rPr>
      </w:pPr>
    </w:p>
    <w:p w:rsidR="00E16F85" w:rsidRPr="009209CD" w:rsidRDefault="00E16F85" w:rsidP="00F35293">
      <w:pPr>
        <w:rPr>
          <w:rFonts w:cs="Times New Roman"/>
          <w:sz w:val="24"/>
        </w:rPr>
      </w:pPr>
    </w:p>
    <w:p w:rsidR="00E16F85" w:rsidRPr="009209CD" w:rsidRDefault="00E16F85" w:rsidP="00F35293">
      <w:pPr>
        <w:rPr>
          <w:rFonts w:cs="Times New Roman"/>
          <w:sz w:val="24"/>
        </w:rPr>
      </w:pPr>
    </w:p>
    <w:p w:rsidR="00E16F85" w:rsidRPr="009209CD" w:rsidRDefault="00E16F85" w:rsidP="00F35293">
      <w:pPr>
        <w:rPr>
          <w:rFonts w:cs="Times New Roman"/>
          <w:sz w:val="24"/>
        </w:rPr>
      </w:pPr>
    </w:p>
    <w:p w:rsidR="00E16F85" w:rsidRPr="009209CD" w:rsidRDefault="002F00BF" w:rsidP="00E16F85">
      <w:pPr>
        <w:jc w:val="center"/>
        <w:rPr>
          <w:rFonts w:cs="Times New Roman"/>
          <w:sz w:val="24"/>
        </w:rPr>
      </w:pPr>
      <w:r w:rsidRPr="009209CD">
        <w:rPr>
          <w:rFonts w:cs="Times New Roman"/>
          <w:sz w:val="24"/>
        </w:rPr>
        <w:t>OTVORENI</w:t>
      </w:r>
      <w:r w:rsidR="00F35293" w:rsidRPr="009209CD">
        <w:rPr>
          <w:rFonts w:cs="Times New Roman"/>
          <w:sz w:val="24"/>
        </w:rPr>
        <w:t xml:space="preserve"> </w:t>
      </w:r>
      <w:r w:rsidRPr="009209CD">
        <w:rPr>
          <w:rFonts w:cs="Times New Roman"/>
          <w:sz w:val="24"/>
        </w:rPr>
        <w:t>POSTUPAK</w:t>
      </w:r>
    </w:p>
    <w:p w:rsidR="00E16F85" w:rsidRPr="009209CD" w:rsidRDefault="00E16F85" w:rsidP="00F35293">
      <w:pPr>
        <w:jc w:val="center"/>
        <w:rPr>
          <w:rFonts w:cs="Times New Roman"/>
          <w:b/>
        </w:rPr>
      </w:pPr>
    </w:p>
    <w:p w:rsidR="00F35293" w:rsidRPr="009209CD" w:rsidRDefault="00F35293" w:rsidP="00F35293">
      <w:pPr>
        <w:jc w:val="center"/>
        <w:rPr>
          <w:rFonts w:cs="Times New Roman"/>
          <w:b/>
        </w:rPr>
      </w:pPr>
      <w:r w:rsidRPr="009209CD">
        <w:rPr>
          <w:rFonts w:cs="Times New Roman"/>
          <w:b/>
        </w:rPr>
        <w:t xml:space="preserve"> </w:t>
      </w:r>
    </w:p>
    <w:p w:rsidR="00E16F85" w:rsidRPr="009209CD" w:rsidRDefault="00E16F85" w:rsidP="00E16F85">
      <w:pPr>
        <w:jc w:val="center"/>
        <w:rPr>
          <w:rFonts w:cs="Times New Roman"/>
          <w:b/>
          <w:noProof/>
          <w:color w:val="FF0000"/>
          <w:sz w:val="24"/>
        </w:rPr>
      </w:pPr>
      <w:r w:rsidRPr="009209CD">
        <w:rPr>
          <w:rFonts w:cs="Times New Roman"/>
          <w:b/>
          <w:sz w:val="24"/>
        </w:rPr>
        <w:t>Broj nabavke</w:t>
      </w:r>
      <w:r w:rsidR="00F35293" w:rsidRPr="009209CD">
        <w:rPr>
          <w:rFonts w:cs="Times New Roman"/>
          <w:b/>
          <w:sz w:val="24"/>
        </w:rPr>
        <w:t>:</w:t>
      </w:r>
      <w:r w:rsidR="00F35293" w:rsidRPr="009209CD">
        <w:rPr>
          <w:rFonts w:cs="Times New Roman"/>
          <w:sz w:val="24"/>
        </w:rPr>
        <w:t xml:space="preserve"> </w:t>
      </w:r>
      <w:r w:rsidRPr="009209CD">
        <w:rPr>
          <w:rFonts w:cs="Times New Roman"/>
          <w:b/>
          <w:noProof/>
          <w:sz w:val="24"/>
        </w:rPr>
        <w:t>RHP-W1-PH-TS/OP1-201</w:t>
      </w:r>
      <w:r w:rsidR="00B46BEF">
        <w:rPr>
          <w:rFonts w:cs="Times New Roman"/>
          <w:b/>
          <w:noProof/>
          <w:sz w:val="24"/>
        </w:rPr>
        <w:t>5</w:t>
      </w:r>
    </w:p>
    <w:p w:rsidR="00F35293" w:rsidRPr="009209CD" w:rsidRDefault="00F35293" w:rsidP="00F35293">
      <w:pPr>
        <w:jc w:val="center"/>
        <w:rPr>
          <w:rFonts w:cs="Times New Roman"/>
          <w:b/>
          <w:color w:val="FF0000"/>
          <w:sz w:val="24"/>
        </w:rPr>
      </w:pPr>
    </w:p>
    <w:p w:rsidR="00F35293" w:rsidRPr="009209CD" w:rsidRDefault="00F35293" w:rsidP="00F35293">
      <w:pPr>
        <w:pStyle w:val="BodyTextIndent3"/>
        <w:tabs>
          <w:tab w:val="left" w:pos="1418"/>
        </w:tabs>
        <w:ind w:right="-51"/>
        <w:jc w:val="center"/>
        <w:rPr>
          <w:rFonts w:ascii="Times New Roman" w:hAnsi="Times New Roman" w:cs="Times New Roman"/>
          <w:b/>
          <w:caps/>
          <w:sz w:val="24"/>
          <w:szCs w:val="24"/>
        </w:rPr>
      </w:pPr>
    </w:p>
    <w:p w:rsidR="00E16F85" w:rsidRPr="009209CD" w:rsidRDefault="00E16F85" w:rsidP="00F35293">
      <w:pPr>
        <w:pStyle w:val="BodyTextIndent3"/>
        <w:tabs>
          <w:tab w:val="left" w:pos="1418"/>
        </w:tabs>
        <w:ind w:right="-51"/>
        <w:jc w:val="center"/>
        <w:rPr>
          <w:rFonts w:ascii="Times New Roman" w:hAnsi="Times New Roman" w:cs="Times New Roman"/>
          <w:b/>
          <w:caps/>
          <w:sz w:val="24"/>
          <w:szCs w:val="24"/>
        </w:rPr>
      </w:pPr>
    </w:p>
    <w:p w:rsidR="00E16F85" w:rsidRPr="009209CD" w:rsidRDefault="00E16F85" w:rsidP="00E16F85">
      <w:pPr>
        <w:pStyle w:val="BodyTextIndent3"/>
        <w:tabs>
          <w:tab w:val="left" w:pos="1418"/>
        </w:tabs>
        <w:ind w:right="-51" w:firstLine="0"/>
        <w:rPr>
          <w:rFonts w:ascii="Times New Roman" w:hAnsi="Times New Roman" w:cs="Times New Roman"/>
          <w:b/>
          <w:caps/>
          <w:sz w:val="24"/>
          <w:szCs w:val="24"/>
        </w:rPr>
      </w:pPr>
    </w:p>
    <w:p w:rsidR="00E16F85" w:rsidRPr="009209CD" w:rsidRDefault="00E16F85" w:rsidP="00F35293">
      <w:pPr>
        <w:pStyle w:val="BodyTextIndent3"/>
        <w:tabs>
          <w:tab w:val="left" w:pos="1418"/>
        </w:tabs>
        <w:ind w:right="-51"/>
        <w:jc w:val="center"/>
        <w:rPr>
          <w:rFonts w:ascii="Times New Roman" w:hAnsi="Times New Roman" w:cs="Times New Roman"/>
          <w:b/>
          <w:caps/>
          <w:sz w:val="24"/>
          <w:szCs w:val="24"/>
        </w:rPr>
      </w:pPr>
    </w:p>
    <w:p w:rsidR="00F35293" w:rsidRPr="009209CD" w:rsidRDefault="00F35293" w:rsidP="00F35293">
      <w:pPr>
        <w:jc w:val="center"/>
        <w:rPr>
          <w:rFonts w:cs="Times New Roman"/>
        </w:rPr>
      </w:pPr>
    </w:p>
    <w:p w:rsidR="00F35293" w:rsidRPr="009209CD" w:rsidRDefault="00F35293" w:rsidP="00F35293">
      <w:pPr>
        <w:jc w:val="center"/>
        <w:rPr>
          <w:rFonts w:cs="Times New Roman"/>
        </w:rPr>
      </w:pPr>
    </w:p>
    <w:p w:rsidR="00E16F85" w:rsidRPr="009209CD" w:rsidRDefault="00E16F85" w:rsidP="00E16F85">
      <w:pPr>
        <w:jc w:val="center"/>
        <w:rPr>
          <w:rFonts w:cs="Times New Roman"/>
          <w:i/>
          <w:noProof/>
          <w:sz w:val="24"/>
        </w:rPr>
      </w:pPr>
      <w:r w:rsidRPr="009209CD">
        <w:rPr>
          <w:rFonts w:cs="Times New Roman"/>
          <w:i/>
          <w:noProof/>
          <w:sz w:val="24"/>
        </w:rPr>
        <w:t xml:space="preserve">(Objavljeno na portalu javnih nabavki i internet stranici JUP Istraživanje i razvoj d.o.o. Beograd, </w:t>
      </w:r>
      <w:r w:rsidR="00DC3A2C">
        <w:rPr>
          <w:rFonts w:cs="Times New Roman"/>
          <w:i/>
          <w:noProof/>
          <w:sz w:val="24"/>
        </w:rPr>
        <w:t>maj</w:t>
      </w:r>
      <w:r w:rsidR="00DC3A2C" w:rsidRPr="009209CD">
        <w:rPr>
          <w:rFonts w:cs="Times New Roman"/>
          <w:i/>
          <w:noProof/>
          <w:sz w:val="24"/>
        </w:rPr>
        <w:t xml:space="preserve"> </w:t>
      </w:r>
      <w:r w:rsidRPr="009209CD">
        <w:rPr>
          <w:rFonts w:cs="Times New Roman"/>
          <w:i/>
          <w:noProof/>
          <w:sz w:val="24"/>
        </w:rPr>
        <w:t>2015. godine)</w:t>
      </w:r>
    </w:p>
    <w:p w:rsidR="00F35293" w:rsidRPr="009209CD" w:rsidRDefault="00F35293" w:rsidP="00F35293">
      <w:pPr>
        <w:rPr>
          <w:rFonts w:cs="Times New Roman"/>
          <w:b/>
          <w:szCs w:val="20"/>
        </w:rPr>
      </w:pPr>
    </w:p>
    <w:p w:rsidR="00F35293" w:rsidRPr="009209CD" w:rsidRDefault="00F35293" w:rsidP="00F35293">
      <w:pPr>
        <w:jc w:val="center"/>
        <w:rPr>
          <w:rFonts w:cs="Times New Roman"/>
          <w:b/>
          <w:szCs w:val="20"/>
        </w:rPr>
      </w:pPr>
    </w:p>
    <w:p w:rsidR="00F35293" w:rsidRPr="009209CD" w:rsidRDefault="00F35293"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F35293">
      <w:pPr>
        <w:jc w:val="center"/>
        <w:rPr>
          <w:rFonts w:cs="Times New Roman"/>
        </w:rPr>
      </w:pPr>
    </w:p>
    <w:p w:rsidR="00E16F85" w:rsidRPr="009209CD" w:rsidRDefault="00E16F85" w:rsidP="00E16F85">
      <w:pPr>
        <w:ind w:left="2880" w:firstLine="720"/>
        <w:rPr>
          <w:rFonts w:eastAsia="TimesNewRomanPSMT" w:cs="Times New Roman"/>
          <w:i/>
          <w:noProof/>
          <w:lang w:eastAsia="ar-SA"/>
        </w:rPr>
      </w:pPr>
      <w:r w:rsidRPr="009209CD">
        <w:rPr>
          <w:rFonts w:eastAsia="TimesNewRomanPSMT" w:cs="Times New Roman"/>
          <w:i/>
          <w:noProof/>
          <w:lang w:eastAsia="ar-SA"/>
        </w:rPr>
        <w:t xml:space="preserve">Beograd, </w:t>
      </w:r>
      <w:r w:rsidR="00DC3A2C">
        <w:rPr>
          <w:rFonts w:eastAsia="TimesNewRomanPSMT" w:cs="Times New Roman"/>
          <w:i/>
          <w:noProof/>
          <w:lang w:eastAsia="ar-SA"/>
        </w:rPr>
        <w:t>maj</w:t>
      </w:r>
      <w:r w:rsidR="00DC3A2C" w:rsidRPr="009209CD">
        <w:rPr>
          <w:rFonts w:eastAsia="TimesNewRomanPSMT" w:cs="Times New Roman"/>
          <w:i/>
          <w:noProof/>
          <w:lang w:eastAsia="ar-SA"/>
        </w:rPr>
        <w:t xml:space="preserve"> </w:t>
      </w:r>
      <w:r w:rsidRPr="009209CD">
        <w:rPr>
          <w:rFonts w:eastAsia="TimesNewRomanPSMT" w:cs="Times New Roman"/>
          <w:i/>
          <w:noProof/>
          <w:lang w:eastAsia="ar-SA"/>
        </w:rPr>
        <w:t xml:space="preserve">2015. godine </w:t>
      </w:r>
    </w:p>
    <w:p w:rsidR="00F35293" w:rsidRPr="009209CD" w:rsidRDefault="00F35293" w:rsidP="00E16F85">
      <w:pPr>
        <w:rPr>
          <w:rFonts w:eastAsia="TimesNewRomanPSMT" w:cs="Times New Roman"/>
          <w:i/>
          <w:lang w:eastAsia="ar-SA"/>
        </w:rPr>
      </w:pPr>
    </w:p>
    <w:p w:rsidR="0059773B" w:rsidRPr="009209CD" w:rsidRDefault="0059773B" w:rsidP="003D3827">
      <w:pPr>
        <w:pStyle w:val="JNclan1"/>
      </w:pPr>
    </w:p>
    <w:p w:rsidR="0059773B" w:rsidRPr="009209CD" w:rsidRDefault="0059773B" w:rsidP="003D3827">
      <w:pPr>
        <w:pStyle w:val="JNclan1"/>
      </w:pPr>
    </w:p>
    <w:p w:rsidR="0059773B" w:rsidRDefault="0059773B" w:rsidP="003D3827">
      <w:pPr>
        <w:pStyle w:val="JNclan1"/>
      </w:pPr>
    </w:p>
    <w:p w:rsidR="0079164F" w:rsidRDefault="0079164F" w:rsidP="0079164F">
      <w:pPr>
        <w:rPr>
          <w:lang w:eastAsia="ar-SA"/>
        </w:rPr>
      </w:pPr>
    </w:p>
    <w:p w:rsidR="0079164F" w:rsidRDefault="0079164F" w:rsidP="0079164F">
      <w:pPr>
        <w:rPr>
          <w:lang w:eastAsia="ar-SA"/>
        </w:rPr>
      </w:pPr>
    </w:p>
    <w:p w:rsidR="0079164F" w:rsidRPr="0079164F" w:rsidRDefault="0079164F" w:rsidP="0079164F">
      <w:pPr>
        <w:rPr>
          <w:lang w:eastAsia="ar-SA"/>
        </w:rPr>
      </w:pPr>
    </w:p>
    <w:p w:rsidR="0059773B" w:rsidRPr="009209CD" w:rsidRDefault="0059773B" w:rsidP="003D3827">
      <w:pPr>
        <w:pStyle w:val="JNclan1"/>
      </w:pPr>
    </w:p>
    <w:p w:rsidR="00E16F85" w:rsidRPr="009209CD" w:rsidRDefault="00E16F85" w:rsidP="003D3827">
      <w:pPr>
        <w:pStyle w:val="JNclan1"/>
        <w:rPr>
          <w:rFonts w:eastAsia="Arial Unicode MS"/>
        </w:rPr>
      </w:pPr>
      <w:r w:rsidRPr="009209CD">
        <w:lastRenderedPageBreak/>
        <w:t xml:space="preserve">Na osnovu Okvirnog ugovora zaključenog između Banke za razvoj Saveta Evrope i Republike Srbije o Regionalnom programu stambenog zbrinjavanja </w:t>
      </w:r>
      <w:proofErr w:type="gramStart"/>
      <w:r w:rsidRPr="009209CD">
        <w:t>od</w:t>
      </w:r>
      <w:proofErr w:type="gramEnd"/>
      <w:r w:rsidRPr="009209CD">
        <w:t xml:space="preserve"> 25. </w:t>
      </w:r>
      <w:proofErr w:type="gramStart"/>
      <w:r w:rsidRPr="009209CD">
        <w:t>oktobra</w:t>
      </w:r>
      <w:proofErr w:type="gramEnd"/>
      <w:r w:rsidRPr="009209CD">
        <w:t xml:space="preserve"> 2013. </w:t>
      </w:r>
      <w:proofErr w:type="gramStart"/>
      <w:r w:rsidRPr="009209CD">
        <w:t>godine</w:t>
      </w:r>
      <w:proofErr w:type="gramEnd"/>
      <w:r w:rsidRPr="009209CD">
        <w:t xml:space="preserve">, Ugovora o donaciji između Banke za razvoj Saveta Evrope i Republike Srbije u vezi sa realizacijom </w:t>
      </w:r>
      <w:r w:rsidRPr="00466D67">
        <w:t xml:space="preserve">potprojekta Regionalnog programa stambenog zbrinjavanja od 14. </w:t>
      </w:r>
      <w:proofErr w:type="gramStart"/>
      <w:r w:rsidRPr="00466D67">
        <w:t>marta  2014</w:t>
      </w:r>
      <w:proofErr w:type="gramEnd"/>
      <w:r w:rsidRPr="00466D67">
        <w:t xml:space="preserve">. </w:t>
      </w:r>
      <w:proofErr w:type="gramStart"/>
      <w:r w:rsidRPr="00466D67">
        <w:t>godine</w:t>
      </w:r>
      <w:proofErr w:type="gramEnd"/>
      <w:r w:rsidRPr="00466D67">
        <w:t xml:space="preserve">, Zaključka Vlade Republike Srbije 05 broj: 019-1855/2013 od 07.03.2013., Odluke o osnivanju društva sa ograničenom odgovornošću za upravljanje projektom istraživanje i razvoj u javnom sektoru („Službeni glasnik RS“, broj 51/10, 72/13, 24/14 i 65/14), člana 7. </w:t>
      </w:r>
      <w:proofErr w:type="gramStart"/>
      <w:r w:rsidRPr="00466D67">
        <w:t>stav</w:t>
      </w:r>
      <w:proofErr w:type="gramEnd"/>
      <w:r w:rsidRPr="00466D67">
        <w:t xml:space="preserve"> 1. </w:t>
      </w:r>
      <w:proofErr w:type="gramStart"/>
      <w:r w:rsidRPr="00466D67">
        <w:t>tačka</w:t>
      </w:r>
      <w:proofErr w:type="gramEnd"/>
      <w:r w:rsidRPr="00466D67">
        <w:t xml:space="preserve"> 2) Zakona o javnim nabavkama („Sl. glasnik RS“ broj 124/12), Odluke o </w:t>
      </w:r>
      <w:r w:rsidR="00190128" w:rsidRPr="00466D67">
        <w:t xml:space="preserve">izmenama odluke o </w:t>
      </w:r>
      <w:r w:rsidRPr="00466D67">
        <w:t xml:space="preserve">pokretanju postupka nabavke usluga </w:t>
      </w:r>
      <w:r w:rsidR="00466D67" w:rsidRPr="00466D67">
        <w:t>R</w:t>
      </w:r>
      <w:r w:rsidR="0079164F" w:rsidRPr="00466D67">
        <w:t>ukovodioca izgradnje</w:t>
      </w:r>
      <w:r w:rsidR="00CD6274" w:rsidRPr="00466D67">
        <w:t xml:space="preserve"> broj: </w:t>
      </w:r>
      <w:r w:rsidR="00466D67" w:rsidRPr="00466D67">
        <w:t>1733</w:t>
      </w:r>
      <w:r w:rsidR="00CD6274" w:rsidRPr="00466D67">
        <w:t xml:space="preserve"> od </w:t>
      </w:r>
      <w:r w:rsidR="00466D67" w:rsidRPr="00466D67">
        <w:t>07.05.2015</w:t>
      </w:r>
      <w:r w:rsidR="004F54FA" w:rsidRPr="00466D67">
        <w:t>.</w:t>
      </w:r>
      <w:r w:rsidRPr="00466D67">
        <w:t xml:space="preserve"> </w:t>
      </w:r>
      <w:proofErr w:type="gramStart"/>
      <w:r w:rsidRPr="00466D67">
        <w:t>godine</w:t>
      </w:r>
      <w:proofErr w:type="gramEnd"/>
      <w:r w:rsidRPr="00466D67">
        <w:t xml:space="preserve"> i Rešenja o </w:t>
      </w:r>
      <w:r w:rsidR="00190128" w:rsidRPr="00466D67">
        <w:t xml:space="preserve">izmeni rešenja o </w:t>
      </w:r>
      <w:r w:rsidRPr="00466D67">
        <w:t>obrazovanj</w:t>
      </w:r>
      <w:r w:rsidR="00CD6274" w:rsidRPr="00466D67">
        <w:t xml:space="preserve">u Komisije broj: </w:t>
      </w:r>
      <w:r w:rsidR="00466D67" w:rsidRPr="00466D67">
        <w:t>1734</w:t>
      </w:r>
      <w:r w:rsidR="00CD6274" w:rsidRPr="00466D67">
        <w:t xml:space="preserve"> od </w:t>
      </w:r>
      <w:r w:rsidR="00466D67" w:rsidRPr="00466D67">
        <w:t>07.05.2015</w:t>
      </w:r>
      <w:r w:rsidR="004F54FA" w:rsidRPr="00466D67">
        <w:t>.</w:t>
      </w:r>
      <w:r w:rsidRPr="00466D67">
        <w:t xml:space="preserve"> </w:t>
      </w:r>
      <w:proofErr w:type="gramStart"/>
      <w:r w:rsidRPr="00466D67">
        <w:t>godine</w:t>
      </w:r>
      <w:proofErr w:type="gramEnd"/>
      <w:r w:rsidRPr="00466D67">
        <w:t xml:space="preserve">, a u skladu sa Vodičem za nabavku dobara, radova i usluga Banke za razvoj Saveta Evrope, </w:t>
      </w:r>
      <w:r w:rsidRPr="00466D67">
        <w:rPr>
          <w:rFonts w:eastAsia="Arial Unicode MS"/>
        </w:rPr>
        <w:t>pripremljena je:</w:t>
      </w:r>
    </w:p>
    <w:p w:rsidR="00F35293" w:rsidRPr="009209CD" w:rsidRDefault="00CD6274" w:rsidP="00F35293">
      <w:pPr>
        <w:pStyle w:val="Title"/>
        <w:framePr w:wrap="notBeside"/>
        <w:rPr>
          <w:rFonts w:ascii="Times New Roman" w:eastAsia="TimesNewRomanPSMT" w:hAnsi="Times New Roman" w:cs="Times New Roman"/>
          <w:color w:val="auto"/>
          <w:lang w:eastAsia="ar-SA"/>
        </w:rPr>
      </w:pPr>
      <w:r w:rsidRPr="009209CD">
        <w:rPr>
          <w:rFonts w:ascii="Times New Roman" w:eastAsia="TimesNewRomanPSMT" w:hAnsi="Times New Roman" w:cs="Times New Roman"/>
          <w:color w:val="auto"/>
          <w:lang w:eastAsia="ar-SA"/>
        </w:rPr>
        <w:t>KONKURSNA</w:t>
      </w:r>
      <w:r w:rsidR="00F35293" w:rsidRPr="009209CD">
        <w:rPr>
          <w:rFonts w:ascii="Times New Roman" w:eastAsia="TimesNewRomanPSMT" w:hAnsi="Times New Roman" w:cs="Times New Roman"/>
          <w:color w:val="auto"/>
          <w:lang w:eastAsia="ar-SA"/>
        </w:rPr>
        <w:t xml:space="preserve"> </w:t>
      </w:r>
      <w:r w:rsidR="002F00BF" w:rsidRPr="009209CD">
        <w:rPr>
          <w:rFonts w:ascii="Times New Roman" w:eastAsia="TimesNewRomanPSMT" w:hAnsi="Times New Roman" w:cs="Times New Roman"/>
          <w:color w:val="auto"/>
          <w:lang w:eastAsia="ar-SA"/>
        </w:rPr>
        <w:t>DOKUMENTACIJA</w:t>
      </w:r>
    </w:p>
    <w:p w:rsidR="00F35293" w:rsidRPr="009209CD" w:rsidRDefault="002F00BF" w:rsidP="00F35293">
      <w:pPr>
        <w:pStyle w:val="Title"/>
        <w:framePr w:wrap="notBeside"/>
        <w:rPr>
          <w:rFonts w:ascii="Times New Roman" w:eastAsia="TimesNewRomanPSMT" w:hAnsi="Times New Roman" w:cs="Times New Roman"/>
          <w:color w:val="auto"/>
          <w:lang w:eastAsia="ar-SA"/>
        </w:rPr>
      </w:pPr>
      <w:r w:rsidRPr="009209CD">
        <w:rPr>
          <w:rFonts w:ascii="Times New Roman" w:eastAsia="TimesNewRomanPSMT" w:hAnsi="Times New Roman" w:cs="Times New Roman"/>
          <w:color w:val="auto"/>
          <w:lang w:eastAsia="ar-SA"/>
        </w:rPr>
        <w:t>ZA</w:t>
      </w:r>
      <w:r w:rsidR="00F35293" w:rsidRPr="009209CD">
        <w:rPr>
          <w:rFonts w:ascii="Times New Roman" w:eastAsia="TimesNewRomanPSMT" w:hAnsi="Times New Roman" w:cs="Times New Roman"/>
          <w:color w:val="auto"/>
          <w:lang w:eastAsia="ar-SA"/>
        </w:rPr>
        <w:t xml:space="preserve"> </w:t>
      </w:r>
      <w:r w:rsidRPr="009209CD">
        <w:rPr>
          <w:rFonts w:ascii="Times New Roman" w:eastAsia="TimesNewRomanPSMT" w:hAnsi="Times New Roman" w:cs="Times New Roman"/>
          <w:color w:val="auto"/>
          <w:lang w:eastAsia="ar-SA"/>
        </w:rPr>
        <w:t>NABAVKU</w:t>
      </w:r>
      <w:r w:rsidR="00F35293" w:rsidRPr="009209CD">
        <w:rPr>
          <w:rFonts w:ascii="Times New Roman" w:hAnsi="Times New Roman" w:cs="Times New Roman"/>
          <w:color w:val="auto"/>
          <w:szCs w:val="28"/>
          <w:lang w:val="sr-Cyrl-CS"/>
        </w:rPr>
        <w:t xml:space="preserve"> </w:t>
      </w:r>
      <w:r w:rsidR="00CD6274" w:rsidRPr="009209CD">
        <w:rPr>
          <w:rFonts w:ascii="Times New Roman" w:hAnsi="Times New Roman" w:cs="Times New Roman"/>
          <w:color w:val="auto"/>
          <w:szCs w:val="28"/>
        </w:rPr>
        <w:t xml:space="preserve">USLUGA </w:t>
      </w:r>
      <w:r w:rsidR="0079164F">
        <w:rPr>
          <w:rFonts w:ascii="Times New Roman" w:hAnsi="Times New Roman" w:cs="Times New Roman"/>
          <w:color w:val="auto"/>
          <w:szCs w:val="28"/>
        </w:rPr>
        <w:t>RUKOVODIOCA IZGRADNJE</w:t>
      </w:r>
    </w:p>
    <w:p w:rsidR="00F35293" w:rsidRPr="009209CD" w:rsidRDefault="002F00BF" w:rsidP="00F35293">
      <w:pPr>
        <w:pStyle w:val="Title"/>
        <w:framePr w:wrap="notBeside"/>
        <w:rPr>
          <w:rFonts w:ascii="Times New Roman" w:eastAsia="TimesNewRomanPSMT" w:hAnsi="Times New Roman" w:cs="Times New Roman"/>
          <w:color w:val="auto"/>
          <w:kern w:val="1"/>
          <w:lang w:eastAsia="ar-SA"/>
        </w:rPr>
      </w:pPr>
      <w:r w:rsidRPr="009209CD">
        <w:rPr>
          <w:rFonts w:ascii="Times New Roman" w:eastAsia="TimesNewRomanPSMT" w:hAnsi="Times New Roman" w:cs="Times New Roman"/>
          <w:color w:val="auto"/>
          <w:kern w:val="1"/>
          <w:lang w:eastAsia="ar-SA"/>
        </w:rPr>
        <w:t>JN</w:t>
      </w:r>
      <w:r w:rsidR="00F35293" w:rsidRPr="009209CD">
        <w:rPr>
          <w:rFonts w:ascii="Times New Roman" w:eastAsia="TimesNewRomanPSMT" w:hAnsi="Times New Roman" w:cs="Times New Roman"/>
          <w:color w:val="auto"/>
          <w:kern w:val="1"/>
          <w:lang w:eastAsia="ar-SA"/>
        </w:rPr>
        <w:t xml:space="preserve"> </w:t>
      </w:r>
      <w:r w:rsidRPr="009209CD">
        <w:rPr>
          <w:rFonts w:ascii="Times New Roman" w:eastAsia="TimesNewRomanPSMT" w:hAnsi="Times New Roman" w:cs="Times New Roman"/>
          <w:color w:val="auto"/>
          <w:kern w:val="1"/>
          <w:lang w:eastAsia="ar-SA"/>
        </w:rPr>
        <w:t>broj</w:t>
      </w:r>
      <w:r w:rsidR="00F35293" w:rsidRPr="009209CD">
        <w:rPr>
          <w:rFonts w:ascii="Times New Roman" w:eastAsia="TimesNewRomanPSMT" w:hAnsi="Times New Roman" w:cs="Times New Roman"/>
          <w:color w:val="auto"/>
          <w:kern w:val="1"/>
          <w:lang w:eastAsia="ar-SA"/>
        </w:rPr>
        <w:t xml:space="preserve">: </w:t>
      </w:r>
      <w:r w:rsidR="00CD6274" w:rsidRPr="009209CD">
        <w:rPr>
          <w:rFonts w:ascii="Times New Roman" w:hAnsi="Times New Roman" w:cs="Times New Roman"/>
          <w:color w:val="auto"/>
          <w:szCs w:val="28"/>
        </w:rPr>
        <w:t>RHP-W1-PH-TS/OP1-201</w:t>
      </w:r>
      <w:r w:rsidR="00B46BEF">
        <w:rPr>
          <w:rFonts w:ascii="Times New Roman" w:hAnsi="Times New Roman" w:cs="Times New Roman"/>
          <w:color w:val="auto"/>
          <w:szCs w:val="28"/>
        </w:rPr>
        <w:t>5</w:t>
      </w:r>
    </w:p>
    <w:p w:rsidR="007D65BB" w:rsidRDefault="007D65BB" w:rsidP="0059773B">
      <w:pPr>
        <w:pStyle w:val="JNclan1"/>
      </w:pPr>
    </w:p>
    <w:p w:rsidR="007D65BB" w:rsidRDefault="007D65BB" w:rsidP="0059773B">
      <w:pPr>
        <w:pStyle w:val="JNclan1"/>
      </w:pPr>
    </w:p>
    <w:p w:rsidR="0059773B" w:rsidRDefault="007D65BB" w:rsidP="0059773B">
      <w:pPr>
        <w:pStyle w:val="JNclan1"/>
      </w:pPr>
      <w:r w:rsidRPr="007D65BB">
        <w:t>Konkursna dokumentacija sadrži:</w:t>
      </w:r>
    </w:p>
    <w:p w:rsidR="00D47EAF" w:rsidRPr="00D47EAF" w:rsidRDefault="00D47EAF" w:rsidP="00D47EAF">
      <w:pPr>
        <w:rPr>
          <w:lang w:eastAsia="ar-SA"/>
        </w:rPr>
      </w:pPr>
    </w:p>
    <w:p w:rsidR="00D47EAF" w:rsidRDefault="002A63EC">
      <w:pPr>
        <w:pStyle w:val="TOC1"/>
        <w:rPr>
          <w:rFonts w:asciiTheme="minorHAnsi" w:hAnsiTheme="minorHAnsi"/>
          <w:noProof/>
          <w:sz w:val="22"/>
          <w:szCs w:val="22"/>
        </w:rPr>
      </w:pPr>
      <w:r w:rsidRPr="002A63EC">
        <w:fldChar w:fldCharType="begin"/>
      </w:r>
      <w:r w:rsidR="00B9106A">
        <w:instrText xml:space="preserve"> TOC \o "1-3" \h \z \u </w:instrText>
      </w:r>
      <w:r w:rsidRPr="002A63EC">
        <w:fldChar w:fldCharType="separate"/>
      </w:r>
      <w:hyperlink w:anchor="_Toc415485854" w:history="1">
        <w:r w:rsidR="00D47EAF" w:rsidRPr="00FC3932">
          <w:rPr>
            <w:rStyle w:val="Hyperlink"/>
            <w:rFonts w:cs="Times New Roman"/>
            <w:noProof/>
          </w:rPr>
          <w:t>1</w:t>
        </w:r>
        <w:r w:rsidR="00D47EAF">
          <w:rPr>
            <w:rFonts w:asciiTheme="minorHAnsi" w:hAnsiTheme="minorHAnsi"/>
            <w:noProof/>
            <w:sz w:val="22"/>
            <w:szCs w:val="22"/>
          </w:rPr>
          <w:tab/>
        </w:r>
        <w:r w:rsidR="00D47EAF" w:rsidRPr="00FC3932">
          <w:rPr>
            <w:rStyle w:val="Hyperlink"/>
            <w:rFonts w:cs="Times New Roman"/>
            <w:noProof/>
          </w:rPr>
          <w:t>OPŠTI PODACI O  NABAVCI</w:t>
        </w:r>
        <w:r w:rsidR="00D47EAF">
          <w:rPr>
            <w:noProof/>
            <w:webHidden/>
          </w:rPr>
          <w:tab/>
        </w:r>
        <w:r>
          <w:rPr>
            <w:noProof/>
            <w:webHidden/>
          </w:rPr>
          <w:fldChar w:fldCharType="begin"/>
        </w:r>
        <w:r w:rsidR="00D47EAF">
          <w:rPr>
            <w:noProof/>
            <w:webHidden/>
          </w:rPr>
          <w:instrText xml:space="preserve"> PAGEREF _Toc415485854 \h </w:instrText>
        </w:r>
        <w:r>
          <w:rPr>
            <w:noProof/>
            <w:webHidden/>
          </w:rPr>
        </w:r>
        <w:r>
          <w:rPr>
            <w:noProof/>
            <w:webHidden/>
          </w:rPr>
          <w:fldChar w:fldCharType="separate"/>
        </w:r>
        <w:r w:rsidR="00F874C8">
          <w:rPr>
            <w:noProof/>
            <w:webHidden/>
          </w:rPr>
          <w:t>5</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55" w:history="1">
        <w:r w:rsidR="00D47EAF" w:rsidRPr="00FC3932">
          <w:rPr>
            <w:rStyle w:val="Hyperlink"/>
            <w:rFonts w:cs="Times New Roman"/>
            <w:iCs/>
            <w:noProof/>
          </w:rPr>
          <w:t>1.1</w:t>
        </w:r>
        <w:r w:rsidR="00D47EAF">
          <w:rPr>
            <w:rFonts w:asciiTheme="minorHAnsi" w:hAnsiTheme="minorHAnsi"/>
            <w:noProof/>
            <w:sz w:val="22"/>
            <w:szCs w:val="22"/>
          </w:rPr>
          <w:tab/>
        </w:r>
        <w:r w:rsidR="00D47EAF" w:rsidRPr="00FC3932">
          <w:rPr>
            <w:rStyle w:val="Hyperlink"/>
            <w:rFonts w:cs="Times New Roman"/>
            <w:noProof/>
          </w:rPr>
          <w:t>Podaci o naručiocu</w:t>
        </w:r>
        <w:r w:rsidR="00D47EAF">
          <w:rPr>
            <w:noProof/>
            <w:webHidden/>
          </w:rPr>
          <w:tab/>
        </w:r>
        <w:r>
          <w:rPr>
            <w:noProof/>
            <w:webHidden/>
          </w:rPr>
          <w:fldChar w:fldCharType="begin"/>
        </w:r>
        <w:r w:rsidR="00D47EAF">
          <w:rPr>
            <w:noProof/>
            <w:webHidden/>
          </w:rPr>
          <w:instrText xml:space="preserve"> PAGEREF _Toc415485855 \h </w:instrText>
        </w:r>
        <w:r>
          <w:rPr>
            <w:noProof/>
            <w:webHidden/>
          </w:rPr>
        </w:r>
        <w:r>
          <w:rPr>
            <w:noProof/>
            <w:webHidden/>
          </w:rPr>
          <w:fldChar w:fldCharType="separate"/>
        </w:r>
        <w:r w:rsidR="00F874C8">
          <w:rPr>
            <w:noProof/>
            <w:webHidden/>
          </w:rPr>
          <w:t>5</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56" w:history="1">
        <w:r w:rsidR="00D47EAF" w:rsidRPr="00FC3932">
          <w:rPr>
            <w:rStyle w:val="Hyperlink"/>
            <w:rFonts w:cs="Times New Roman"/>
            <w:noProof/>
          </w:rPr>
          <w:t>1.2</w:t>
        </w:r>
        <w:r w:rsidR="00D47EAF">
          <w:rPr>
            <w:rFonts w:asciiTheme="minorHAnsi" w:hAnsiTheme="minorHAnsi"/>
            <w:noProof/>
            <w:sz w:val="22"/>
            <w:szCs w:val="22"/>
          </w:rPr>
          <w:tab/>
        </w:r>
        <w:r w:rsidR="00D47EAF" w:rsidRPr="00FC3932">
          <w:rPr>
            <w:rStyle w:val="Hyperlink"/>
            <w:rFonts w:cs="Times New Roman"/>
            <w:noProof/>
          </w:rPr>
          <w:t>Vrsta postupka nabavke</w:t>
        </w:r>
        <w:r w:rsidR="00D47EAF">
          <w:rPr>
            <w:noProof/>
            <w:webHidden/>
          </w:rPr>
          <w:tab/>
        </w:r>
        <w:r>
          <w:rPr>
            <w:noProof/>
            <w:webHidden/>
          </w:rPr>
          <w:fldChar w:fldCharType="begin"/>
        </w:r>
        <w:r w:rsidR="00D47EAF">
          <w:rPr>
            <w:noProof/>
            <w:webHidden/>
          </w:rPr>
          <w:instrText xml:space="preserve"> PAGEREF _Toc415485856 \h </w:instrText>
        </w:r>
        <w:r>
          <w:rPr>
            <w:noProof/>
            <w:webHidden/>
          </w:rPr>
        </w:r>
        <w:r>
          <w:rPr>
            <w:noProof/>
            <w:webHidden/>
          </w:rPr>
          <w:fldChar w:fldCharType="separate"/>
        </w:r>
        <w:r w:rsidR="00F874C8">
          <w:rPr>
            <w:noProof/>
            <w:webHidden/>
          </w:rPr>
          <w:t>5</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57" w:history="1">
        <w:r w:rsidR="00D47EAF" w:rsidRPr="00FC3932">
          <w:rPr>
            <w:rStyle w:val="Hyperlink"/>
            <w:rFonts w:cs="Times New Roman"/>
            <w:noProof/>
          </w:rPr>
          <w:t>1.3</w:t>
        </w:r>
        <w:r w:rsidR="00D47EAF">
          <w:rPr>
            <w:rFonts w:asciiTheme="minorHAnsi" w:hAnsiTheme="minorHAnsi"/>
            <w:noProof/>
            <w:sz w:val="22"/>
            <w:szCs w:val="22"/>
          </w:rPr>
          <w:tab/>
        </w:r>
        <w:r w:rsidR="00D47EAF" w:rsidRPr="00FC3932">
          <w:rPr>
            <w:rStyle w:val="Hyperlink"/>
            <w:rFonts w:cs="Times New Roman"/>
            <w:noProof/>
          </w:rPr>
          <w:t>Predmet nabavke</w:t>
        </w:r>
        <w:r w:rsidR="00D47EAF">
          <w:rPr>
            <w:noProof/>
            <w:webHidden/>
          </w:rPr>
          <w:tab/>
        </w:r>
        <w:r>
          <w:rPr>
            <w:noProof/>
            <w:webHidden/>
          </w:rPr>
          <w:fldChar w:fldCharType="begin"/>
        </w:r>
        <w:r w:rsidR="00D47EAF">
          <w:rPr>
            <w:noProof/>
            <w:webHidden/>
          </w:rPr>
          <w:instrText xml:space="preserve"> PAGEREF _Toc415485857 \h </w:instrText>
        </w:r>
        <w:r>
          <w:rPr>
            <w:noProof/>
            <w:webHidden/>
          </w:rPr>
        </w:r>
        <w:r>
          <w:rPr>
            <w:noProof/>
            <w:webHidden/>
          </w:rPr>
          <w:fldChar w:fldCharType="separate"/>
        </w:r>
        <w:r w:rsidR="00F874C8">
          <w:rPr>
            <w:noProof/>
            <w:webHidden/>
          </w:rPr>
          <w:t>5</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58" w:history="1">
        <w:r w:rsidR="00D47EAF" w:rsidRPr="00FC3932">
          <w:rPr>
            <w:rStyle w:val="Hyperlink"/>
            <w:rFonts w:cs="Times New Roman"/>
            <w:noProof/>
          </w:rPr>
          <w:t>1.4</w:t>
        </w:r>
        <w:r w:rsidR="00D47EAF">
          <w:rPr>
            <w:rFonts w:asciiTheme="minorHAnsi" w:hAnsiTheme="minorHAnsi"/>
            <w:noProof/>
            <w:sz w:val="22"/>
            <w:szCs w:val="22"/>
          </w:rPr>
          <w:tab/>
        </w:r>
        <w:r w:rsidR="00D47EAF" w:rsidRPr="00FC3932">
          <w:rPr>
            <w:rStyle w:val="Hyperlink"/>
            <w:rFonts w:cs="Times New Roman"/>
            <w:noProof/>
          </w:rPr>
          <w:t>Cilj postupka</w:t>
        </w:r>
        <w:r w:rsidR="00D47EAF">
          <w:rPr>
            <w:noProof/>
            <w:webHidden/>
          </w:rPr>
          <w:tab/>
        </w:r>
        <w:r>
          <w:rPr>
            <w:noProof/>
            <w:webHidden/>
          </w:rPr>
          <w:fldChar w:fldCharType="begin"/>
        </w:r>
        <w:r w:rsidR="00D47EAF">
          <w:rPr>
            <w:noProof/>
            <w:webHidden/>
          </w:rPr>
          <w:instrText xml:space="preserve"> PAGEREF _Toc415485858 \h </w:instrText>
        </w:r>
        <w:r>
          <w:rPr>
            <w:noProof/>
            <w:webHidden/>
          </w:rPr>
        </w:r>
        <w:r>
          <w:rPr>
            <w:noProof/>
            <w:webHidden/>
          </w:rPr>
          <w:fldChar w:fldCharType="separate"/>
        </w:r>
        <w:r w:rsidR="00F874C8">
          <w:rPr>
            <w:noProof/>
            <w:webHidden/>
          </w:rPr>
          <w:t>5</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59" w:history="1">
        <w:r w:rsidR="00D47EAF" w:rsidRPr="00FC3932">
          <w:rPr>
            <w:rStyle w:val="Hyperlink"/>
            <w:rFonts w:cs="Times New Roman"/>
            <w:noProof/>
          </w:rPr>
          <w:t>1.5</w:t>
        </w:r>
        <w:r w:rsidR="00D47EAF">
          <w:rPr>
            <w:rFonts w:asciiTheme="minorHAnsi" w:hAnsiTheme="minorHAnsi"/>
            <w:noProof/>
            <w:sz w:val="22"/>
            <w:szCs w:val="22"/>
          </w:rPr>
          <w:tab/>
        </w:r>
        <w:r w:rsidR="00D47EAF" w:rsidRPr="00FC3932">
          <w:rPr>
            <w:rStyle w:val="Hyperlink"/>
            <w:rFonts w:cs="Times New Roman"/>
            <w:noProof/>
          </w:rPr>
          <w:t>Napomena ukoliko je u pitanju rezervisana nabavka</w:t>
        </w:r>
        <w:r w:rsidR="00D47EAF">
          <w:rPr>
            <w:noProof/>
            <w:webHidden/>
          </w:rPr>
          <w:tab/>
        </w:r>
        <w:r>
          <w:rPr>
            <w:noProof/>
            <w:webHidden/>
          </w:rPr>
          <w:fldChar w:fldCharType="begin"/>
        </w:r>
        <w:r w:rsidR="00D47EAF">
          <w:rPr>
            <w:noProof/>
            <w:webHidden/>
          </w:rPr>
          <w:instrText xml:space="preserve"> PAGEREF _Toc415485859 \h </w:instrText>
        </w:r>
        <w:r>
          <w:rPr>
            <w:noProof/>
            <w:webHidden/>
          </w:rPr>
        </w:r>
        <w:r>
          <w:rPr>
            <w:noProof/>
            <w:webHidden/>
          </w:rPr>
          <w:fldChar w:fldCharType="separate"/>
        </w:r>
        <w:r w:rsidR="00F874C8">
          <w:rPr>
            <w:noProof/>
            <w:webHidden/>
          </w:rPr>
          <w:t>5</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60" w:history="1">
        <w:r w:rsidR="00D47EAF" w:rsidRPr="00FC3932">
          <w:rPr>
            <w:rStyle w:val="Hyperlink"/>
            <w:rFonts w:cs="Times New Roman"/>
            <w:noProof/>
          </w:rPr>
          <w:t>1.6</w:t>
        </w:r>
        <w:r w:rsidR="00D47EAF">
          <w:rPr>
            <w:rFonts w:asciiTheme="minorHAnsi" w:hAnsiTheme="minorHAnsi"/>
            <w:noProof/>
            <w:sz w:val="22"/>
            <w:szCs w:val="22"/>
          </w:rPr>
          <w:tab/>
        </w:r>
        <w:r w:rsidR="00D47EAF" w:rsidRPr="00FC3932">
          <w:rPr>
            <w:rStyle w:val="Hyperlink"/>
            <w:rFonts w:cs="Times New Roman"/>
            <w:noProof/>
          </w:rPr>
          <w:t>Napomena ukoliko se sprovodi elektronska licitacija</w:t>
        </w:r>
        <w:r w:rsidR="00D47EAF">
          <w:rPr>
            <w:noProof/>
            <w:webHidden/>
          </w:rPr>
          <w:tab/>
        </w:r>
        <w:r>
          <w:rPr>
            <w:noProof/>
            <w:webHidden/>
          </w:rPr>
          <w:fldChar w:fldCharType="begin"/>
        </w:r>
        <w:r w:rsidR="00D47EAF">
          <w:rPr>
            <w:noProof/>
            <w:webHidden/>
          </w:rPr>
          <w:instrText xml:space="preserve"> PAGEREF _Toc415485860 \h </w:instrText>
        </w:r>
        <w:r>
          <w:rPr>
            <w:noProof/>
            <w:webHidden/>
          </w:rPr>
        </w:r>
        <w:r>
          <w:rPr>
            <w:noProof/>
            <w:webHidden/>
          </w:rPr>
          <w:fldChar w:fldCharType="separate"/>
        </w:r>
        <w:r w:rsidR="00F874C8">
          <w:rPr>
            <w:noProof/>
            <w:webHidden/>
          </w:rPr>
          <w:t>5</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61" w:history="1">
        <w:r w:rsidR="00D47EAF" w:rsidRPr="00FC3932">
          <w:rPr>
            <w:rStyle w:val="Hyperlink"/>
            <w:rFonts w:cs="Times New Roman"/>
            <w:noProof/>
          </w:rPr>
          <w:t>1.7</w:t>
        </w:r>
        <w:r w:rsidR="00D47EAF">
          <w:rPr>
            <w:rFonts w:asciiTheme="minorHAnsi" w:hAnsiTheme="minorHAnsi"/>
            <w:noProof/>
            <w:sz w:val="22"/>
            <w:szCs w:val="22"/>
          </w:rPr>
          <w:tab/>
        </w:r>
        <w:r w:rsidR="00D47EAF" w:rsidRPr="00FC3932">
          <w:rPr>
            <w:rStyle w:val="Hyperlink"/>
            <w:rFonts w:cs="Times New Roman"/>
            <w:noProof/>
          </w:rPr>
          <w:t>Procenjena vrednost nabavke</w:t>
        </w:r>
        <w:r w:rsidR="00D47EAF">
          <w:rPr>
            <w:noProof/>
            <w:webHidden/>
          </w:rPr>
          <w:tab/>
        </w:r>
        <w:r>
          <w:rPr>
            <w:noProof/>
            <w:webHidden/>
          </w:rPr>
          <w:fldChar w:fldCharType="begin"/>
        </w:r>
        <w:r w:rsidR="00D47EAF">
          <w:rPr>
            <w:noProof/>
            <w:webHidden/>
          </w:rPr>
          <w:instrText xml:space="preserve"> PAGEREF _Toc415485861 \h </w:instrText>
        </w:r>
        <w:r>
          <w:rPr>
            <w:noProof/>
            <w:webHidden/>
          </w:rPr>
        </w:r>
        <w:r>
          <w:rPr>
            <w:noProof/>
            <w:webHidden/>
          </w:rPr>
          <w:fldChar w:fldCharType="separate"/>
        </w:r>
        <w:r w:rsidR="00F874C8">
          <w:rPr>
            <w:noProof/>
            <w:webHidden/>
          </w:rPr>
          <w:t>5</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62" w:history="1">
        <w:r w:rsidR="00D47EAF" w:rsidRPr="00FC3932">
          <w:rPr>
            <w:rStyle w:val="Hyperlink"/>
            <w:rFonts w:cs="Times New Roman"/>
            <w:noProof/>
          </w:rPr>
          <w:t>1.8</w:t>
        </w:r>
        <w:r w:rsidR="00D47EAF">
          <w:rPr>
            <w:rFonts w:asciiTheme="minorHAnsi" w:hAnsiTheme="minorHAnsi"/>
            <w:noProof/>
            <w:sz w:val="22"/>
            <w:szCs w:val="22"/>
          </w:rPr>
          <w:tab/>
        </w:r>
        <w:r w:rsidR="00D47EAF" w:rsidRPr="00FC3932">
          <w:rPr>
            <w:rStyle w:val="Hyperlink"/>
            <w:rFonts w:cs="Times New Roman"/>
            <w:noProof/>
          </w:rPr>
          <w:t>Kontakt</w:t>
        </w:r>
        <w:r w:rsidR="00D47EAF">
          <w:rPr>
            <w:noProof/>
            <w:webHidden/>
          </w:rPr>
          <w:tab/>
        </w:r>
        <w:r>
          <w:rPr>
            <w:noProof/>
            <w:webHidden/>
          </w:rPr>
          <w:fldChar w:fldCharType="begin"/>
        </w:r>
        <w:r w:rsidR="00D47EAF">
          <w:rPr>
            <w:noProof/>
            <w:webHidden/>
          </w:rPr>
          <w:instrText xml:space="preserve"> PAGEREF _Toc415485862 \h </w:instrText>
        </w:r>
        <w:r>
          <w:rPr>
            <w:noProof/>
            <w:webHidden/>
          </w:rPr>
        </w:r>
        <w:r>
          <w:rPr>
            <w:noProof/>
            <w:webHidden/>
          </w:rPr>
          <w:fldChar w:fldCharType="separate"/>
        </w:r>
        <w:r w:rsidR="00F874C8">
          <w:rPr>
            <w:noProof/>
            <w:webHidden/>
          </w:rPr>
          <w:t>5</w:t>
        </w:r>
        <w:r>
          <w:rPr>
            <w:noProof/>
            <w:webHidden/>
          </w:rPr>
          <w:fldChar w:fldCharType="end"/>
        </w:r>
      </w:hyperlink>
    </w:p>
    <w:p w:rsidR="00D47EAF" w:rsidRDefault="002A63EC">
      <w:pPr>
        <w:pStyle w:val="TOC1"/>
        <w:rPr>
          <w:rFonts w:asciiTheme="minorHAnsi" w:hAnsiTheme="minorHAnsi"/>
          <w:noProof/>
          <w:sz w:val="22"/>
          <w:szCs w:val="22"/>
        </w:rPr>
      </w:pPr>
      <w:hyperlink w:anchor="_Toc415485863" w:history="1">
        <w:r w:rsidR="00D47EAF" w:rsidRPr="00FC3932">
          <w:rPr>
            <w:rStyle w:val="Hyperlink"/>
            <w:rFonts w:cs="Times New Roman"/>
            <w:noProof/>
          </w:rPr>
          <w:t>2</w:t>
        </w:r>
        <w:r w:rsidR="00D47EAF">
          <w:rPr>
            <w:rFonts w:asciiTheme="minorHAnsi" w:hAnsiTheme="minorHAnsi"/>
            <w:noProof/>
            <w:sz w:val="22"/>
            <w:szCs w:val="22"/>
          </w:rPr>
          <w:tab/>
        </w:r>
        <w:r w:rsidR="00D47EAF" w:rsidRPr="00FC3932">
          <w:rPr>
            <w:rStyle w:val="Hyperlink"/>
            <w:rFonts w:cs="Times New Roman"/>
            <w:noProof/>
          </w:rPr>
          <w:t>PODACI O PREDMETU NABAVKE</w:t>
        </w:r>
        <w:r w:rsidR="00D47EAF">
          <w:rPr>
            <w:noProof/>
            <w:webHidden/>
          </w:rPr>
          <w:tab/>
        </w:r>
        <w:r>
          <w:rPr>
            <w:noProof/>
            <w:webHidden/>
          </w:rPr>
          <w:fldChar w:fldCharType="begin"/>
        </w:r>
        <w:r w:rsidR="00D47EAF">
          <w:rPr>
            <w:noProof/>
            <w:webHidden/>
          </w:rPr>
          <w:instrText xml:space="preserve"> PAGEREF _Toc415485863 \h </w:instrText>
        </w:r>
        <w:r>
          <w:rPr>
            <w:noProof/>
            <w:webHidden/>
          </w:rPr>
        </w:r>
        <w:r>
          <w:rPr>
            <w:noProof/>
            <w:webHidden/>
          </w:rPr>
          <w:fldChar w:fldCharType="separate"/>
        </w:r>
        <w:r w:rsidR="00F874C8">
          <w:rPr>
            <w:noProof/>
            <w:webHidden/>
          </w:rPr>
          <w:t>5</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64" w:history="1">
        <w:r w:rsidR="00D47EAF" w:rsidRPr="00FC3932">
          <w:rPr>
            <w:rStyle w:val="Hyperlink"/>
            <w:rFonts w:cs="Times New Roman"/>
            <w:noProof/>
          </w:rPr>
          <w:t>2.1</w:t>
        </w:r>
        <w:r w:rsidR="00D47EAF">
          <w:rPr>
            <w:rFonts w:asciiTheme="minorHAnsi" w:hAnsiTheme="minorHAnsi"/>
            <w:noProof/>
            <w:sz w:val="22"/>
            <w:szCs w:val="22"/>
          </w:rPr>
          <w:tab/>
        </w:r>
        <w:r w:rsidR="00D47EAF" w:rsidRPr="00FC3932">
          <w:rPr>
            <w:rStyle w:val="Hyperlink"/>
            <w:rFonts w:cs="Times New Roman"/>
            <w:noProof/>
          </w:rPr>
          <w:t>Predmet nabavke</w:t>
        </w:r>
        <w:r w:rsidR="00D47EAF">
          <w:rPr>
            <w:noProof/>
            <w:webHidden/>
          </w:rPr>
          <w:tab/>
        </w:r>
        <w:r>
          <w:rPr>
            <w:noProof/>
            <w:webHidden/>
          </w:rPr>
          <w:fldChar w:fldCharType="begin"/>
        </w:r>
        <w:r w:rsidR="00D47EAF">
          <w:rPr>
            <w:noProof/>
            <w:webHidden/>
          </w:rPr>
          <w:instrText xml:space="preserve"> PAGEREF _Toc415485864 \h </w:instrText>
        </w:r>
        <w:r>
          <w:rPr>
            <w:noProof/>
            <w:webHidden/>
          </w:rPr>
        </w:r>
        <w:r>
          <w:rPr>
            <w:noProof/>
            <w:webHidden/>
          </w:rPr>
          <w:fldChar w:fldCharType="separate"/>
        </w:r>
        <w:r w:rsidR="00F874C8">
          <w:rPr>
            <w:noProof/>
            <w:webHidden/>
          </w:rPr>
          <w:t>5</w:t>
        </w:r>
        <w:r>
          <w:rPr>
            <w:noProof/>
            <w:webHidden/>
          </w:rPr>
          <w:fldChar w:fldCharType="end"/>
        </w:r>
      </w:hyperlink>
    </w:p>
    <w:p w:rsidR="00D47EAF" w:rsidRDefault="002A63EC">
      <w:pPr>
        <w:pStyle w:val="TOC1"/>
        <w:rPr>
          <w:rFonts w:asciiTheme="minorHAnsi" w:hAnsiTheme="minorHAnsi"/>
          <w:noProof/>
          <w:sz w:val="22"/>
          <w:szCs w:val="22"/>
        </w:rPr>
      </w:pPr>
      <w:hyperlink w:anchor="_Toc415485865" w:history="1">
        <w:r w:rsidR="00D47EAF" w:rsidRPr="00FC3932">
          <w:rPr>
            <w:rStyle w:val="Hyperlink"/>
            <w:rFonts w:cs="Times New Roman"/>
            <w:noProof/>
          </w:rPr>
          <w:t>3</w:t>
        </w:r>
        <w:r w:rsidR="00D47EAF">
          <w:rPr>
            <w:rFonts w:asciiTheme="minorHAnsi" w:hAnsiTheme="minorHAnsi"/>
            <w:noProof/>
            <w:sz w:val="22"/>
            <w:szCs w:val="22"/>
          </w:rPr>
          <w:tab/>
        </w:r>
        <w:r w:rsidR="00D47EAF" w:rsidRPr="00FC3932">
          <w:rPr>
            <w:rStyle w:val="Hyperlink"/>
            <w:rFonts w:cs="Times New Roman"/>
            <w:noProof/>
          </w:rPr>
          <w:t>USLOVI ZA UČEŠĆE U POSTUPKU NABAVKE I UPUTSTVO KAKO SE DOKAZUJE ISPUNJENOST TIH USLOVA</w:t>
        </w:r>
        <w:r w:rsidR="00D47EAF">
          <w:rPr>
            <w:noProof/>
            <w:webHidden/>
          </w:rPr>
          <w:tab/>
        </w:r>
        <w:r>
          <w:rPr>
            <w:noProof/>
            <w:webHidden/>
          </w:rPr>
          <w:fldChar w:fldCharType="begin"/>
        </w:r>
        <w:r w:rsidR="00D47EAF">
          <w:rPr>
            <w:noProof/>
            <w:webHidden/>
          </w:rPr>
          <w:instrText xml:space="preserve"> PAGEREF _Toc415485865 \h </w:instrText>
        </w:r>
        <w:r>
          <w:rPr>
            <w:noProof/>
            <w:webHidden/>
          </w:rPr>
        </w:r>
        <w:r>
          <w:rPr>
            <w:noProof/>
            <w:webHidden/>
          </w:rPr>
          <w:fldChar w:fldCharType="separate"/>
        </w:r>
        <w:r w:rsidR="00F874C8">
          <w:rPr>
            <w:noProof/>
            <w:webHidden/>
          </w:rPr>
          <w:t>6</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66" w:history="1">
        <w:r w:rsidR="00D47EAF" w:rsidRPr="00FC3932">
          <w:rPr>
            <w:rStyle w:val="Hyperlink"/>
            <w:rFonts w:cs="Times New Roman"/>
            <w:noProof/>
          </w:rPr>
          <w:t>3.1</w:t>
        </w:r>
        <w:r w:rsidR="00D47EAF">
          <w:rPr>
            <w:rFonts w:asciiTheme="minorHAnsi" w:hAnsiTheme="minorHAnsi"/>
            <w:noProof/>
            <w:sz w:val="22"/>
            <w:szCs w:val="22"/>
          </w:rPr>
          <w:tab/>
        </w:r>
        <w:r w:rsidR="00D47EAF" w:rsidRPr="00FC3932">
          <w:rPr>
            <w:rStyle w:val="Hyperlink"/>
            <w:rFonts w:cs="Times New Roman"/>
            <w:noProof/>
          </w:rPr>
          <w:t>Uslovi za učešće u postupku nabavke</w:t>
        </w:r>
        <w:r w:rsidR="00D47EAF">
          <w:rPr>
            <w:noProof/>
            <w:webHidden/>
          </w:rPr>
          <w:tab/>
        </w:r>
        <w:r>
          <w:rPr>
            <w:noProof/>
            <w:webHidden/>
          </w:rPr>
          <w:fldChar w:fldCharType="begin"/>
        </w:r>
        <w:r w:rsidR="00D47EAF">
          <w:rPr>
            <w:noProof/>
            <w:webHidden/>
          </w:rPr>
          <w:instrText xml:space="preserve"> PAGEREF _Toc415485866 \h </w:instrText>
        </w:r>
        <w:r>
          <w:rPr>
            <w:noProof/>
            <w:webHidden/>
          </w:rPr>
        </w:r>
        <w:r>
          <w:rPr>
            <w:noProof/>
            <w:webHidden/>
          </w:rPr>
          <w:fldChar w:fldCharType="separate"/>
        </w:r>
        <w:r w:rsidR="00F874C8">
          <w:rPr>
            <w:noProof/>
            <w:webHidden/>
          </w:rPr>
          <w:t>6</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67" w:history="1">
        <w:r w:rsidR="00D47EAF" w:rsidRPr="00FC3932">
          <w:rPr>
            <w:rStyle w:val="Hyperlink"/>
            <w:rFonts w:cs="Times New Roman"/>
            <w:noProof/>
          </w:rPr>
          <w:t>3.2</w:t>
        </w:r>
        <w:r w:rsidR="00D47EAF">
          <w:rPr>
            <w:rFonts w:asciiTheme="minorHAnsi" w:hAnsiTheme="minorHAnsi"/>
            <w:noProof/>
            <w:sz w:val="22"/>
            <w:szCs w:val="22"/>
          </w:rPr>
          <w:tab/>
        </w:r>
        <w:r w:rsidR="00D47EAF" w:rsidRPr="00FC3932">
          <w:rPr>
            <w:rStyle w:val="Hyperlink"/>
            <w:rFonts w:cs="Times New Roman"/>
            <w:noProof/>
          </w:rPr>
          <w:t>Uputstvo kako se dokazuje ispunjenost obaveznih i dodatnih uslova</w:t>
        </w:r>
        <w:r w:rsidR="00D47EAF">
          <w:rPr>
            <w:noProof/>
            <w:webHidden/>
          </w:rPr>
          <w:tab/>
        </w:r>
        <w:r>
          <w:rPr>
            <w:noProof/>
            <w:webHidden/>
          </w:rPr>
          <w:fldChar w:fldCharType="begin"/>
        </w:r>
        <w:r w:rsidR="00D47EAF">
          <w:rPr>
            <w:noProof/>
            <w:webHidden/>
          </w:rPr>
          <w:instrText xml:space="preserve"> PAGEREF _Toc415485867 \h </w:instrText>
        </w:r>
        <w:r>
          <w:rPr>
            <w:noProof/>
            <w:webHidden/>
          </w:rPr>
        </w:r>
        <w:r>
          <w:rPr>
            <w:noProof/>
            <w:webHidden/>
          </w:rPr>
          <w:fldChar w:fldCharType="separate"/>
        </w:r>
        <w:r w:rsidR="00F874C8">
          <w:rPr>
            <w:noProof/>
            <w:webHidden/>
          </w:rPr>
          <w:t>7</w:t>
        </w:r>
        <w:r>
          <w:rPr>
            <w:noProof/>
            <w:webHidden/>
          </w:rPr>
          <w:fldChar w:fldCharType="end"/>
        </w:r>
      </w:hyperlink>
    </w:p>
    <w:p w:rsidR="00D47EAF" w:rsidRDefault="002A63EC">
      <w:pPr>
        <w:pStyle w:val="TOC1"/>
        <w:rPr>
          <w:rFonts w:asciiTheme="minorHAnsi" w:hAnsiTheme="minorHAnsi"/>
          <w:noProof/>
          <w:sz w:val="22"/>
          <w:szCs w:val="22"/>
        </w:rPr>
      </w:pPr>
      <w:hyperlink w:anchor="_Toc415485868" w:history="1">
        <w:r w:rsidR="00C52E34" w:rsidRPr="00FC3932">
          <w:rPr>
            <w:rStyle w:val="Hyperlink"/>
            <w:rFonts w:cs="Times New Roman"/>
            <w:noProof/>
          </w:rPr>
          <w:t>4</w:t>
        </w:r>
        <w:r w:rsidR="00C52E34">
          <w:rPr>
            <w:rFonts w:asciiTheme="minorHAnsi" w:hAnsiTheme="minorHAnsi"/>
            <w:noProof/>
            <w:sz w:val="22"/>
            <w:szCs w:val="22"/>
          </w:rPr>
          <w:tab/>
        </w:r>
        <w:r w:rsidR="00C52E34" w:rsidRPr="00FC3932">
          <w:rPr>
            <w:rStyle w:val="Hyperlink"/>
            <w:rFonts w:cs="Times New Roman"/>
            <w:noProof/>
          </w:rPr>
          <w:t>UPUTSTVO PONUĐAČIMA KAKO DA SAČINE PONUDU</w:t>
        </w:r>
        <w:r w:rsidR="00C52E34">
          <w:rPr>
            <w:noProof/>
            <w:webHidden/>
          </w:rPr>
          <w:tab/>
          <w:t>12</w:t>
        </w:r>
      </w:hyperlink>
    </w:p>
    <w:p w:rsidR="00D47EAF" w:rsidRDefault="002A63EC">
      <w:pPr>
        <w:pStyle w:val="TOC2"/>
        <w:tabs>
          <w:tab w:val="left" w:pos="710"/>
          <w:tab w:val="right" w:leader="dot" w:pos="9061"/>
        </w:tabs>
        <w:rPr>
          <w:rFonts w:asciiTheme="minorHAnsi" w:hAnsiTheme="minorHAnsi"/>
          <w:noProof/>
          <w:sz w:val="22"/>
          <w:szCs w:val="22"/>
        </w:rPr>
      </w:pPr>
      <w:hyperlink w:anchor="_Toc415485869" w:history="1">
        <w:r w:rsidR="00D47EAF" w:rsidRPr="00FC3932">
          <w:rPr>
            <w:rStyle w:val="Hyperlink"/>
            <w:rFonts w:cs="Times New Roman"/>
            <w:noProof/>
          </w:rPr>
          <w:t>4.1</w:t>
        </w:r>
        <w:r w:rsidR="00D47EAF">
          <w:rPr>
            <w:rFonts w:asciiTheme="minorHAnsi" w:hAnsiTheme="minorHAnsi"/>
            <w:noProof/>
            <w:sz w:val="22"/>
            <w:szCs w:val="22"/>
          </w:rPr>
          <w:tab/>
        </w:r>
        <w:r w:rsidR="00D47EAF" w:rsidRPr="00FC3932">
          <w:rPr>
            <w:rStyle w:val="Hyperlink"/>
            <w:rFonts w:cs="Times New Roman"/>
            <w:noProof/>
          </w:rPr>
          <w:t>Podaci o jeziku na kojem ponuda mora da bude sastavljena</w:t>
        </w:r>
        <w:r w:rsidR="00D47EAF">
          <w:rPr>
            <w:noProof/>
            <w:webHidden/>
          </w:rPr>
          <w:tab/>
        </w:r>
        <w:r>
          <w:rPr>
            <w:noProof/>
            <w:webHidden/>
          </w:rPr>
          <w:fldChar w:fldCharType="begin"/>
        </w:r>
        <w:r w:rsidR="00D47EAF">
          <w:rPr>
            <w:noProof/>
            <w:webHidden/>
          </w:rPr>
          <w:instrText xml:space="preserve"> PAGEREF _Toc415485869 \h </w:instrText>
        </w:r>
        <w:r>
          <w:rPr>
            <w:noProof/>
            <w:webHidden/>
          </w:rPr>
        </w:r>
        <w:r>
          <w:rPr>
            <w:noProof/>
            <w:webHidden/>
          </w:rPr>
          <w:fldChar w:fldCharType="separate"/>
        </w:r>
        <w:r w:rsidR="00F874C8">
          <w:rPr>
            <w:noProof/>
            <w:webHidden/>
          </w:rPr>
          <w:t>12</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70" w:history="1">
        <w:r w:rsidR="00D47EAF" w:rsidRPr="00FC3932">
          <w:rPr>
            <w:rStyle w:val="Hyperlink"/>
            <w:rFonts w:cs="Times New Roman"/>
            <w:noProof/>
          </w:rPr>
          <w:t>4.2</w:t>
        </w:r>
        <w:r w:rsidR="00D47EAF">
          <w:rPr>
            <w:rFonts w:asciiTheme="minorHAnsi" w:hAnsiTheme="minorHAnsi"/>
            <w:noProof/>
            <w:sz w:val="22"/>
            <w:szCs w:val="22"/>
          </w:rPr>
          <w:tab/>
        </w:r>
        <w:r w:rsidR="00D47EAF" w:rsidRPr="00FC3932">
          <w:rPr>
            <w:rStyle w:val="Hyperlink"/>
            <w:rFonts w:cs="Times New Roman"/>
            <w:noProof/>
          </w:rPr>
          <w:t>Način na koji ponuda mora da bude sačinjena</w:t>
        </w:r>
        <w:r w:rsidR="00D47EAF">
          <w:rPr>
            <w:noProof/>
            <w:webHidden/>
          </w:rPr>
          <w:tab/>
        </w:r>
        <w:r>
          <w:rPr>
            <w:noProof/>
            <w:webHidden/>
          </w:rPr>
          <w:fldChar w:fldCharType="begin"/>
        </w:r>
        <w:r w:rsidR="00D47EAF">
          <w:rPr>
            <w:noProof/>
            <w:webHidden/>
          </w:rPr>
          <w:instrText xml:space="preserve"> PAGEREF _Toc415485870 \h </w:instrText>
        </w:r>
        <w:r>
          <w:rPr>
            <w:noProof/>
            <w:webHidden/>
          </w:rPr>
        </w:r>
        <w:r>
          <w:rPr>
            <w:noProof/>
            <w:webHidden/>
          </w:rPr>
          <w:fldChar w:fldCharType="separate"/>
        </w:r>
        <w:r w:rsidR="00F874C8">
          <w:rPr>
            <w:noProof/>
            <w:webHidden/>
          </w:rPr>
          <w:t>12</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71" w:history="1">
        <w:r w:rsidR="00D47EAF" w:rsidRPr="00FC3932">
          <w:rPr>
            <w:rStyle w:val="Hyperlink"/>
            <w:rFonts w:cs="Times New Roman"/>
            <w:noProof/>
          </w:rPr>
          <w:t>4.3</w:t>
        </w:r>
        <w:r w:rsidR="00D47EAF">
          <w:rPr>
            <w:rFonts w:asciiTheme="minorHAnsi" w:hAnsiTheme="minorHAnsi"/>
            <w:noProof/>
            <w:sz w:val="22"/>
            <w:szCs w:val="22"/>
          </w:rPr>
          <w:tab/>
        </w:r>
        <w:r w:rsidR="00D47EAF" w:rsidRPr="00FC3932">
          <w:rPr>
            <w:rStyle w:val="Hyperlink"/>
            <w:rFonts w:cs="Times New Roman"/>
            <w:noProof/>
          </w:rPr>
          <w:t>Posebni zahtevi u pogledu načina na koji ponuda mora da bude sačinjena</w:t>
        </w:r>
        <w:r w:rsidR="00D47EAF">
          <w:rPr>
            <w:noProof/>
            <w:webHidden/>
          </w:rPr>
          <w:tab/>
        </w:r>
        <w:r>
          <w:rPr>
            <w:noProof/>
            <w:webHidden/>
          </w:rPr>
          <w:fldChar w:fldCharType="begin"/>
        </w:r>
        <w:r w:rsidR="00D47EAF">
          <w:rPr>
            <w:noProof/>
            <w:webHidden/>
          </w:rPr>
          <w:instrText xml:space="preserve"> PAGEREF _Toc415485871 \h </w:instrText>
        </w:r>
        <w:r>
          <w:rPr>
            <w:noProof/>
            <w:webHidden/>
          </w:rPr>
        </w:r>
        <w:r>
          <w:rPr>
            <w:noProof/>
            <w:webHidden/>
          </w:rPr>
          <w:fldChar w:fldCharType="separate"/>
        </w:r>
        <w:r w:rsidR="00F874C8">
          <w:rPr>
            <w:noProof/>
            <w:webHidden/>
          </w:rPr>
          <w:t>14</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72" w:history="1">
        <w:r w:rsidR="00D47EAF" w:rsidRPr="00FC3932">
          <w:rPr>
            <w:rStyle w:val="Hyperlink"/>
            <w:rFonts w:cs="Times New Roman"/>
            <w:noProof/>
          </w:rPr>
          <w:t>4.4</w:t>
        </w:r>
        <w:r w:rsidR="00D47EAF">
          <w:rPr>
            <w:rFonts w:asciiTheme="minorHAnsi" w:hAnsiTheme="minorHAnsi"/>
            <w:noProof/>
            <w:sz w:val="22"/>
            <w:szCs w:val="22"/>
          </w:rPr>
          <w:tab/>
        </w:r>
        <w:r w:rsidR="00D47EAF" w:rsidRPr="00FC3932">
          <w:rPr>
            <w:rStyle w:val="Hyperlink"/>
            <w:rFonts w:cs="Times New Roman"/>
            <w:noProof/>
          </w:rPr>
          <w:t>Ponuda sa varijantama</w:t>
        </w:r>
        <w:r w:rsidR="00D47EAF">
          <w:rPr>
            <w:noProof/>
            <w:webHidden/>
          </w:rPr>
          <w:tab/>
        </w:r>
        <w:r>
          <w:rPr>
            <w:noProof/>
            <w:webHidden/>
          </w:rPr>
          <w:fldChar w:fldCharType="begin"/>
        </w:r>
        <w:r w:rsidR="00D47EAF">
          <w:rPr>
            <w:noProof/>
            <w:webHidden/>
          </w:rPr>
          <w:instrText xml:space="preserve"> PAGEREF _Toc415485872 \h </w:instrText>
        </w:r>
        <w:r>
          <w:rPr>
            <w:noProof/>
            <w:webHidden/>
          </w:rPr>
        </w:r>
        <w:r>
          <w:rPr>
            <w:noProof/>
            <w:webHidden/>
          </w:rPr>
          <w:fldChar w:fldCharType="separate"/>
        </w:r>
        <w:r w:rsidR="00F874C8">
          <w:rPr>
            <w:noProof/>
            <w:webHidden/>
          </w:rPr>
          <w:t>14</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73" w:history="1">
        <w:r w:rsidR="00D47EAF" w:rsidRPr="00FC3932">
          <w:rPr>
            <w:rStyle w:val="Hyperlink"/>
            <w:rFonts w:cs="Times New Roman"/>
            <w:noProof/>
          </w:rPr>
          <w:t>4.5</w:t>
        </w:r>
        <w:r w:rsidR="00D47EAF">
          <w:rPr>
            <w:rFonts w:asciiTheme="minorHAnsi" w:hAnsiTheme="minorHAnsi"/>
            <w:noProof/>
            <w:sz w:val="22"/>
            <w:szCs w:val="22"/>
          </w:rPr>
          <w:tab/>
        </w:r>
        <w:r w:rsidR="00D47EAF" w:rsidRPr="00FC3932">
          <w:rPr>
            <w:rStyle w:val="Hyperlink"/>
            <w:rFonts w:cs="Times New Roman"/>
            <w:noProof/>
          </w:rPr>
          <w:t>Način izmene, dopune i opoziva ponude</w:t>
        </w:r>
        <w:r w:rsidR="00D47EAF">
          <w:rPr>
            <w:noProof/>
            <w:webHidden/>
          </w:rPr>
          <w:tab/>
        </w:r>
        <w:r>
          <w:rPr>
            <w:noProof/>
            <w:webHidden/>
          </w:rPr>
          <w:fldChar w:fldCharType="begin"/>
        </w:r>
        <w:r w:rsidR="00D47EAF">
          <w:rPr>
            <w:noProof/>
            <w:webHidden/>
          </w:rPr>
          <w:instrText xml:space="preserve"> PAGEREF _Toc415485873 \h </w:instrText>
        </w:r>
        <w:r>
          <w:rPr>
            <w:noProof/>
            <w:webHidden/>
          </w:rPr>
        </w:r>
        <w:r>
          <w:rPr>
            <w:noProof/>
            <w:webHidden/>
          </w:rPr>
          <w:fldChar w:fldCharType="separate"/>
        </w:r>
        <w:r w:rsidR="00F874C8">
          <w:rPr>
            <w:noProof/>
            <w:webHidden/>
          </w:rPr>
          <w:t>14</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74" w:history="1">
        <w:r w:rsidR="00D47EAF" w:rsidRPr="00FC3932">
          <w:rPr>
            <w:rStyle w:val="Hyperlink"/>
            <w:rFonts w:cs="Times New Roman"/>
            <w:noProof/>
          </w:rPr>
          <w:t>4.6</w:t>
        </w:r>
        <w:r w:rsidR="00D47EAF">
          <w:rPr>
            <w:rFonts w:asciiTheme="minorHAnsi" w:hAnsiTheme="minorHAnsi"/>
            <w:noProof/>
            <w:sz w:val="22"/>
            <w:szCs w:val="22"/>
          </w:rPr>
          <w:tab/>
        </w:r>
        <w:r w:rsidR="00D47EAF" w:rsidRPr="00FC3932">
          <w:rPr>
            <w:rStyle w:val="Hyperlink"/>
            <w:rFonts w:cs="Times New Roman"/>
            <w:noProof/>
          </w:rPr>
          <w:t>Učestvovanje u zajedničkoj ponudi ili kao podizvođač</w:t>
        </w:r>
        <w:r w:rsidR="00D47EAF">
          <w:rPr>
            <w:noProof/>
            <w:webHidden/>
          </w:rPr>
          <w:tab/>
        </w:r>
        <w:r>
          <w:rPr>
            <w:noProof/>
            <w:webHidden/>
          </w:rPr>
          <w:fldChar w:fldCharType="begin"/>
        </w:r>
        <w:r w:rsidR="00D47EAF">
          <w:rPr>
            <w:noProof/>
            <w:webHidden/>
          </w:rPr>
          <w:instrText xml:space="preserve"> PAGEREF _Toc415485874 \h </w:instrText>
        </w:r>
        <w:r>
          <w:rPr>
            <w:noProof/>
            <w:webHidden/>
          </w:rPr>
        </w:r>
        <w:r>
          <w:rPr>
            <w:noProof/>
            <w:webHidden/>
          </w:rPr>
          <w:fldChar w:fldCharType="separate"/>
        </w:r>
        <w:r w:rsidR="00F874C8">
          <w:rPr>
            <w:noProof/>
            <w:webHidden/>
          </w:rPr>
          <w:t>15</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75" w:history="1">
        <w:r w:rsidR="00D47EAF" w:rsidRPr="00FC3932">
          <w:rPr>
            <w:rStyle w:val="Hyperlink"/>
            <w:rFonts w:cs="Times New Roman"/>
            <w:noProof/>
          </w:rPr>
          <w:t>4.7</w:t>
        </w:r>
        <w:r w:rsidR="00D47EAF">
          <w:rPr>
            <w:rFonts w:asciiTheme="minorHAnsi" w:hAnsiTheme="minorHAnsi"/>
            <w:noProof/>
            <w:sz w:val="22"/>
            <w:szCs w:val="22"/>
          </w:rPr>
          <w:tab/>
        </w:r>
        <w:r w:rsidR="00D47EAF" w:rsidRPr="00FC3932">
          <w:rPr>
            <w:rStyle w:val="Hyperlink"/>
            <w:rFonts w:cs="Times New Roman"/>
            <w:noProof/>
          </w:rPr>
          <w:t>Ponuda sa podizvođačem</w:t>
        </w:r>
        <w:r w:rsidR="00D47EAF">
          <w:rPr>
            <w:noProof/>
            <w:webHidden/>
          </w:rPr>
          <w:tab/>
        </w:r>
        <w:r>
          <w:rPr>
            <w:noProof/>
            <w:webHidden/>
          </w:rPr>
          <w:fldChar w:fldCharType="begin"/>
        </w:r>
        <w:r w:rsidR="00D47EAF">
          <w:rPr>
            <w:noProof/>
            <w:webHidden/>
          </w:rPr>
          <w:instrText xml:space="preserve"> PAGEREF _Toc415485875 \h </w:instrText>
        </w:r>
        <w:r>
          <w:rPr>
            <w:noProof/>
            <w:webHidden/>
          </w:rPr>
        </w:r>
        <w:r>
          <w:rPr>
            <w:noProof/>
            <w:webHidden/>
          </w:rPr>
          <w:fldChar w:fldCharType="separate"/>
        </w:r>
        <w:r w:rsidR="00F874C8">
          <w:rPr>
            <w:noProof/>
            <w:webHidden/>
          </w:rPr>
          <w:t>15</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76" w:history="1">
        <w:r w:rsidR="00D47EAF" w:rsidRPr="00FC3932">
          <w:rPr>
            <w:rStyle w:val="Hyperlink"/>
            <w:rFonts w:cs="Times New Roman"/>
            <w:noProof/>
          </w:rPr>
          <w:t>4.8</w:t>
        </w:r>
        <w:r w:rsidR="00D47EAF">
          <w:rPr>
            <w:rFonts w:asciiTheme="minorHAnsi" w:hAnsiTheme="minorHAnsi"/>
            <w:noProof/>
            <w:sz w:val="22"/>
            <w:szCs w:val="22"/>
          </w:rPr>
          <w:tab/>
        </w:r>
        <w:r w:rsidR="00D47EAF" w:rsidRPr="00FC3932">
          <w:rPr>
            <w:rStyle w:val="Hyperlink"/>
            <w:rFonts w:cs="Times New Roman"/>
            <w:noProof/>
          </w:rPr>
          <w:t>Zajednička ponuda</w:t>
        </w:r>
        <w:r w:rsidR="00D47EAF">
          <w:rPr>
            <w:noProof/>
            <w:webHidden/>
          </w:rPr>
          <w:tab/>
        </w:r>
        <w:r>
          <w:rPr>
            <w:noProof/>
            <w:webHidden/>
          </w:rPr>
          <w:fldChar w:fldCharType="begin"/>
        </w:r>
        <w:r w:rsidR="00D47EAF">
          <w:rPr>
            <w:noProof/>
            <w:webHidden/>
          </w:rPr>
          <w:instrText xml:space="preserve"> PAGEREF _Toc415485876 \h </w:instrText>
        </w:r>
        <w:r>
          <w:rPr>
            <w:noProof/>
            <w:webHidden/>
          </w:rPr>
        </w:r>
        <w:r>
          <w:rPr>
            <w:noProof/>
            <w:webHidden/>
          </w:rPr>
          <w:fldChar w:fldCharType="separate"/>
        </w:r>
        <w:r w:rsidR="00F874C8">
          <w:rPr>
            <w:noProof/>
            <w:webHidden/>
          </w:rPr>
          <w:t>15</w:t>
        </w:r>
        <w:r>
          <w:rPr>
            <w:noProof/>
            <w:webHidden/>
          </w:rPr>
          <w:fldChar w:fldCharType="end"/>
        </w:r>
      </w:hyperlink>
    </w:p>
    <w:p w:rsidR="00D47EAF" w:rsidRDefault="002A63EC">
      <w:pPr>
        <w:pStyle w:val="TOC2"/>
        <w:tabs>
          <w:tab w:val="left" w:pos="710"/>
          <w:tab w:val="right" w:leader="dot" w:pos="9061"/>
        </w:tabs>
        <w:rPr>
          <w:rFonts w:asciiTheme="minorHAnsi" w:hAnsiTheme="minorHAnsi"/>
          <w:noProof/>
          <w:sz w:val="22"/>
          <w:szCs w:val="22"/>
        </w:rPr>
      </w:pPr>
      <w:hyperlink w:anchor="_Toc415485877" w:history="1">
        <w:r w:rsidR="00D47EAF" w:rsidRPr="00FC3932">
          <w:rPr>
            <w:rStyle w:val="Hyperlink"/>
            <w:rFonts w:cs="Times New Roman"/>
            <w:noProof/>
          </w:rPr>
          <w:t>4.9</w:t>
        </w:r>
        <w:r w:rsidR="00D47EAF">
          <w:rPr>
            <w:rFonts w:asciiTheme="minorHAnsi" w:hAnsiTheme="minorHAnsi"/>
            <w:noProof/>
            <w:sz w:val="22"/>
            <w:szCs w:val="22"/>
          </w:rPr>
          <w:tab/>
        </w:r>
        <w:r w:rsidR="00D47EAF" w:rsidRPr="00FC3932">
          <w:rPr>
            <w:rStyle w:val="Hyperlink"/>
            <w:rFonts w:cs="Times New Roman"/>
            <w:noProof/>
          </w:rPr>
          <w:t>Način i uslovi plaćanja, garantni rok, kao i druge okolnosti od kojih zavisi prihvatljivost ponude</w:t>
        </w:r>
        <w:r w:rsidR="00D47EAF">
          <w:rPr>
            <w:noProof/>
            <w:webHidden/>
          </w:rPr>
          <w:tab/>
        </w:r>
        <w:r>
          <w:rPr>
            <w:noProof/>
            <w:webHidden/>
          </w:rPr>
          <w:fldChar w:fldCharType="begin"/>
        </w:r>
        <w:r w:rsidR="00D47EAF">
          <w:rPr>
            <w:noProof/>
            <w:webHidden/>
          </w:rPr>
          <w:instrText xml:space="preserve"> PAGEREF _Toc415485877 \h </w:instrText>
        </w:r>
        <w:r>
          <w:rPr>
            <w:noProof/>
            <w:webHidden/>
          </w:rPr>
        </w:r>
        <w:r>
          <w:rPr>
            <w:noProof/>
            <w:webHidden/>
          </w:rPr>
          <w:fldChar w:fldCharType="separate"/>
        </w:r>
        <w:r w:rsidR="00F874C8">
          <w:rPr>
            <w:noProof/>
            <w:webHidden/>
          </w:rPr>
          <w:t>16</w:t>
        </w:r>
        <w:r>
          <w:rPr>
            <w:noProof/>
            <w:webHidden/>
          </w:rPr>
          <w:fldChar w:fldCharType="end"/>
        </w:r>
      </w:hyperlink>
    </w:p>
    <w:p w:rsidR="00D47EAF" w:rsidRDefault="002A63EC">
      <w:pPr>
        <w:pStyle w:val="TOC3"/>
        <w:tabs>
          <w:tab w:val="left" w:pos="1100"/>
          <w:tab w:val="right" w:leader="dot" w:pos="9061"/>
        </w:tabs>
        <w:rPr>
          <w:rFonts w:asciiTheme="minorHAnsi" w:hAnsiTheme="minorHAnsi"/>
          <w:noProof/>
          <w:sz w:val="22"/>
          <w:szCs w:val="22"/>
        </w:rPr>
      </w:pPr>
      <w:hyperlink w:anchor="_Toc415485878" w:history="1">
        <w:r w:rsidR="00D47EAF" w:rsidRPr="00FC3932">
          <w:rPr>
            <w:rStyle w:val="Hyperlink"/>
            <w:rFonts w:cs="Times New Roman"/>
            <w:iCs/>
            <w:noProof/>
          </w:rPr>
          <w:t>4.9.1</w:t>
        </w:r>
        <w:r w:rsidR="00D47EAF">
          <w:rPr>
            <w:rFonts w:asciiTheme="minorHAnsi" w:hAnsiTheme="minorHAnsi"/>
            <w:noProof/>
            <w:sz w:val="22"/>
            <w:szCs w:val="22"/>
          </w:rPr>
          <w:tab/>
        </w:r>
        <w:r w:rsidR="00D47EAF" w:rsidRPr="00FC3932">
          <w:rPr>
            <w:rStyle w:val="Hyperlink"/>
            <w:rFonts w:cs="Times New Roman"/>
            <w:noProof/>
          </w:rPr>
          <w:t>Zahtevi u pogledu načina, roka i uslova plaćanja</w:t>
        </w:r>
        <w:r w:rsidR="00D47EAF">
          <w:rPr>
            <w:noProof/>
            <w:webHidden/>
          </w:rPr>
          <w:tab/>
        </w:r>
        <w:r>
          <w:rPr>
            <w:noProof/>
            <w:webHidden/>
          </w:rPr>
          <w:fldChar w:fldCharType="begin"/>
        </w:r>
        <w:r w:rsidR="00D47EAF">
          <w:rPr>
            <w:noProof/>
            <w:webHidden/>
          </w:rPr>
          <w:instrText xml:space="preserve"> PAGEREF _Toc415485878 \h </w:instrText>
        </w:r>
        <w:r>
          <w:rPr>
            <w:noProof/>
            <w:webHidden/>
          </w:rPr>
        </w:r>
        <w:r>
          <w:rPr>
            <w:noProof/>
            <w:webHidden/>
          </w:rPr>
          <w:fldChar w:fldCharType="separate"/>
        </w:r>
        <w:r w:rsidR="00F874C8">
          <w:rPr>
            <w:noProof/>
            <w:webHidden/>
          </w:rPr>
          <w:t>16</w:t>
        </w:r>
        <w:r>
          <w:rPr>
            <w:noProof/>
            <w:webHidden/>
          </w:rPr>
          <w:fldChar w:fldCharType="end"/>
        </w:r>
      </w:hyperlink>
    </w:p>
    <w:p w:rsidR="00D47EAF" w:rsidRDefault="002A63EC">
      <w:pPr>
        <w:pStyle w:val="TOC3"/>
        <w:tabs>
          <w:tab w:val="left" w:pos="1100"/>
          <w:tab w:val="right" w:leader="dot" w:pos="9061"/>
        </w:tabs>
        <w:rPr>
          <w:rFonts w:asciiTheme="minorHAnsi" w:hAnsiTheme="minorHAnsi"/>
          <w:noProof/>
          <w:sz w:val="22"/>
          <w:szCs w:val="22"/>
        </w:rPr>
      </w:pPr>
      <w:hyperlink w:anchor="_Toc415485879" w:history="1">
        <w:r w:rsidR="00D47EAF" w:rsidRPr="00FC3932">
          <w:rPr>
            <w:rStyle w:val="Hyperlink"/>
            <w:rFonts w:cs="Times New Roman"/>
            <w:iCs/>
            <w:noProof/>
          </w:rPr>
          <w:t>4.9.2</w:t>
        </w:r>
        <w:r w:rsidR="00D47EAF">
          <w:rPr>
            <w:rFonts w:asciiTheme="minorHAnsi" w:hAnsiTheme="minorHAnsi"/>
            <w:noProof/>
            <w:sz w:val="22"/>
            <w:szCs w:val="22"/>
          </w:rPr>
          <w:tab/>
        </w:r>
        <w:r w:rsidR="00D47EAF" w:rsidRPr="00FC3932">
          <w:rPr>
            <w:rStyle w:val="Hyperlink"/>
            <w:rFonts w:cs="Times New Roman"/>
            <w:noProof/>
          </w:rPr>
          <w:t>Zahtevi u pogledu roka, mesta i načina isporuke dobara</w:t>
        </w:r>
        <w:r w:rsidR="00D47EAF">
          <w:rPr>
            <w:noProof/>
            <w:webHidden/>
          </w:rPr>
          <w:tab/>
        </w:r>
        <w:r>
          <w:rPr>
            <w:noProof/>
            <w:webHidden/>
          </w:rPr>
          <w:fldChar w:fldCharType="begin"/>
        </w:r>
        <w:r w:rsidR="00D47EAF">
          <w:rPr>
            <w:noProof/>
            <w:webHidden/>
          </w:rPr>
          <w:instrText xml:space="preserve"> PAGEREF _Toc415485879 \h </w:instrText>
        </w:r>
        <w:r>
          <w:rPr>
            <w:noProof/>
            <w:webHidden/>
          </w:rPr>
        </w:r>
        <w:r>
          <w:rPr>
            <w:noProof/>
            <w:webHidden/>
          </w:rPr>
          <w:fldChar w:fldCharType="separate"/>
        </w:r>
        <w:r w:rsidR="00F874C8">
          <w:rPr>
            <w:noProof/>
            <w:webHidden/>
          </w:rPr>
          <w:t>16</w:t>
        </w:r>
        <w:r>
          <w:rPr>
            <w:noProof/>
            <w:webHidden/>
          </w:rPr>
          <w:fldChar w:fldCharType="end"/>
        </w:r>
      </w:hyperlink>
    </w:p>
    <w:p w:rsidR="00D47EAF" w:rsidRDefault="002A63EC">
      <w:pPr>
        <w:pStyle w:val="TOC3"/>
        <w:tabs>
          <w:tab w:val="left" w:pos="1100"/>
          <w:tab w:val="right" w:leader="dot" w:pos="9061"/>
        </w:tabs>
        <w:rPr>
          <w:rFonts w:asciiTheme="minorHAnsi" w:hAnsiTheme="minorHAnsi"/>
          <w:noProof/>
          <w:sz w:val="22"/>
          <w:szCs w:val="22"/>
        </w:rPr>
      </w:pPr>
      <w:hyperlink w:anchor="_Toc415485880" w:history="1">
        <w:r w:rsidR="00D47EAF" w:rsidRPr="00FC3932">
          <w:rPr>
            <w:rStyle w:val="Hyperlink"/>
            <w:rFonts w:cs="Times New Roman"/>
            <w:noProof/>
          </w:rPr>
          <w:t>4.9.3</w:t>
        </w:r>
        <w:r w:rsidR="00D47EAF">
          <w:rPr>
            <w:rFonts w:asciiTheme="minorHAnsi" w:hAnsiTheme="minorHAnsi"/>
            <w:noProof/>
            <w:sz w:val="22"/>
            <w:szCs w:val="22"/>
          </w:rPr>
          <w:tab/>
        </w:r>
        <w:r w:rsidR="00D47EAF" w:rsidRPr="00FC3932">
          <w:rPr>
            <w:rStyle w:val="Hyperlink"/>
            <w:rFonts w:cs="Times New Roman"/>
            <w:noProof/>
          </w:rPr>
          <w:t>Zahtev u pogledu roka izvršenja ugovora</w:t>
        </w:r>
        <w:r w:rsidR="00D47EAF">
          <w:rPr>
            <w:noProof/>
            <w:webHidden/>
          </w:rPr>
          <w:tab/>
        </w:r>
        <w:r>
          <w:rPr>
            <w:noProof/>
            <w:webHidden/>
          </w:rPr>
          <w:fldChar w:fldCharType="begin"/>
        </w:r>
        <w:r w:rsidR="00D47EAF">
          <w:rPr>
            <w:noProof/>
            <w:webHidden/>
          </w:rPr>
          <w:instrText xml:space="preserve"> PAGEREF _Toc415485880 \h </w:instrText>
        </w:r>
        <w:r>
          <w:rPr>
            <w:noProof/>
            <w:webHidden/>
          </w:rPr>
        </w:r>
        <w:r>
          <w:rPr>
            <w:noProof/>
            <w:webHidden/>
          </w:rPr>
          <w:fldChar w:fldCharType="separate"/>
        </w:r>
        <w:r w:rsidR="00F874C8">
          <w:rPr>
            <w:noProof/>
            <w:webHidden/>
          </w:rPr>
          <w:t>16</w:t>
        </w:r>
        <w:r>
          <w:rPr>
            <w:noProof/>
            <w:webHidden/>
          </w:rPr>
          <w:fldChar w:fldCharType="end"/>
        </w:r>
      </w:hyperlink>
    </w:p>
    <w:p w:rsidR="00D47EAF" w:rsidRDefault="002A63EC">
      <w:pPr>
        <w:pStyle w:val="TOC3"/>
        <w:tabs>
          <w:tab w:val="left" w:pos="1100"/>
          <w:tab w:val="right" w:leader="dot" w:pos="9061"/>
        </w:tabs>
        <w:rPr>
          <w:rFonts w:asciiTheme="minorHAnsi" w:hAnsiTheme="minorHAnsi"/>
          <w:noProof/>
          <w:sz w:val="22"/>
          <w:szCs w:val="22"/>
        </w:rPr>
      </w:pPr>
      <w:hyperlink w:anchor="_Toc415485881" w:history="1">
        <w:r w:rsidR="00D47EAF" w:rsidRPr="00FC3932">
          <w:rPr>
            <w:rStyle w:val="Hyperlink"/>
            <w:rFonts w:cs="Times New Roman"/>
            <w:noProof/>
          </w:rPr>
          <w:t>4.9.4</w:t>
        </w:r>
        <w:r w:rsidR="00D47EAF">
          <w:rPr>
            <w:rFonts w:asciiTheme="minorHAnsi" w:hAnsiTheme="minorHAnsi"/>
            <w:noProof/>
            <w:sz w:val="22"/>
            <w:szCs w:val="22"/>
          </w:rPr>
          <w:tab/>
        </w:r>
        <w:r w:rsidR="00D47EAF" w:rsidRPr="00FC3932">
          <w:rPr>
            <w:rStyle w:val="Hyperlink"/>
            <w:rFonts w:cs="Times New Roman"/>
            <w:noProof/>
          </w:rPr>
          <w:t>Zahtev u pogledu roka važenja ponude</w:t>
        </w:r>
        <w:r w:rsidR="00D47EAF">
          <w:rPr>
            <w:noProof/>
            <w:webHidden/>
          </w:rPr>
          <w:tab/>
        </w:r>
        <w:r>
          <w:rPr>
            <w:noProof/>
            <w:webHidden/>
          </w:rPr>
          <w:fldChar w:fldCharType="begin"/>
        </w:r>
        <w:r w:rsidR="00D47EAF">
          <w:rPr>
            <w:noProof/>
            <w:webHidden/>
          </w:rPr>
          <w:instrText xml:space="preserve"> PAGEREF _Toc415485881 \h </w:instrText>
        </w:r>
        <w:r>
          <w:rPr>
            <w:noProof/>
            <w:webHidden/>
          </w:rPr>
        </w:r>
        <w:r>
          <w:rPr>
            <w:noProof/>
            <w:webHidden/>
          </w:rPr>
          <w:fldChar w:fldCharType="separate"/>
        </w:r>
        <w:r w:rsidR="00F874C8">
          <w:rPr>
            <w:noProof/>
            <w:webHidden/>
          </w:rPr>
          <w:t>16</w:t>
        </w:r>
        <w:r>
          <w:rPr>
            <w:noProof/>
            <w:webHidden/>
          </w:rPr>
          <w:fldChar w:fldCharType="end"/>
        </w:r>
      </w:hyperlink>
    </w:p>
    <w:p w:rsidR="00D47EAF" w:rsidRDefault="002A63EC">
      <w:pPr>
        <w:pStyle w:val="TOC3"/>
        <w:tabs>
          <w:tab w:val="left" w:pos="1100"/>
          <w:tab w:val="right" w:leader="dot" w:pos="9061"/>
        </w:tabs>
        <w:rPr>
          <w:rFonts w:asciiTheme="minorHAnsi" w:hAnsiTheme="minorHAnsi"/>
          <w:noProof/>
          <w:sz w:val="22"/>
          <w:szCs w:val="22"/>
        </w:rPr>
      </w:pPr>
      <w:hyperlink w:anchor="_Toc415485882" w:history="1">
        <w:r w:rsidR="00D47EAF" w:rsidRPr="00FC3932">
          <w:rPr>
            <w:rStyle w:val="Hyperlink"/>
            <w:rFonts w:cs="Times New Roman"/>
            <w:noProof/>
          </w:rPr>
          <w:t>4.9.5</w:t>
        </w:r>
        <w:r w:rsidR="00D47EAF">
          <w:rPr>
            <w:rFonts w:asciiTheme="minorHAnsi" w:hAnsiTheme="minorHAnsi"/>
            <w:noProof/>
            <w:sz w:val="22"/>
            <w:szCs w:val="22"/>
          </w:rPr>
          <w:tab/>
        </w:r>
        <w:r w:rsidR="00D47EAF" w:rsidRPr="00FC3932">
          <w:rPr>
            <w:rStyle w:val="Hyperlink"/>
            <w:rFonts w:cs="Times New Roman"/>
            <w:noProof/>
          </w:rPr>
          <w:t>Mere zaštite</w:t>
        </w:r>
        <w:r w:rsidR="00D47EAF">
          <w:rPr>
            <w:noProof/>
            <w:webHidden/>
          </w:rPr>
          <w:tab/>
        </w:r>
        <w:r>
          <w:rPr>
            <w:noProof/>
            <w:webHidden/>
          </w:rPr>
          <w:fldChar w:fldCharType="begin"/>
        </w:r>
        <w:r w:rsidR="00D47EAF">
          <w:rPr>
            <w:noProof/>
            <w:webHidden/>
          </w:rPr>
          <w:instrText xml:space="preserve"> PAGEREF _Toc415485882 \h </w:instrText>
        </w:r>
        <w:r>
          <w:rPr>
            <w:noProof/>
            <w:webHidden/>
          </w:rPr>
        </w:r>
        <w:r>
          <w:rPr>
            <w:noProof/>
            <w:webHidden/>
          </w:rPr>
          <w:fldChar w:fldCharType="separate"/>
        </w:r>
        <w:r w:rsidR="00F874C8">
          <w:rPr>
            <w:noProof/>
            <w:webHidden/>
          </w:rPr>
          <w:t>16</w:t>
        </w:r>
        <w:r>
          <w:rPr>
            <w:noProof/>
            <w:webHidden/>
          </w:rPr>
          <w:fldChar w:fldCharType="end"/>
        </w:r>
      </w:hyperlink>
    </w:p>
    <w:p w:rsidR="00D47EAF" w:rsidRDefault="002A63EC">
      <w:pPr>
        <w:pStyle w:val="TOC2"/>
        <w:tabs>
          <w:tab w:val="left" w:pos="810"/>
          <w:tab w:val="right" w:leader="dot" w:pos="9061"/>
        </w:tabs>
        <w:rPr>
          <w:rFonts w:asciiTheme="minorHAnsi" w:hAnsiTheme="minorHAnsi"/>
          <w:noProof/>
          <w:sz w:val="22"/>
          <w:szCs w:val="22"/>
        </w:rPr>
      </w:pPr>
      <w:hyperlink w:anchor="_Toc415485883" w:history="1">
        <w:r w:rsidR="00D47EAF" w:rsidRPr="00FC3932">
          <w:rPr>
            <w:rStyle w:val="Hyperlink"/>
            <w:rFonts w:cs="Times New Roman"/>
            <w:noProof/>
          </w:rPr>
          <w:t>4.10</w:t>
        </w:r>
        <w:r w:rsidR="00D47EAF">
          <w:rPr>
            <w:rFonts w:asciiTheme="minorHAnsi" w:hAnsiTheme="minorHAnsi"/>
            <w:noProof/>
            <w:sz w:val="22"/>
            <w:szCs w:val="22"/>
          </w:rPr>
          <w:tab/>
        </w:r>
        <w:r w:rsidR="00D47EAF" w:rsidRPr="00FC3932">
          <w:rPr>
            <w:rStyle w:val="Hyperlink"/>
            <w:rFonts w:cs="Times New Roman"/>
            <w:noProof/>
          </w:rPr>
          <w:t>Valuta i način na koji mora da bude navedena i izražena cena u ponudi</w:t>
        </w:r>
        <w:r w:rsidR="00D47EAF">
          <w:rPr>
            <w:noProof/>
            <w:webHidden/>
          </w:rPr>
          <w:tab/>
        </w:r>
        <w:r>
          <w:rPr>
            <w:noProof/>
            <w:webHidden/>
          </w:rPr>
          <w:fldChar w:fldCharType="begin"/>
        </w:r>
        <w:r w:rsidR="00D47EAF">
          <w:rPr>
            <w:noProof/>
            <w:webHidden/>
          </w:rPr>
          <w:instrText xml:space="preserve"> PAGEREF _Toc415485883 \h </w:instrText>
        </w:r>
        <w:r>
          <w:rPr>
            <w:noProof/>
            <w:webHidden/>
          </w:rPr>
        </w:r>
        <w:r>
          <w:rPr>
            <w:noProof/>
            <w:webHidden/>
          </w:rPr>
          <w:fldChar w:fldCharType="separate"/>
        </w:r>
        <w:r w:rsidR="00F874C8">
          <w:rPr>
            <w:noProof/>
            <w:webHidden/>
          </w:rPr>
          <w:t>17</w:t>
        </w:r>
        <w:r>
          <w:rPr>
            <w:noProof/>
            <w:webHidden/>
          </w:rPr>
          <w:fldChar w:fldCharType="end"/>
        </w:r>
      </w:hyperlink>
    </w:p>
    <w:p w:rsidR="00D47EAF" w:rsidRDefault="002A63EC">
      <w:pPr>
        <w:pStyle w:val="TOC2"/>
        <w:tabs>
          <w:tab w:val="left" w:pos="810"/>
          <w:tab w:val="right" w:leader="dot" w:pos="9061"/>
        </w:tabs>
        <w:rPr>
          <w:rFonts w:asciiTheme="minorHAnsi" w:hAnsiTheme="minorHAnsi"/>
          <w:noProof/>
          <w:sz w:val="22"/>
          <w:szCs w:val="22"/>
        </w:rPr>
      </w:pPr>
      <w:hyperlink w:anchor="_Toc415485884" w:history="1">
        <w:r w:rsidR="00D47EAF" w:rsidRPr="00FC3932">
          <w:rPr>
            <w:rStyle w:val="Hyperlink"/>
            <w:rFonts w:cs="Times New Roman"/>
            <w:noProof/>
          </w:rPr>
          <w:t>4.11</w:t>
        </w:r>
        <w:r w:rsidR="00D47EAF">
          <w:rPr>
            <w:rFonts w:asciiTheme="minorHAnsi" w:hAnsiTheme="minorHAnsi"/>
            <w:noProof/>
            <w:sz w:val="22"/>
            <w:szCs w:val="22"/>
          </w:rPr>
          <w:tab/>
        </w:r>
        <w:r w:rsidR="00D47EAF" w:rsidRPr="00FC3932">
          <w:rPr>
            <w:rStyle w:val="Hyperlink"/>
            <w:rFonts w:cs="Times New Roman"/>
            <w:noProof/>
          </w:rPr>
          <w:t xml:space="preserve">Podaci o vrsti, sadržini, načinu podnošenja, visini i rokovima obezbeđenja ispunjenja obaveza ponuđača - </w:t>
        </w:r>
        <w:r w:rsidR="00D47EAF" w:rsidRPr="00FC3932">
          <w:rPr>
            <w:rStyle w:val="Hyperlink"/>
            <w:rFonts w:cs="Times New Roman"/>
            <w:bCs/>
            <w:noProof/>
          </w:rPr>
          <w:t>Finansijsko obezbeđenje</w:t>
        </w:r>
        <w:r w:rsidR="00D47EAF">
          <w:rPr>
            <w:noProof/>
            <w:webHidden/>
          </w:rPr>
          <w:tab/>
        </w:r>
        <w:r>
          <w:rPr>
            <w:noProof/>
            <w:webHidden/>
          </w:rPr>
          <w:fldChar w:fldCharType="begin"/>
        </w:r>
        <w:r w:rsidR="00D47EAF">
          <w:rPr>
            <w:noProof/>
            <w:webHidden/>
          </w:rPr>
          <w:instrText xml:space="preserve"> PAGEREF _Toc415485884 \h </w:instrText>
        </w:r>
        <w:r>
          <w:rPr>
            <w:noProof/>
            <w:webHidden/>
          </w:rPr>
        </w:r>
        <w:r>
          <w:rPr>
            <w:noProof/>
            <w:webHidden/>
          </w:rPr>
          <w:fldChar w:fldCharType="separate"/>
        </w:r>
        <w:r w:rsidR="00F874C8">
          <w:rPr>
            <w:noProof/>
            <w:webHidden/>
          </w:rPr>
          <w:t>17</w:t>
        </w:r>
        <w:r>
          <w:rPr>
            <w:noProof/>
            <w:webHidden/>
          </w:rPr>
          <w:fldChar w:fldCharType="end"/>
        </w:r>
      </w:hyperlink>
    </w:p>
    <w:p w:rsidR="00D47EAF" w:rsidRDefault="002A63EC">
      <w:pPr>
        <w:pStyle w:val="TOC3"/>
        <w:tabs>
          <w:tab w:val="right" w:leader="dot" w:pos="9061"/>
        </w:tabs>
        <w:rPr>
          <w:rFonts w:asciiTheme="minorHAnsi" w:hAnsiTheme="minorHAnsi"/>
          <w:noProof/>
          <w:sz w:val="22"/>
          <w:szCs w:val="22"/>
        </w:rPr>
      </w:pPr>
      <w:hyperlink w:anchor="_Toc415485885" w:history="1">
        <w:r w:rsidR="00D47EAF" w:rsidRPr="00FC3932">
          <w:rPr>
            <w:rStyle w:val="Hyperlink"/>
            <w:rFonts w:cs="Times New Roman"/>
            <w:noProof/>
            <w:lang w:eastAsia="ar-SA"/>
          </w:rPr>
          <w:t>4.11.4 Realizacija sredstva finansijskog obezbeđenja</w:t>
        </w:r>
        <w:r w:rsidR="00D47EAF">
          <w:rPr>
            <w:noProof/>
            <w:webHidden/>
          </w:rPr>
          <w:tab/>
        </w:r>
        <w:r>
          <w:rPr>
            <w:noProof/>
            <w:webHidden/>
          </w:rPr>
          <w:fldChar w:fldCharType="begin"/>
        </w:r>
        <w:r w:rsidR="00D47EAF">
          <w:rPr>
            <w:noProof/>
            <w:webHidden/>
          </w:rPr>
          <w:instrText xml:space="preserve"> PAGEREF _Toc415485885 \h </w:instrText>
        </w:r>
        <w:r>
          <w:rPr>
            <w:noProof/>
            <w:webHidden/>
          </w:rPr>
        </w:r>
        <w:r>
          <w:rPr>
            <w:noProof/>
            <w:webHidden/>
          </w:rPr>
          <w:fldChar w:fldCharType="separate"/>
        </w:r>
        <w:r w:rsidR="00F874C8">
          <w:rPr>
            <w:noProof/>
            <w:webHidden/>
          </w:rPr>
          <w:t>18</w:t>
        </w:r>
        <w:r>
          <w:rPr>
            <w:noProof/>
            <w:webHidden/>
          </w:rPr>
          <w:fldChar w:fldCharType="end"/>
        </w:r>
      </w:hyperlink>
    </w:p>
    <w:p w:rsidR="00D47EAF" w:rsidRDefault="002A63EC">
      <w:pPr>
        <w:pStyle w:val="TOC2"/>
        <w:tabs>
          <w:tab w:val="left" w:pos="810"/>
          <w:tab w:val="right" w:leader="dot" w:pos="9061"/>
        </w:tabs>
        <w:rPr>
          <w:rFonts w:asciiTheme="minorHAnsi" w:hAnsiTheme="minorHAnsi"/>
          <w:noProof/>
          <w:sz w:val="22"/>
          <w:szCs w:val="22"/>
        </w:rPr>
      </w:pPr>
      <w:hyperlink w:anchor="_Toc415485886" w:history="1">
        <w:r w:rsidR="00D47EAF" w:rsidRPr="00FC3932">
          <w:rPr>
            <w:rStyle w:val="Hyperlink"/>
            <w:rFonts w:cs="Times New Roman"/>
            <w:noProof/>
          </w:rPr>
          <w:t>4.12</w:t>
        </w:r>
        <w:r w:rsidR="00D47EAF">
          <w:rPr>
            <w:rFonts w:asciiTheme="minorHAnsi" w:hAnsiTheme="minorHAnsi"/>
            <w:noProof/>
            <w:sz w:val="22"/>
            <w:szCs w:val="22"/>
          </w:rPr>
          <w:tab/>
        </w:r>
        <w:r w:rsidR="00D47EAF" w:rsidRPr="00FC3932">
          <w:rPr>
            <w:rStyle w:val="Hyperlink"/>
            <w:rFonts w:cs="Times New Roman"/>
            <w:noProof/>
          </w:rPr>
          <w:t>Zaštita poverljivosti podataka koje naručilac stavlja ponuđačima na raspolaganje, uključujući i njihove podizvođače</w:t>
        </w:r>
        <w:r w:rsidR="00D47EAF">
          <w:rPr>
            <w:noProof/>
            <w:webHidden/>
          </w:rPr>
          <w:tab/>
        </w:r>
        <w:r>
          <w:rPr>
            <w:noProof/>
            <w:webHidden/>
          </w:rPr>
          <w:fldChar w:fldCharType="begin"/>
        </w:r>
        <w:r w:rsidR="00D47EAF">
          <w:rPr>
            <w:noProof/>
            <w:webHidden/>
          </w:rPr>
          <w:instrText xml:space="preserve"> PAGEREF _Toc415485886 \h </w:instrText>
        </w:r>
        <w:r>
          <w:rPr>
            <w:noProof/>
            <w:webHidden/>
          </w:rPr>
        </w:r>
        <w:r>
          <w:rPr>
            <w:noProof/>
            <w:webHidden/>
          </w:rPr>
          <w:fldChar w:fldCharType="separate"/>
        </w:r>
        <w:r w:rsidR="00F874C8">
          <w:rPr>
            <w:noProof/>
            <w:webHidden/>
          </w:rPr>
          <w:t>18</w:t>
        </w:r>
        <w:r>
          <w:rPr>
            <w:noProof/>
            <w:webHidden/>
          </w:rPr>
          <w:fldChar w:fldCharType="end"/>
        </w:r>
      </w:hyperlink>
    </w:p>
    <w:p w:rsidR="00D47EAF" w:rsidRDefault="002A63EC">
      <w:pPr>
        <w:pStyle w:val="TOC2"/>
        <w:tabs>
          <w:tab w:val="left" w:pos="810"/>
          <w:tab w:val="right" w:leader="dot" w:pos="9061"/>
        </w:tabs>
        <w:rPr>
          <w:rFonts w:asciiTheme="minorHAnsi" w:hAnsiTheme="minorHAnsi"/>
          <w:noProof/>
          <w:sz w:val="22"/>
          <w:szCs w:val="22"/>
        </w:rPr>
      </w:pPr>
      <w:hyperlink w:anchor="_Toc415485887" w:history="1">
        <w:r w:rsidR="00D47EAF" w:rsidRPr="00FC3932">
          <w:rPr>
            <w:rStyle w:val="Hyperlink"/>
            <w:rFonts w:cs="Times New Roman"/>
            <w:noProof/>
          </w:rPr>
          <w:t>4.13</w:t>
        </w:r>
        <w:r w:rsidR="00D47EAF">
          <w:rPr>
            <w:rFonts w:asciiTheme="minorHAnsi" w:hAnsiTheme="minorHAnsi"/>
            <w:noProof/>
            <w:sz w:val="22"/>
            <w:szCs w:val="22"/>
          </w:rPr>
          <w:tab/>
        </w:r>
        <w:r w:rsidR="00D47EAF" w:rsidRPr="00FC3932">
          <w:rPr>
            <w:rStyle w:val="Hyperlink"/>
            <w:rFonts w:cs="Times New Roman"/>
            <w:noProof/>
          </w:rPr>
          <w:t>Dodatne informacije ili pojašnjenja u vezi sa pripremanjem ponude</w:t>
        </w:r>
        <w:r w:rsidR="00D47EAF">
          <w:rPr>
            <w:noProof/>
            <w:webHidden/>
          </w:rPr>
          <w:tab/>
        </w:r>
        <w:r>
          <w:rPr>
            <w:noProof/>
            <w:webHidden/>
          </w:rPr>
          <w:fldChar w:fldCharType="begin"/>
        </w:r>
        <w:r w:rsidR="00D47EAF">
          <w:rPr>
            <w:noProof/>
            <w:webHidden/>
          </w:rPr>
          <w:instrText xml:space="preserve"> PAGEREF _Toc415485887 \h </w:instrText>
        </w:r>
        <w:r>
          <w:rPr>
            <w:noProof/>
            <w:webHidden/>
          </w:rPr>
        </w:r>
        <w:r>
          <w:rPr>
            <w:noProof/>
            <w:webHidden/>
          </w:rPr>
          <w:fldChar w:fldCharType="separate"/>
        </w:r>
        <w:r w:rsidR="00F874C8">
          <w:rPr>
            <w:noProof/>
            <w:webHidden/>
          </w:rPr>
          <w:t>19</w:t>
        </w:r>
        <w:r>
          <w:rPr>
            <w:noProof/>
            <w:webHidden/>
          </w:rPr>
          <w:fldChar w:fldCharType="end"/>
        </w:r>
      </w:hyperlink>
    </w:p>
    <w:p w:rsidR="00D47EAF" w:rsidRDefault="002A63EC">
      <w:pPr>
        <w:pStyle w:val="TOC2"/>
        <w:tabs>
          <w:tab w:val="left" w:pos="810"/>
          <w:tab w:val="right" w:leader="dot" w:pos="9061"/>
        </w:tabs>
        <w:rPr>
          <w:rFonts w:asciiTheme="minorHAnsi" w:hAnsiTheme="minorHAnsi"/>
          <w:noProof/>
          <w:sz w:val="22"/>
          <w:szCs w:val="22"/>
        </w:rPr>
      </w:pPr>
      <w:hyperlink w:anchor="_Toc415485888" w:history="1">
        <w:r w:rsidR="00D47EAF" w:rsidRPr="00FC3932">
          <w:rPr>
            <w:rStyle w:val="Hyperlink"/>
            <w:rFonts w:cs="Times New Roman"/>
            <w:noProof/>
          </w:rPr>
          <w:t>4.14</w:t>
        </w:r>
        <w:r w:rsidR="00D47EAF">
          <w:rPr>
            <w:rFonts w:asciiTheme="minorHAnsi" w:hAnsiTheme="minorHAnsi"/>
            <w:noProof/>
            <w:sz w:val="22"/>
            <w:szCs w:val="22"/>
          </w:rPr>
          <w:tab/>
        </w:r>
        <w:r w:rsidR="00D47EAF" w:rsidRPr="00FC3932">
          <w:rPr>
            <w:rStyle w:val="Hyperlink"/>
            <w:rFonts w:cs="Times New Roman"/>
            <w:noProof/>
          </w:rPr>
          <w:t>Dodatna objašnjenja od ponuđača posle otvaranja ponuda i kontrola kod ponuđača odnosno njegovog podizvođača</w:t>
        </w:r>
        <w:r w:rsidR="00D47EAF">
          <w:rPr>
            <w:noProof/>
            <w:webHidden/>
          </w:rPr>
          <w:tab/>
        </w:r>
        <w:r>
          <w:rPr>
            <w:noProof/>
            <w:webHidden/>
          </w:rPr>
          <w:fldChar w:fldCharType="begin"/>
        </w:r>
        <w:r w:rsidR="00D47EAF">
          <w:rPr>
            <w:noProof/>
            <w:webHidden/>
          </w:rPr>
          <w:instrText xml:space="preserve"> PAGEREF _Toc415485888 \h </w:instrText>
        </w:r>
        <w:r>
          <w:rPr>
            <w:noProof/>
            <w:webHidden/>
          </w:rPr>
        </w:r>
        <w:r>
          <w:rPr>
            <w:noProof/>
            <w:webHidden/>
          </w:rPr>
          <w:fldChar w:fldCharType="separate"/>
        </w:r>
        <w:r w:rsidR="00F874C8">
          <w:rPr>
            <w:noProof/>
            <w:webHidden/>
          </w:rPr>
          <w:t>19</w:t>
        </w:r>
        <w:r>
          <w:rPr>
            <w:noProof/>
            <w:webHidden/>
          </w:rPr>
          <w:fldChar w:fldCharType="end"/>
        </w:r>
      </w:hyperlink>
    </w:p>
    <w:p w:rsidR="00D47EAF" w:rsidRDefault="002A63EC">
      <w:pPr>
        <w:pStyle w:val="TOC2"/>
        <w:tabs>
          <w:tab w:val="left" w:pos="810"/>
          <w:tab w:val="right" w:leader="dot" w:pos="9061"/>
        </w:tabs>
        <w:rPr>
          <w:rFonts w:asciiTheme="minorHAnsi" w:hAnsiTheme="minorHAnsi"/>
          <w:noProof/>
          <w:sz w:val="22"/>
          <w:szCs w:val="22"/>
        </w:rPr>
      </w:pPr>
      <w:hyperlink w:anchor="_Toc415485889" w:history="1">
        <w:r w:rsidR="00D47EAF" w:rsidRPr="00FC3932">
          <w:rPr>
            <w:rStyle w:val="Hyperlink"/>
            <w:rFonts w:cs="Times New Roman"/>
            <w:noProof/>
          </w:rPr>
          <w:t>4.15</w:t>
        </w:r>
        <w:r w:rsidR="00D47EAF">
          <w:rPr>
            <w:rFonts w:asciiTheme="minorHAnsi" w:hAnsiTheme="minorHAnsi"/>
            <w:noProof/>
            <w:sz w:val="22"/>
            <w:szCs w:val="22"/>
          </w:rPr>
          <w:tab/>
        </w:r>
        <w:r w:rsidR="00D47EAF" w:rsidRPr="00FC3932">
          <w:rPr>
            <w:rStyle w:val="Hyperlink"/>
            <w:rFonts w:cs="Times New Roman"/>
            <w:noProof/>
          </w:rPr>
          <w:t>Dodatno obezbeđenje ispunjenja ugovornih obaveza ponuđača koji se nalaze na spisku negativnih referenci</w:t>
        </w:r>
        <w:r w:rsidR="00D47EAF">
          <w:rPr>
            <w:noProof/>
            <w:webHidden/>
          </w:rPr>
          <w:tab/>
        </w:r>
        <w:r>
          <w:rPr>
            <w:noProof/>
            <w:webHidden/>
          </w:rPr>
          <w:fldChar w:fldCharType="begin"/>
        </w:r>
        <w:r w:rsidR="00D47EAF">
          <w:rPr>
            <w:noProof/>
            <w:webHidden/>
          </w:rPr>
          <w:instrText xml:space="preserve"> PAGEREF _Toc415485889 \h </w:instrText>
        </w:r>
        <w:r>
          <w:rPr>
            <w:noProof/>
            <w:webHidden/>
          </w:rPr>
        </w:r>
        <w:r>
          <w:rPr>
            <w:noProof/>
            <w:webHidden/>
          </w:rPr>
          <w:fldChar w:fldCharType="separate"/>
        </w:r>
        <w:r w:rsidR="00F874C8">
          <w:rPr>
            <w:noProof/>
            <w:webHidden/>
          </w:rPr>
          <w:t>20</w:t>
        </w:r>
        <w:r>
          <w:rPr>
            <w:noProof/>
            <w:webHidden/>
          </w:rPr>
          <w:fldChar w:fldCharType="end"/>
        </w:r>
      </w:hyperlink>
    </w:p>
    <w:p w:rsidR="00D47EAF" w:rsidRDefault="002A63EC">
      <w:pPr>
        <w:pStyle w:val="TOC2"/>
        <w:tabs>
          <w:tab w:val="left" w:pos="810"/>
          <w:tab w:val="right" w:leader="dot" w:pos="9061"/>
        </w:tabs>
        <w:rPr>
          <w:rFonts w:asciiTheme="minorHAnsi" w:hAnsiTheme="minorHAnsi"/>
          <w:noProof/>
          <w:sz w:val="22"/>
          <w:szCs w:val="22"/>
        </w:rPr>
      </w:pPr>
      <w:hyperlink w:anchor="_Toc415485890" w:history="1">
        <w:r w:rsidR="00D47EAF" w:rsidRPr="00FC3932">
          <w:rPr>
            <w:rStyle w:val="Hyperlink"/>
            <w:rFonts w:cs="Times New Roman"/>
            <w:noProof/>
          </w:rPr>
          <w:t>4.16</w:t>
        </w:r>
        <w:r w:rsidR="00D47EAF">
          <w:rPr>
            <w:rFonts w:asciiTheme="minorHAnsi" w:hAnsiTheme="minorHAnsi"/>
            <w:noProof/>
            <w:sz w:val="22"/>
            <w:szCs w:val="22"/>
          </w:rPr>
          <w:tab/>
        </w:r>
        <w:r w:rsidR="00D47EAF" w:rsidRPr="00FC3932">
          <w:rPr>
            <w:rStyle w:val="Hyperlink"/>
            <w:rFonts w:cs="Times New Roman"/>
            <w:noProof/>
          </w:rPr>
          <w:t>Vrsta kriterijuma za dodelu ugovora</w:t>
        </w:r>
        <w:r w:rsidR="00D47EAF">
          <w:rPr>
            <w:noProof/>
            <w:webHidden/>
          </w:rPr>
          <w:tab/>
        </w:r>
        <w:r>
          <w:rPr>
            <w:noProof/>
            <w:webHidden/>
          </w:rPr>
          <w:fldChar w:fldCharType="begin"/>
        </w:r>
        <w:r w:rsidR="00D47EAF">
          <w:rPr>
            <w:noProof/>
            <w:webHidden/>
          </w:rPr>
          <w:instrText xml:space="preserve"> PAGEREF _Toc415485890 \h </w:instrText>
        </w:r>
        <w:r>
          <w:rPr>
            <w:noProof/>
            <w:webHidden/>
          </w:rPr>
        </w:r>
        <w:r>
          <w:rPr>
            <w:noProof/>
            <w:webHidden/>
          </w:rPr>
          <w:fldChar w:fldCharType="separate"/>
        </w:r>
        <w:r w:rsidR="00F874C8">
          <w:rPr>
            <w:noProof/>
            <w:webHidden/>
          </w:rPr>
          <w:t>20</w:t>
        </w:r>
        <w:r>
          <w:rPr>
            <w:noProof/>
            <w:webHidden/>
          </w:rPr>
          <w:fldChar w:fldCharType="end"/>
        </w:r>
      </w:hyperlink>
    </w:p>
    <w:p w:rsidR="00D47EAF" w:rsidRDefault="002A63EC">
      <w:pPr>
        <w:pStyle w:val="TOC2"/>
        <w:tabs>
          <w:tab w:val="left" w:pos="810"/>
          <w:tab w:val="right" w:leader="dot" w:pos="9061"/>
        </w:tabs>
        <w:rPr>
          <w:rFonts w:asciiTheme="minorHAnsi" w:hAnsiTheme="minorHAnsi"/>
          <w:noProof/>
          <w:sz w:val="22"/>
          <w:szCs w:val="22"/>
        </w:rPr>
      </w:pPr>
      <w:hyperlink w:anchor="_Toc415485891" w:history="1">
        <w:r w:rsidR="00D47EAF" w:rsidRPr="00FC3932">
          <w:rPr>
            <w:rStyle w:val="Hyperlink"/>
            <w:rFonts w:cs="Times New Roman"/>
            <w:noProof/>
          </w:rPr>
          <w:t>4.17</w:t>
        </w:r>
        <w:r w:rsidR="00D47EAF">
          <w:rPr>
            <w:rFonts w:asciiTheme="minorHAnsi" w:hAnsiTheme="minorHAnsi"/>
            <w:noProof/>
            <w:sz w:val="22"/>
            <w:szCs w:val="22"/>
          </w:rPr>
          <w:tab/>
        </w:r>
        <w:r w:rsidR="00D47EAF" w:rsidRPr="00FC3932">
          <w:rPr>
            <w:rStyle w:val="Hyperlink"/>
            <w:rFonts w:cs="Times New Roman"/>
            <w:noProof/>
          </w:rPr>
          <w:t>Elementi kriterijuma na osnovu kojih će naručilac izvršiti dodelu ugovora u situaciji kada postoje dve ili više ponuda sa istom najnižom ponuđenom cenom</w:t>
        </w:r>
        <w:r w:rsidR="00D47EAF">
          <w:rPr>
            <w:noProof/>
            <w:webHidden/>
          </w:rPr>
          <w:tab/>
        </w:r>
        <w:r>
          <w:rPr>
            <w:noProof/>
            <w:webHidden/>
          </w:rPr>
          <w:fldChar w:fldCharType="begin"/>
        </w:r>
        <w:r w:rsidR="00D47EAF">
          <w:rPr>
            <w:noProof/>
            <w:webHidden/>
          </w:rPr>
          <w:instrText xml:space="preserve"> PAGEREF _Toc415485891 \h </w:instrText>
        </w:r>
        <w:r>
          <w:rPr>
            <w:noProof/>
            <w:webHidden/>
          </w:rPr>
        </w:r>
        <w:r>
          <w:rPr>
            <w:noProof/>
            <w:webHidden/>
          </w:rPr>
          <w:fldChar w:fldCharType="separate"/>
        </w:r>
        <w:r w:rsidR="00F874C8">
          <w:rPr>
            <w:noProof/>
            <w:webHidden/>
          </w:rPr>
          <w:t>20</w:t>
        </w:r>
        <w:r>
          <w:rPr>
            <w:noProof/>
            <w:webHidden/>
          </w:rPr>
          <w:fldChar w:fldCharType="end"/>
        </w:r>
      </w:hyperlink>
    </w:p>
    <w:p w:rsidR="00D47EAF" w:rsidRDefault="002A63EC">
      <w:pPr>
        <w:pStyle w:val="TOC2"/>
        <w:tabs>
          <w:tab w:val="left" w:pos="810"/>
          <w:tab w:val="right" w:leader="dot" w:pos="9061"/>
        </w:tabs>
        <w:rPr>
          <w:rFonts w:asciiTheme="minorHAnsi" w:hAnsiTheme="minorHAnsi"/>
          <w:noProof/>
          <w:sz w:val="22"/>
          <w:szCs w:val="22"/>
        </w:rPr>
      </w:pPr>
      <w:hyperlink w:anchor="_Toc415485892" w:history="1">
        <w:r w:rsidR="00D47EAF" w:rsidRPr="00FC3932">
          <w:rPr>
            <w:rStyle w:val="Hyperlink"/>
            <w:rFonts w:cs="Times New Roman"/>
            <w:noProof/>
          </w:rPr>
          <w:t>4.18</w:t>
        </w:r>
        <w:r w:rsidR="00D47EAF">
          <w:rPr>
            <w:rFonts w:asciiTheme="minorHAnsi" w:hAnsiTheme="minorHAnsi"/>
            <w:noProof/>
            <w:sz w:val="22"/>
            <w:szCs w:val="22"/>
          </w:rPr>
          <w:tab/>
        </w:r>
        <w:r w:rsidR="00D47EAF" w:rsidRPr="00FC3932">
          <w:rPr>
            <w:rStyle w:val="Hyperlink"/>
            <w:rFonts w:cs="Times New Roman"/>
            <w:noProof/>
          </w:rPr>
          <w:t>Poštovanje obaveza koje proizilaze iz važećih propisa</w:t>
        </w:r>
        <w:r w:rsidR="00D47EAF">
          <w:rPr>
            <w:noProof/>
            <w:webHidden/>
          </w:rPr>
          <w:tab/>
        </w:r>
        <w:r>
          <w:rPr>
            <w:noProof/>
            <w:webHidden/>
          </w:rPr>
          <w:fldChar w:fldCharType="begin"/>
        </w:r>
        <w:r w:rsidR="00D47EAF">
          <w:rPr>
            <w:noProof/>
            <w:webHidden/>
          </w:rPr>
          <w:instrText xml:space="preserve"> PAGEREF _Toc415485892 \h </w:instrText>
        </w:r>
        <w:r>
          <w:rPr>
            <w:noProof/>
            <w:webHidden/>
          </w:rPr>
        </w:r>
        <w:r>
          <w:rPr>
            <w:noProof/>
            <w:webHidden/>
          </w:rPr>
          <w:fldChar w:fldCharType="separate"/>
        </w:r>
        <w:r w:rsidR="00F874C8">
          <w:rPr>
            <w:noProof/>
            <w:webHidden/>
          </w:rPr>
          <w:t>20</w:t>
        </w:r>
        <w:r>
          <w:rPr>
            <w:noProof/>
            <w:webHidden/>
          </w:rPr>
          <w:fldChar w:fldCharType="end"/>
        </w:r>
      </w:hyperlink>
    </w:p>
    <w:p w:rsidR="00D47EAF" w:rsidRDefault="002A63EC">
      <w:pPr>
        <w:pStyle w:val="TOC2"/>
        <w:tabs>
          <w:tab w:val="left" w:pos="810"/>
          <w:tab w:val="right" w:leader="dot" w:pos="9061"/>
        </w:tabs>
        <w:rPr>
          <w:rFonts w:asciiTheme="minorHAnsi" w:hAnsiTheme="minorHAnsi"/>
          <w:noProof/>
          <w:sz w:val="22"/>
          <w:szCs w:val="22"/>
        </w:rPr>
      </w:pPr>
      <w:hyperlink w:anchor="_Toc415485893" w:history="1">
        <w:r w:rsidR="00D47EAF" w:rsidRPr="00FC3932">
          <w:rPr>
            <w:rStyle w:val="Hyperlink"/>
            <w:rFonts w:cs="Times New Roman"/>
            <w:noProof/>
          </w:rPr>
          <w:t>4.19</w:t>
        </w:r>
        <w:r w:rsidR="00D47EAF">
          <w:rPr>
            <w:rFonts w:asciiTheme="minorHAnsi" w:hAnsiTheme="minorHAnsi"/>
            <w:noProof/>
            <w:sz w:val="22"/>
            <w:szCs w:val="22"/>
          </w:rPr>
          <w:tab/>
        </w:r>
        <w:r w:rsidR="00D47EAF" w:rsidRPr="00FC3932">
          <w:rPr>
            <w:rStyle w:val="Hyperlink"/>
            <w:rFonts w:cs="Times New Roman"/>
            <w:noProof/>
          </w:rPr>
          <w:t>Korišćenje patenta i odgovornost za povredu zaštićenih prava intelektualne svojine trećih lica</w:t>
        </w:r>
        <w:r w:rsidR="00D47EAF">
          <w:rPr>
            <w:noProof/>
            <w:webHidden/>
          </w:rPr>
          <w:tab/>
        </w:r>
        <w:r>
          <w:rPr>
            <w:noProof/>
            <w:webHidden/>
          </w:rPr>
          <w:fldChar w:fldCharType="begin"/>
        </w:r>
        <w:r w:rsidR="00D47EAF">
          <w:rPr>
            <w:noProof/>
            <w:webHidden/>
          </w:rPr>
          <w:instrText xml:space="preserve"> PAGEREF _Toc415485893 \h </w:instrText>
        </w:r>
        <w:r>
          <w:rPr>
            <w:noProof/>
            <w:webHidden/>
          </w:rPr>
        </w:r>
        <w:r>
          <w:rPr>
            <w:noProof/>
            <w:webHidden/>
          </w:rPr>
          <w:fldChar w:fldCharType="separate"/>
        </w:r>
        <w:r w:rsidR="00F874C8">
          <w:rPr>
            <w:noProof/>
            <w:webHidden/>
          </w:rPr>
          <w:t>20</w:t>
        </w:r>
        <w:r>
          <w:rPr>
            <w:noProof/>
            <w:webHidden/>
          </w:rPr>
          <w:fldChar w:fldCharType="end"/>
        </w:r>
      </w:hyperlink>
    </w:p>
    <w:p w:rsidR="00D47EAF" w:rsidRDefault="002A63EC">
      <w:pPr>
        <w:pStyle w:val="TOC2"/>
        <w:tabs>
          <w:tab w:val="left" w:pos="810"/>
          <w:tab w:val="right" w:leader="dot" w:pos="9061"/>
        </w:tabs>
        <w:rPr>
          <w:rFonts w:asciiTheme="minorHAnsi" w:hAnsiTheme="minorHAnsi"/>
          <w:noProof/>
          <w:sz w:val="22"/>
          <w:szCs w:val="22"/>
        </w:rPr>
      </w:pPr>
      <w:hyperlink w:anchor="_Toc415485894" w:history="1">
        <w:r w:rsidR="00D47EAF" w:rsidRPr="00FC3932">
          <w:rPr>
            <w:rStyle w:val="Hyperlink"/>
            <w:rFonts w:cs="Times New Roman"/>
            <w:noProof/>
          </w:rPr>
          <w:t>4.20</w:t>
        </w:r>
        <w:r w:rsidR="00D47EAF">
          <w:rPr>
            <w:rFonts w:asciiTheme="minorHAnsi" w:hAnsiTheme="minorHAnsi"/>
            <w:noProof/>
            <w:sz w:val="22"/>
            <w:szCs w:val="22"/>
          </w:rPr>
          <w:tab/>
        </w:r>
        <w:r w:rsidR="00D47EAF" w:rsidRPr="00FC3932">
          <w:rPr>
            <w:rStyle w:val="Hyperlink"/>
            <w:rFonts w:cs="Times New Roman"/>
            <w:noProof/>
          </w:rPr>
          <w:t>Rok u kojem će ugovor biti zaključen</w:t>
        </w:r>
        <w:r w:rsidR="00D47EAF">
          <w:rPr>
            <w:noProof/>
            <w:webHidden/>
          </w:rPr>
          <w:tab/>
        </w:r>
        <w:r>
          <w:rPr>
            <w:noProof/>
            <w:webHidden/>
          </w:rPr>
          <w:fldChar w:fldCharType="begin"/>
        </w:r>
        <w:r w:rsidR="00D47EAF">
          <w:rPr>
            <w:noProof/>
            <w:webHidden/>
          </w:rPr>
          <w:instrText xml:space="preserve"> PAGEREF _Toc415485894 \h </w:instrText>
        </w:r>
        <w:r>
          <w:rPr>
            <w:noProof/>
            <w:webHidden/>
          </w:rPr>
        </w:r>
        <w:r>
          <w:rPr>
            <w:noProof/>
            <w:webHidden/>
          </w:rPr>
          <w:fldChar w:fldCharType="separate"/>
        </w:r>
        <w:r w:rsidR="00F874C8">
          <w:rPr>
            <w:noProof/>
            <w:webHidden/>
          </w:rPr>
          <w:t>20</w:t>
        </w:r>
        <w:r>
          <w:rPr>
            <w:noProof/>
            <w:webHidden/>
          </w:rPr>
          <w:fldChar w:fldCharType="end"/>
        </w:r>
      </w:hyperlink>
    </w:p>
    <w:p w:rsidR="00D47EAF" w:rsidRDefault="002A63EC">
      <w:pPr>
        <w:pStyle w:val="TOC1"/>
        <w:rPr>
          <w:rFonts w:asciiTheme="minorHAnsi" w:hAnsiTheme="minorHAnsi"/>
          <w:noProof/>
          <w:sz w:val="22"/>
          <w:szCs w:val="22"/>
        </w:rPr>
      </w:pPr>
      <w:hyperlink w:anchor="_Toc415485895" w:history="1">
        <w:r w:rsidR="00D47EAF" w:rsidRPr="00FC3932">
          <w:rPr>
            <w:rStyle w:val="Hyperlink"/>
            <w:rFonts w:eastAsia="Times New Roman" w:cs="Times New Roman"/>
            <w:noProof/>
          </w:rPr>
          <w:t>5</w:t>
        </w:r>
        <w:r w:rsidR="00D47EAF">
          <w:rPr>
            <w:rFonts w:asciiTheme="minorHAnsi" w:hAnsiTheme="minorHAnsi"/>
            <w:noProof/>
            <w:sz w:val="22"/>
            <w:szCs w:val="22"/>
          </w:rPr>
          <w:tab/>
        </w:r>
        <w:r w:rsidR="00D47EAF" w:rsidRPr="00FC3932">
          <w:rPr>
            <w:rStyle w:val="Hyperlink"/>
            <w:rFonts w:eastAsia="Times New Roman" w:cs="Times New Roman"/>
            <w:noProof/>
          </w:rPr>
          <w:t>OBRASCI ZA SAČINJAVANJE PONUDE</w:t>
        </w:r>
        <w:r w:rsidR="00D47EAF">
          <w:rPr>
            <w:noProof/>
            <w:webHidden/>
          </w:rPr>
          <w:tab/>
        </w:r>
        <w:r>
          <w:rPr>
            <w:noProof/>
            <w:webHidden/>
          </w:rPr>
          <w:fldChar w:fldCharType="begin"/>
        </w:r>
        <w:r w:rsidR="00D47EAF">
          <w:rPr>
            <w:noProof/>
            <w:webHidden/>
          </w:rPr>
          <w:instrText xml:space="preserve"> PAGEREF _Toc415485895 \h </w:instrText>
        </w:r>
        <w:r>
          <w:rPr>
            <w:noProof/>
            <w:webHidden/>
          </w:rPr>
        </w:r>
        <w:r>
          <w:rPr>
            <w:noProof/>
            <w:webHidden/>
          </w:rPr>
          <w:fldChar w:fldCharType="separate"/>
        </w:r>
        <w:r w:rsidR="00F874C8">
          <w:rPr>
            <w:noProof/>
            <w:webHidden/>
          </w:rPr>
          <w:t>21</w:t>
        </w:r>
        <w:r>
          <w:rPr>
            <w:noProof/>
            <w:webHidden/>
          </w:rPr>
          <w:fldChar w:fldCharType="end"/>
        </w:r>
      </w:hyperlink>
    </w:p>
    <w:p w:rsidR="00D47EAF" w:rsidRDefault="002A63EC">
      <w:pPr>
        <w:pStyle w:val="TOC2"/>
        <w:tabs>
          <w:tab w:val="right" w:leader="dot" w:pos="9061"/>
        </w:tabs>
        <w:rPr>
          <w:rFonts w:asciiTheme="minorHAnsi" w:hAnsiTheme="minorHAnsi"/>
          <w:noProof/>
          <w:sz w:val="22"/>
          <w:szCs w:val="22"/>
        </w:rPr>
      </w:pPr>
      <w:hyperlink w:anchor="_Toc415485896" w:history="1">
        <w:r w:rsidR="00D47EAF" w:rsidRPr="00FC3932">
          <w:rPr>
            <w:rStyle w:val="Hyperlink"/>
            <w:rFonts w:eastAsia="Times New Roman" w:cs="Times New Roman"/>
            <w:b/>
            <w:noProof/>
          </w:rPr>
          <w:t>Obrazac 1</w:t>
        </w:r>
        <w:r w:rsidR="00D47EAF">
          <w:rPr>
            <w:noProof/>
            <w:webHidden/>
          </w:rPr>
          <w:tab/>
        </w:r>
        <w:r>
          <w:rPr>
            <w:noProof/>
            <w:webHidden/>
          </w:rPr>
          <w:fldChar w:fldCharType="begin"/>
        </w:r>
        <w:r w:rsidR="00D47EAF">
          <w:rPr>
            <w:noProof/>
            <w:webHidden/>
          </w:rPr>
          <w:instrText xml:space="preserve"> PAGEREF _Toc415485896 \h </w:instrText>
        </w:r>
        <w:r>
          <w:rPr>
            <w:noProof/>
            <w:webHidden/>
          </w:rPr>
        </w:r>
        <w:r>
          <w:rPr>
            <w:noProof/>
            <w:webHidden/>
          </w:rPr>
          <w:fldChar w:fldCharType="separate"/>
        </w:r>
        <w:r w:rsidR="00F874C8">
          <w:rPr>
            <w:noProof/>
            <w:webHidden/>
          </w:rPr>
          <w:t>21</w:t>
        </w:r>
        <w:r>
          <w:rPr>
            <w:noProof/>
            <w:webHidden/>
          </w:rPr>
          <w:fldChar w:fldCharType="end"/>
        </w:r>
      </w:hyperlink>
    </w:p>
    <w:p w:rsidR="00D47EAF" w:rsidRDefault="002A63EC">
      <w:pPr>
        <w:pStyle w:val="TOC2"/>
        <w:tabs>
          <w:tab w:val="right" w:leader="dot" w:pos="9061"/>
        </w:tabs>
      </w:pPr>
      <w:hyperlink w:anchor="_Toc415485897" w:history="1">
        <w:r w:rsidR="00D47EAF" w:rsidRPr="00FC3932">
          <w:rPr>
            <w:rStyle w:val="Hyperlink"/>
            <w:rFonts w:eastAsia="Times New Roman" w:cs="Times New Roman"/>
            <w:b/>
            <w:noProof/>
          </w:rPr>
          <w:t>Obrazac 2</w:t>
        </w:r>
        <w:r w:rsidR="00D47EAF">
          <w:rPr>
            <w:noProof/>
            <w:webHidden/>
          </w:rPr>
          <w:tab/>
        </w:r>
        <w:r>
          <w:rPr>
            <w:noProof/>
            <w:webHidden/>
          </w:rPr>
          <w:fldChar w:fldCharType="begin"/>
        </w:r>
        <w:r w:rsidR="00D47EAF">
          <w:rPr>
            <w:noProof/>
            <w:webHidden/>
          </w:rPr>
          <w:instrText xml:space="preserve"> PAGEREF _Toc415485897 \h </w:instrText>
        </w:r>
        <w:r>
          <w:rPr>
            <w:noProof/>
            <w:webHidden/>
          </w:rPr>
        </w:r>
        <w:r>
          <w:rPr>
            <w:noProof/>
            <w:webHidden/>
          </w:rPr>
          <w:fldChar w:fldCharType="separate"/>
        </w:r>
        <w:r w:rsidR="00F874C8">
          <w:rPr>
            <w:noProof/>
            <w:webHidden/>
          </w:rPr>
          <w:t>22</w:t>
        </w:r>
        <w:r>
          <w:rPr>
            <w:noProof/>
            <w:webHidden/>
          </w:rPr>
          <w:fldChar w:fldCharType="end"/>
        </w:r>
      </w:hyperlink>
    </w:p>
    <w:p w:rsidR="00FD4649" w:rsidRPr="00C11E17" w:rsidRDefault="00FD4649" w:rsidP="00C11E17">
      <w:pPr>
        <w:pStyle w:val="TOC2"/>
        <w:tabs>
          <w:tab w:val="right" w:leader="dot" w:pos="9061"/>
        </w:tabs>
      </w:pPr>
      <w:r w:rsidRPr="00E764A3">
        <w:rPr>
          <w:b/>
        </w:rPr>
        <w:t>Obrazac 3</w:t>
      </w:r>
      <w:r w:rsidR="00C11E17" w:rsidRPr="00C11E17">
        <w:t>……………………………………………………………………………………</w:t>
      </w:r>
      <w:r w:rsidR="00C11E17">
        <w:t>…..</w:t>
      </w:r>
      <w:r w:rsidR="00C11E17" w:rsidRPr="00C11E17">
        <w:t>…………</w:t>
      </w:r>
      <w:r w:rsidR="00E764A3">
        <w:t>..</w:t>
      </w:r>
      <w:r w:rsidR="00C11E17" w:rsidRPr="00C11E17">
        <w:t>..23</w:t>
      </w:r>
    </w:p>
    <w:p w:rsidR="00D47EAF" w:rsidRDefault="002A63EC">
      <w:pPr>
        <w:pStyle w:val="TOC2"/>
        <w:tabs>
          <w:tab w:val="right" w:leader="dot" w:pos="9061"/>
        </w:tabs>
        <w:rPr>
          <w:rFonts w:asciiTheme="minorHAnsi" w:hAnsiTheme="minorHAnsi"/>
          <w:noProof/>
          <w:sz w:val="22"/>
          <w:szCs w:val="22"/>
        </w:rPr>
      </w:pPr>
      <w:hyperlink w:anchor="_Toc415485898" w:history="1">
        <w:r w:rsidR="00D47EAF" w:rsidRPr="00FC3932">
          <w:rPr>
            <w:rStyle w:val="Hyperlink"/>
            <w:rFonts w:eastAsia="Times New Roman" w:cs="Times New Roman"/>
            <w:b/>
            <w:noProof/>
            <w:lang w:val="ru-RU" w:eastAsia="ja-JP"/>
          </w:rPr>
          <w:t>Obrazac 3a</w:t>
        </w:r>
        <w:r w:rsidR="00D47EAF">
          <w:rPr>
            <w:noProof/>
            <w:webHidden/>
          </w:rPr>
          <w:tab/>
        </w:r>
        <w:r>
          <w:rPr>
            <w:noProof/>
            <w:webHidden/>
          </w:rPr>
          <w:fldChar w:fldCharType="begin"/>
        </w:r>
        <w:r w:rsidR="00D47EAF">
          <w:rPr>
            <w:noProof/>
            <w:webHidden/>
          </w:rPr>
          <w:instrText xml:space="preserve"> PAGEREF _Toc415485898 \h </w:instrText>
        </w:r>
        <w:r>
          <w:rPr>
            <w:noProof/>
            <w:webHidden/>
          </w:rPr>
        </w:r>
        <w:r>
          <w:rPr>
            <w:noProof/>
            <w:webHidden/>
          </w:rPr>
          <w:fldChar w:fldCharType="separate"/>
        </w:r>
        <w:r w:rsidR="00F874C8">
          <w:rPr>
            <w:noProof/>
            <w:webHidden/>
          </w:rPr>
          <w:t>24</w:t>
        </w:r>
        <w:r>
          <w:rPr>
            <w:noProof/>
            <w:webHidden/>
          </w:rPr>
          <w:fldChar w:fldCharType="end"/>
        </w:r>
      </w:hyperlink>
    </w:p>
    <w:p w:rsidR="00D47EAF" w:rsidRDefault="002A63EC">
      <w:pPr>
        <w:pStyle w:val="TOC2"/>
        <w:tabs>
          <w:tab w:val="right" w:leader="dot" w:pos="9061"/>
        </w:tabs>
        <w:rPr>
          <w:rFonts w:asciiTheme="minorHAnsi" w:hAnsiTheme="minorHAnsi"/>
          <w:noProof/>
          <w:sz w:val="22"/>
          <w:szCs w:val="22"/>
        </w:rPr>
      </w:pPr>
      <w:hyperlink w:anchor="_Toc415485899" w:history="1">
        <w:r w:rsidR="00D47EAF" w:rsidRPr="00FC3932">
          <w:rPr>
            <w:rStyle w:val="Hyperlink"/>
            <w:rFonts w:eastAsia="Times New Roman" w:cs="Times New Roman"/>
            <w:b/>
            <w:noProof/>
            <w:lang w:eastAsia="ja-JP"/>
          </w:rPr>
          <w:t>Obrazac  4</w:t>
        </w:r>
        <w:r w:rsidR="00D47EAF">
          <w:rPr>
            <w:noProof/>
            <w:webHidden/>
          </w:rPr>
          <w:tab/>
        </w:r>
        <w:r>
          <w:rPr>
            <w:noProof/>
            <w:webHidden/>
          </w:rPr>
          <w:fldChar w:fldCharType="begin"/>
        </w:r>
        <w:r w:rsidR="00D47EAF">
          <w:rPr>
            <w:noProof/>
            <w:webHidden/>
          </w:rPr>
          <w:instrText xml:space="preserve"> PAGEREF _Toc415485899 \h </w:instrText>
        </w:r>
        <w:r>
          <w:rPr>
            <w:noProof/>
            <w:webHidden/>
          </w:rPr>
        </w:r>
        <w:r>
          <w:rPr>
            <w:noProof/>
            <w:webHidden/>
          </w:rPr>
          <w:fldChar w:fldCharType="separate"/>
        </w:r>
        <w:r w:rsidR="00F874C8">
          <w:rPr>
            <w:noProof/>
            <w:webHidden/>
          </w:rPr>
          <w:t>25</w:t>
        </w:r>
        <w:r>
          <w:rPr>
            <w:noProof/>
            <w:webHidden/>
          </w:rPr>
          <w:fldChar w:fldCharType="end"/>
        </w:r>
      </w:hyperlink>
    </w:p>
    <w:p w:rsidR="00D47EAF" w:rsidRDefault="002A63EC">
      <w:pPr>
        <w:pStyle w:val="TOC2"/>
        <w:tabs>
          <w:tab w:val="right" w:leader="dot" w:pos="9061"/>
        </w:tabs>
        <w:rPr>
          <w:rFonts w:asciiTheme="minorHAnsi" w:hAnsiTheme="minorHAnsi"/>
          <w:noProof/>
          <w:sz w:val="22"/>
          <w:szCs w:val="22"/>
        </w:rPr>
      </w:pPr>
      <w:hyperlink w:anchor="_Toc415485900" w:history="1">
        <w:r w:rsidR="0070420A" w:rsidRPr="00FC3932">
          <w:rPr>
            <w:rStyle w:val="Hyperlink"/>
            <w:rFonts w:eastAsia="Times New Roman" w:cs="Times New Roman"/>
            <w:b/>
            <w:noProof/>
            <w:lang w:eastAsia="ja-JP"/>
          </w:rPr>
          <w:t>Obrazac  4a</w:t>
        </w:r>
        <w:r w:rsidR="0070420A">
          <w:rPr>
            <w:noProof/>
            <w:webHidden/>
          </w:rPr>
          <w:tab/>
        </w:r>
        <w:r>
          <w:rPr>
            <w:noProof/>
            <w:webHidden/>
          </w:rPr>
          <w:fldChar w:fldCharType="begin"/>
        </w:r>
        <w:r w:rsidR="0070420A">
          <w:rPr>
            <w:noProof/>
            <w:webHidden/>
          </w:rPr>
          <w:instrText xml:space="preserve"> PAGEREF _Toc415485900 \h </w:instrText>
        </w:r>
        <w:r>
          <w:rPr>
            <w:noProof/>
            <w:webHidden/>
          </w:rPr>
        </w:r>
        <w:r>
          <w:rPr>
            <w:noProof/>
            <w:webHidden/>
          </w:rPr>
          <w:fldChar w:fldCharType="separate"/>
        </w:r>
        <w:r w:rsidR="00F874C8">
          <w:rPr>
            <w:noProof/>
            <w:webHidden/>
          </w:rPr>
          <w:t>26</w:t>
        </w:r>
        <w:r>
          <w:rPr>
            <w:noProof/>
            <w:webHidden/>
          </w:rPr>
          <w:fldChar w:fldCharType="end"/>
        </w:r>
      </w:hyperlink>
    </w:p>
    <w:p w:rsidR="00D47EAF" w:rsidRDefault="002A63EC">
      <w:pPr>
        <w:pStyle w:val="TOC2"/>
        <w:tabs>
          <w:tab w:val="right" w:leader="dot" w:pos="9061"/>
        </w:tabs>
        <w:rPr>
          <w:rFonts w:asciiTheme="minorHAnsi" w:hAnsiTheme="minorHAnsi"/>
          <w:noProof/>
          <w:sz w:val="22"/>
          <w:szCs w:val="22"/>
        </w:rPr>
      </w:pPr>
      <w:hyperlink w:anchor="_Toc415485901" w:history="1">
        <w:r w:rsidR="0070420A" w:rsidRPr="00FC3932">
          <w:rPr>
            <w:rStyle w:val="Hyperlink"/>
            <w:rFonts w:eastAsia="Times New Roman" w:cs="Times New Roman"/>
            <w:b/>
            <w:noProof/>
          </w:rPr>
          <w:t>Obrazac 5</w:t>
        </w:r>
        <w:r w:rsidR="0070420A">
          <w:rPr>
            <w:noProof/>
            <w:webHidden/>
          </w:rPr>
          <w:tab/>
        </w:r>
        <w:r>
          <w:rPr>
            <w:noProof/>
            <w:webHidden/>
          </w:rPr>
          <w:fldChar w:fldCharType="begin"/>
        </w:r>
        <w:r w:rsidR="0070420A">
          <w:rPr>
            <w:noProof/>
            <w:webHidden/>
          </w:rPr>
          <w:instrText xml:space="preserve"> PAGEREF _Toc415485901 \h </w:instrText>
        </w:r>
        <w:r>
          <w:rPr>
            <w:noProof/>
            <w:webHidden/>
          </w:rPr>
        </w:r>
        <w:r>
          <w:rPr>
            <w:noProof/>
            <w:webHidden/>
          </w:rPr>
          <w:fldChar w:fldCharType="separate"/>
        </w:r>
        <w:r w:rsidR="0070420A">
          <w:rPr>
            <w:noProof/>
            <w:webHidden/>
          </w:rPr>
          <w:t>27</w:t>
        </w:r>
        <w:r>
          <w:rPr>
            <w:noProof/>
            <w:webHidden/>
          </w:rPr>
          <w:fldChar w:fldCharType="end"/>
        </w:r>
      </w:hyperlink>
    </w:p>
    <w:p w:rsidR="00D47EAF" w:rsidRDefault="002A63EC">
      <w:pPr>
        <w:pStyle w:val="TOC2"/>
        <w:tabs>
          <w:tab w:val="right" w:leader="dot" w:pos="9061"/>
        </w:tabs>
        <w:rPr>
          <w:rFonts w:asciiTheme="minorHAnsi" w:hAnsiTheme="minorHAnsi"/>
          <w:noProof/>
          <w:sz w:val="22"/>
          <w:szCs w:val="22"/>
        </w:rPr>
      </w:pPr>
      <w:hyperlink w:anchor="_Toc415485902" w:history="1">
        <w:r w:rsidR="0070420A" w:rsidRPr="00FC3932">
          <w:rPr>
            <w:rStyle w:val="Hyperlink"/>
            <w:rFonts w:eastAsia="Times New Roman" w:cs="Times New Roman"/>
            <w:b/>
            <w:noProof/>
          </w:rPr>
          <w:t>Obrazac  6</w:t>
        </w:r>
        <w:r w:rsidR="0070420A">
          <w:rPr>
            <w:noProof/>
            <w:webHidden/>
          </w:rPr>
          <w:tab/>
          <w:t>28</w:t>
        </w:r>
      </w:hyperlink>
    </w:p>
    <w:p w:rsidR="00D47EAF" w:rsidRDefault="002A63EC">
      <w:pPr>
        <w:pStyle w:val="TOC2"/>
        <w:tabs>
          <w:tab w:val="right" w:leader="dot" w:pos="9061"/>
        </w:tabs>
        <w:rPr>
          <w:rFonts w:asciiTheme="minorHAnsi" w:hAnsiTheme="minorHAnsi"/>
          <w:noProof/>
          <w:sz w:val="22"/>
          <w:szCs w:val="22"/>
        </w:rPr>
      </w:pPr>
      <w:hyperlink w:anchor="_Toc415485903" w:history="1">
        <w:r w:rsidR="00867178" w:rsidRPr="00FC3932">
          <w:rPr>
            <w:rStyle w:val="Hyperlink"/>
            <w:rFonts w:eastAsia="Times New Roman" w:cs="Times New Roman"/>
            <w:b/>
            <w:noProof/>
          </w:rPr>
          <w:t>Obrazac 7</w:t>
        </w:r>
        <w:r w:rsidR="00867178">
          <w:rPr>
            <w:noProof/>
            <w:webHidden/>
          </w:rPr>
          <w:tab/>
        </w:r>
        <w:r>
          <w:rPr>
            <w:noProof/>
            <w:webHidden/>
          </w:rPr>
          <w:fldChar w:fldCharType="begin"/>
        </w:r>
        <w:r w:rsidR="00867178">
          <w:rPr>
            <w:noProof/>
            <w:webHidden/>
          </w:rPr>
          <w:instrText xml:space="preserve"> PAGEREF _Toc415485903 \h </w:instrText>
        </w:r>
        <w:r>
          <w:rPr>
            <w:noProof/>
            <w:webHidden/>
          </w:rPr>
        </w:r>
        <w:r>
          <w:rPr>
            <w:noProof/>
            <w:webHidden/>
          </w:rPr>
          <w:fldChar w:fldCharType="separate"/>
        </w:r>
        <w:r w:rsidR="00867178">
          <w:rPr>
            <w:noProof/>
            <w:webHidden/>
          </w:rPr>
          <w:t>30</w:t>
        </w:r>
        <w:r>
          <w:rPr>
            <w:noProof/>
            <w:webHidden/>
          </w:rPr>
          <w:fldChar w:fldCharType="end"/>
        </w:r>
      </w:hyperlink>
    </w:p>
    <w:p w:rsidR="00D47EAF" w:rsidRDefault="002A63EC">
      <w:pPr>
        <w:pStyle w:val="TOC2"/>
        <w:tabs>
          <w:tab w:val="right" w:leader="dot" w:pos="9061"/>
        </w:tabs>
        <w:rPr>
          <w:rFonts w:asciiTheme="minorHAnsi" w:hAnsiTheme="minorHAnsi"/>
          <w:noProof/>
          <w:sz w:val="22"/>
          <w:szCs w:val="22"/>
        </w:rPr>
      </w:pPr>
      <w:hyperlink w:anchor="_Toc415485904" w:history="1">
        <w:r w:rsidR="00867178" w:rsidRPr="00FC3932">
          <w:rPr>
            <w:rStyle w:val="Hyperlink"/>
            <w:rFonts w:eastAsia="Times New Roman" w:cs="Times New Roman"/>
            <w:b/>
            <w:noProof/>
          </w:rPr>
          <w:t>Obrazac 8</w:t>
        </w:r>
        <w:r w:rsidR="00867178">
          <w:rPr>
            <w:noProof/>
            <w:webHidden/>
          </w:rPr>
          <w:tab/>
        </w:r>
        <w:r>
          <w:rPr>
            <w:noProof/>
            <w:webHidden/>
          </w:rPr>
          <w:fldChar w:fldCharType="begin"/>
        </w:r>
        <w:r w:rsidR="00867178">
          <w:rPr>
            <w:noProof/>
            <w:webHidden/>
          </w:rPr>
          <w:instrText xml:space="preserve"> PAGEREF _Toc415485904 \h </w:instrText>
        </w:r>
        <w:r>
          <w:rPr>
            <w:noProof/>
            <w:webHidden/>
          </w:rPr>
        </w:r>
        <w:r>
          <w:rPr>
            <w:noProof/>
            <w:webHidden/>
          </w:rPr>
          <w:fldChar w:fldCharType="separate"/>
        </w:r>
        <w:r w:rsidR="00867178">
          <w:rPr>
            <w:noProof/>
            <w:webHidden/>
          </w:rPr>
          <w:t>31</w:t>
        </w:r>
        <w:r>
          <w:rPr>
            <w:noProof/>
            <w:webHidden/>
          </w:rPr>
          <w:fldChar w:fldCharType="end"/>
        </w:r>
      </w:hyperlink>
    </w:p>
    <w:p w:rsidR="00FB7D24" w:rsidRDefault="002A63EC" w:rsidP="00FB7D24">
      <w:pPr>
        <w:pStyle w:val="TOC2"/>
        <w:tabs>
          <w:tab w:val="right" w:leader="dot" w:pos="9061"/>
        </w:tabs>
      </w:pPr>
      <w:hyperlink w:anchor="_Toc415485905" w:history="1">
        <w:r w:rsidR="00867178" w:rsidRPr="00FC3932">
          <w:rPr>
            <w:rStyle w:val="Hyperlink"/>
            <w:rFonts w:eastAsia="Times New Roman" w:cs="Times New Roman"/>
            <w:b/>
            <w:noProof/>
          </w:rPr>
          <w:t>Obrazac 9</w:t>
        </w:r>
        <w:r w:rsidR="00867178">
          <w:rPr>
            <w:noProof/>
            <w:webHidden/>
          </w:rPr>
          <w:tab/>
        </w:r>
        <w:r>
          <w:rPr>
            <w:noProof/>
            <w:webHidden/>
          </w:rPr>
          <w:fldChar w:fldCharType="begin"/>
        </w:r>
        <w:r w:rsidR="00867178">
          <w:rPr>
            <w:noProof/>
            <w:webHidden/>
          </w:rPr>
          <w:instrText xml:space="preserve"> PAGEREF _Toc415485905 \h </w:instrText>
        </w:r>
        <w:r>
          <w:rPr>
            <w:noProof/>
            <w:webHidden/>
          </w:rPr>
        </w:r>
        <w:r>
          <w:rPr>
            <w:noProof/>
            <w:webHidden/>
          </w:rPr>
          <w:fldChar w:fldCharType="separate"/>
        </w:r>
        <w:r w:rsidR="00867178">
          <w:rPr>
            <w:noProof/>
            <w:webHidden/>
          </w:rPr>
          <w:t>32</w:t>
        </w:r>
        <w:r>
          <w:rPr>
            <w:noProof/>
            <w:webHidden/>
          </w:rPr>
          <w:fldChar w:fldCharType="end"/>
        </w:r>
      </w:hyperlink>
    </w:p>
    <w:p w:rsidR="00FB7D24" w:rsidRPr="00FB7D24" w:rsidRDefault="00FB7D24" w:rsidP="00FB7D24">
      <w:pPr>
        <w:pStyle w:val="TOC2"/>
        <w:tabs>
          <w:tab w:val="right" w:leader="dot" w:pos="9061"/>
        </w:tabs>
        <w:rPr>
          <w:b/>
        </w:rPr>
      </w:pPr>
      <w:r w:rsidRPr="00FB7D24">
        <w:rPr>
          <w:b/>
        </w:rPr>
        <w:t>Obrazac 10</w:t>
      </w:r>
      <w:r w:rsidRPr="00FB7D24">
        <w:t>……………………………………………………………………………………………………36</w:t>
      </w:r>
    </w:p>
    <w:p w:rsidR="00FB7D24" w:rsidRPr="00FB7D24" w:rsidRDefault="00FB7D24" w:rsidP="00FB7D24">
      <w:pPr>
        <w:pStyle w:val="TOC2"/>
        <w:tabs>
          <w:tab w:val="right" w:leader="dot" w:pos="9061"/>
        </w:tabs>
      </w:pPr>
      <w:r w:rsidRPr="00FB7D24">
        <w:rPr>
          <w:b/>
        </w:rPr>
        <w:t>Obrazac 11</w:t>
      </w:r>
      <w:r w:rsidRPr="00FB7D24">
        <w:t>……………………………………………………………………………………………………37</w:t>
      </w:r>
    </w:p>
    <w:p w:rsidR="00FB7D24" w:rsidRPr="00FB7D24" w:rsidRDefault="00FB7D24" w:rsidP="00FB7D24">
      <w:pPr>
        <w:pStyle w:val="TOC2"/>
        <w:tabs>
          <w:tab w:val="right" w:leader="dot" w:pos="9061"/>
        </w:tabs>
      </w:pPr>
      <w:r w:rsidRPr="00FB7D24">
        <w:rPr>
          <w:b/>
        </w:rPr>
        <w:t>Obrazac 12</w:t>
      </w:r>
      <w:r w:rsidRPr="00FB7D24">
        <w:t>……………………………………………………………………………………………………38</w:t>
      </w:r>
    </w:p>
    <w:p w:rsidR="00D47EAF" w:rsidRPr="00FB7D24" w:rsidRDefault="002A63EC">
      <w:pPr>
        <w:pStyle w:val="TOC1"/>
        <w:rPr>
          <w:rFonts w:asciiTheme="minorHAnsi" w:hAnsiTheme="minorHAnsi"/>
          <w:noProof/>
          <w:sz w:val="22"/>
          <w:szCs w:val="22"/>
        </w:rPr>
      </w:pPr>
      <w:hyperlink w:anchor="_Toc415485906" w:history="1">
        <w:r w:rsidR="00092762" w:rsidRPr="00FB7D24">
          <w:rPr>
            <w:rStyle w:val="Hyperlink"/>
            <w:rFonts w:eastAsia="Times New Roman" w:cs="Times New Roman"/>
            <w:noProof/>
          </w:rPr>
          <w:t>6      MODEL UGOVORA</w:t>
        </w:r>
        <w:r w:rsidR="00092762" w:rsidRPr="00FB7D24">
          <w:rPr>
            <w:noProof/>
            <w:webHidden/>
          </w:rPr>
          <w:tab/>
        </w:r>
        <w:r w:rsidRPr="00FB7D24">
          <w:rPr>
            <w:noProof/>
            <w:webHidden/>
          </w:rPr>
          <w:fldChar w:fldCharType="begin"/>
        </w:r>
        <w:r w:rsidR="00092762" w:rsidRPr="00FB7D24">
          <w:rPr>
            <w:noProof/>
            <w:webHidden/>
          </w:rPr>
          <w:instrText xml:space="preserve"> PAGEREF _Toc415485906 \h </w:instrText>
        </w:r>
        <w:r w:rsidRPr="00FB7D24">
          <w:rPr>
            <w:noProof/>
            <w:webHidden/>
          </w:rPr>
        </w:r>
        <w:r w:rsidRPr="00FB7D24">
          <w:rPr>
            <w:noProof/>
            <w:webHidden/>
          </w:rPr>
          <w:fldChar w:fldCharType="separate"/>
        </w:r>
        <w:r w:rsidR="00F874C8">
          <w:rPr>
            <w:noProof/>
            <w:webHidden/>
          </w:rPr>
          <w:t>39</w:t>
        </w:r>
        <w:r w:rsidRPr="00FB7D24">
          <w:rPr>
            <w:noProof/>
            <w:webHidden/>
          </w:rPr>
          <w:fldChar w:fldCharType="end"/>
        </w:r>
      </w:hyperlink>
    </w:p>
    <w:p w:rsidR="00D47EAF" w:rsidRDefault="002A63EC">
      <w:pPr>
        <w:pStyle w:val="TOC1"/>
        <w:rPr>
          <w:rFonts w:asciiTheme="minorHAnsi" w:hAnsiTheme="minorHAnsi"/>
          <w:noProof/>
          <w:sz w:val="22"/>
          <w:szCs w:val="22"/>
        </w:rPr>
      </w:pPr>
      <w:hyperlink w:anchor="_Toc415485907" w:history="1">
        <w:r w:rsidR="0070420A" w:rsidRPr="00FC3932">
          <w:rPr>
            <w:rStyle w:val="Hyperlink"/>
            <w:rFonts w:eastAsia="Times New Roman" w:cs="Times New Roman"/>
            <w:noProof/>
          </w:rPr>
          <w:t>7 OBIM USLUGA ZA RUKOVODIOCA IZGRADNJE</w:t>
        </w:r>
        <w:r w:rsidR="0070420A">
          <w:rPr>
            <w:noProof/>
            <w:webHidden/>
          </w:rPr>
          <w:tab/>
          <w:t>47</w:t>
        </w:r>
      </w:hyperlink>
    </w:p>
    <w:p w:rsidR="00D47EAF" w:rsidRPr="00D47EAF" w:rsidRDefault="002A63EC" w:rsidP="00D47EAF">
      <w:pPr>
        <w:pStyle w:val="TOC2"/>
        <w:tabs>
          <w:tab w:val="right" w:leader="dot" w:pos="9061"/>
        </w:tabs>
        <w:rPr>
          <w:rStyle w:val="Hyperlink"/>
        </w:rPr>
      </w:pPr>
      <w:hyperlink w:anchor="_Toc415485908" w:history="1">
        <w:r w:rsidR="00867178" w:rsidRPr="00D47EAF">
          <w:rPr>
            <w:rStyle w:val="Hyperlink"/>
            <w:noProof/>
          </w:rPr>
          <w:t>1</w:t>
        </w:r>
        <w:r w:rsidR="00867178">
          <w:rPr>
            <w:rStyle w:val="Hyperlink"/>
          </w:rPr>
          <w:t xml:space="preserve"> </w:t>
        </w:r>
        <w:r w:rsidR="00867178" w:rsidRPr="00D47EAF">
          <w:rPr>
            <w:rStyle w:val="Hyperlink"/>
            <w:noProof/>
          </w:rPr>
          <w:t>UVOD………………………………………………………………………………………………….</w:t>
        </w:r>
        <w:r w:rsidR="00867178">
          <w:rPr>
            <w:rStyle w:val="Hyperlink"/>
            <w:noProof/>
          </w:rPr>
          <w:t>..</w:t>
        </w:r>
        <w:r w:rsidR="00867178" w:rsidRPr="00D47EAF">
          <w:rPr>
            <w:rStyle w:val="Hyperlink"/>
            <w:noProof/>
          </w:rPr>
          <w:t>...</w:t>
        </w:r>
        <w:r w:rsidR="00867178" w:rsidRPr="00D47EAF">
          <w:rPr>
            <w:rStyle w:val="Hyperlink"/>
            <w:webHidden/>
          </w:rPr>
          <w:t>....</w:t>
        </w:r>
        <w:r w:rsidR="00867178">
          <w:rPr>
            <w:rStyle w:val="Hyperlink"/>
            <w:webHidden/>
          </w:rPr>
          <w:t>48</w:t>
        </w:r>
      </w:hyperlink>
    </w:p>
    <w:p w:rsidR="00D47EAF" w:rsidRPr="00D47EAF" w:rsidRDefault="002A63EC" w:rsidP="00D47EAF">
      <w:pPr>
        <w:pStyle w:val="TOC2"/>
        <w:tabs>
          <w:tab w:val="right" w:leader="dot" w:pos="9061"/>
        </w:tabs>
        <w:rPr>
          <w:rStyle w:val="Hyperlink"/>
        </w:rPr>
      </w:pPr>
      <w:hyperlink w:anchor="_Toc415485911" w:history="1">
        <w:r w:rsidR="00F91C6C" w:rsidRPr="00D47EAF">
          <w:rPr>
            <w:rStyle w:val="Hyperlink"/>
            <w:noProof/>
          </w:rPr>
          <w:t>2</w:t>
        </w:r>
        <w:r w:rsidR="00F91C6C">
          <w:rPr>
            <w:rStyle w:val="Hyperlink"/>
            <w:noProof/>
          </w:rPr>
          <w:t xml:space="preserve"> OBIM </w:t>
        </w:r>
        <w:r w:rsidR="00F91C6C" w:rsidRPr="00D47EAF">
          <w:rPr>
            <w:rStyle w:val="Hyperlink"/>
            <w:noProof/>
          </w:rPr>
          <w:t>USLUGA</w:t>
        </w:r>
        <w:r w:rsidR="00F91C6C" w:rsidRPr="00D47EAF">
          <w:rPr>
            <w:rStyle w:val="Hyperlink"/>
            <w:webHidden/>
          </w:rPr>
          <w:tab/>
          <w:t>…………………………………………………………………………………</w:t>
        </w:r>
      </w:hyperlink>
      <w:r w:rsidR="00867178">
        <w:t>49</w:t>
      </w:r>
    </w:p>
    <w:p w:rsidR="00D47EAF" w:rsidRPr="00D47EAF" w:rsidRDefault="002A63EC" w:rsidP="00D47EAF">
      <w:pPr>
        <w:pStyle w:val="TOC2"/>
        <w:tabs>
          <w:tab w:val="right" w:leader="dot" w:pos="9061"/>
        </w:tabs>
        <w:rPr>
          <w:rStyle w:val="Hyperlink"/>
        </w:rPr>
      </w:pPr>
      <w:hyperlink w:anchor="_Toc415485924" w:history="1">
        <w:r w:rsidR="00DE1536" w:rsidRPr="00D47EAF">
          <w:rPr>
            <w:rStyle w:val="Hyperlink"/>
            <w:noProof/>
          </w:rPr>
          <w:t>3</w:t>
        </w:r>
        <w:r w:rsidR="00DE1536">
          <w:rPr>
            <w:rStyle w:val="Hyperlink"/>
          </w:rPr>
          <w:t xml:space="preserve"> </w:t>
        </w:r>
        <w:r w:rsidR="00DE1536">
          <w:rPr>
            <w:rStyle w:val="Hyperlink"/>
            <w:noProof/>
          </w:rPr>
          <w:t xml:space="preserve">OČEKIVANI </w:t>
        </w:r>
        <w:r w:rsidR="00DE1536" w:rsidRPr="00D47EAF">
          <w:rPr>
            <w:rStyle w:val="Hyperlink"/>
            <w:noProof/>
          </w:rPr>
          <w:t>REZULATATI</w:t>
        </w:r>
        <w:r w:rsidR="00DE1536" w:rsidRPr="00D47EAF">
          <w:rPr>
            <w:rStyle w:val="Hyperlink"/>
            <w:webHidden/>
          </w:rPr>
          <w:tab/>
        </w:r>
        <w:r w:rsidR="00DE1536">
          <w:rPr>
            <w:rStyle w:val="Hyperlink"/>
            <w:webHidden/>
          </w:rPr>
          <w:t>60</w:t>
        </w:r>
      </w:hyperlink>
    </w:p>
    <w:p w:rsidR="00D47EAF" w:rsidRPr="00D47EAF" w:rsidRDefault="002A63EC" w:rsidP="00D47EAF">
      <w:pPr>
        <w:pStyle w:val="TOC2"/>
        <w:tabs>
          <w:tab w:val="right" w:leader="dot" w:pos="9061"/>
        </w:tabs>
        <w:rPr>
          <w:rStyle w:val="Hyperlink"/>
        </w:rPr>
      </w:pPr>
      <w:hyperlink w:anchor="_Toc415485925" w:history="1">
        <w:r w:rsidR="00DE1536" w:rsidRPr="00D47EAF">
          <w:rPr>
            <w:rStyle w:val="Hyperlink"/>
            <w:noProof/>
          </w:rPr>
          <w:t>4</w:t>
        </w:r>
        <w:r w:rsidR="00DE1536">
          <w:rPr>
            <w:rStyle w:val="Hyperlink"/>
            <w:noProof/>
          </w:rPr>
          <w:t xml:space="preserve"> ZAŠTITA ŽIVOTNE </w:t>
        </w:r>
        <w:r w:rsidR="00DE1536" w:rsidRPr="00D47EAF">
          <w:rPr>
            <w:rStyle w:val="Hyperlink"/>
            <w:noProof/>
          </w:rPr>
          <w:t>SREDINE</w:t>
        </w:r>
        <w:r w:rsidR="00DE1536" w:rsidRPr="00D47EAF">
          <w:rPr>
            <w:rStyle w:val="Hyperlink"/>
            <w:webHidden/>
          </w:rPr>
          <w:tab/>
        </w:r>
        <w:r w:rsidR="00DE1536">
          <w:rPr>
            <w:rStyle w:val="Hyperlink"/>
            <w:webHidden/>
          </w:rPr>
          <w:t>61</w:t>
        </w:r>
      </w:hyperlink>
    </w:p>
    <w:p w:rsidR="00D47EAF" w:rsidRPr="004E43B7" w:rsidRDefault="002A63EC" w:rsidP="004E43B7">
      <w:pPr>
        <w:pStyle w:val="TOC2"/>
        <w:tabs>
          <w:tab w:val="right" w:leader="dot" w:pos="9061"/>
        </w:tabs>
        <w:rPr>
          <w:rStyle w:val="Hyperlink"/>
        </w:rPr>
      </w:pPr>
      <w:hyperlink w:anchor="_Toc415485926" w:history="1">
        <w:r w:rsidR="00DE1536" w:rsidRPr="004E43B7">
          <w:rPr>
            <w:rStyle w:val="Hyperlink"/>
            <w:noProof/>
          </w:rPr>
          <w:t>5</w:t>
        </w:r>
        <w:r w:rsidR="00DE1536">
          <w:rPr>
            <w:rStyle w:val="Hyperlink"/>
            <w:noProof/>
          </w:rPr>
          <w:t xml:space="preserve"> BEZBEDNOST I ZDRAVLJE NA </w:t>
        </w:r>
        <w:r w:rsidR="00DE1536" w:rsidRPr="004E43B7">
          <w:rPr>
            <w:rStyle w:val="Hyperlink"/>
            <w:noProof/>
          </w:rPr>
          <w:t>RADU</w:t>
        </w:r>
        <w:r w:rsidR="00DE1536" w:rsidRPr="004E43B7">
          <w:rPr>
            <w:rStyle w:val="Hyperlink"/>
            <w:webHidden/>
          </w:rPr>
          <w:tab/>
        </w:r>
        <w:r w:rsidR="00DE1536">
          <w:rPr>
            <w:rStyle w:val="Hyperlink"/>
            <w:webHidden/>
          </w:rPr>
          <w:t>61</w:t>
        </w:r>
      </w:hyperlink>
    </w:p>
    <w:p w:rsidR="00D47EAF" w:rsidRDefault="002A63EC" w:rsidP="00C52E34">
      <w:pPr>
        <w:pStyle w:val="TOC1"/>
        <w:pBdr>
          <w:top w:val="double" w:sz="4" w:space="0" w:color="auto"/>
        </w:pBdr>
        <w:rPr>
          <w:rFonts w:asciiTheme="minorHAnsi" w:hAnsiTheme="minorHAnsi"/>
          <w:noProof/>
          <w:sz w:val="22"/>
          <w:szCs w:val="22"/>
        </w:rPr>
      </w:pPr>
      <w:hyperlink w:anchor="_Toc415485959" w:history="1">
        <w:r w:rsidR="00DE1536" w:rsidRPr="00C52E34">
          <w:t>ANEKS A - TEHNIČKE SPECIFIKACIJE ZA PROJEKTOVANJE-IZGRADNJU</w:t>
        </w:r>
        <w:r w:rsidR="00DE1536">
          <w:rPr>
            <w:noProof/>
            <w:webHidden/>
          </w:rPr>
          <w:tab/>
          <w:t>62</w:t>
        </w:r>
      </w:hyperlink>
    </w:p>
    <w:p w:rsidR="0059773B" w:rsidRPr="009209CD" w:rsidRDefault="002A63EC" w:rsidP="0059773B">
      <w:pPr>
        <w:pStyle w:val="JNclan1"/>
      </w:pPr>
      <w:r>
        <w:fldChar w:fldCharType="end"/>
      </w:r>
    </w:p>
    <w:p w:rsidR="0059773B" w:rsidRPr="009209CD" w:rsidRDefault="0059773B" w:rsidP="0059773B">
      <w:pPr>
        <w:pStyle w:val="JNclan1"/>
      </w:pPr>
    </w:p>
    <w:p w:rsidR="0059773B" w:rsidRPr="009209CD" w:rsidRDefault="0059773B" w:rsidP="0059773B">
      <w:pPr>
        <w:pStyle w:val="JNclan1"/>
      </w:pPr>
    </w:p>
    <w:p w:rsidR="0059773B" w:rsidRPr="009209CD" w:rsidRDefault="0059773B" w:rsidP="0059773B">
      <w:pPr>
        <w:pStyle w:val="JNclan1"/>
      </w:pPr>
    </w:p>
    <w:p w:rsidR="0059773B" w:rsidRPr="009209CD" w:rsidRDefault="0059773B" w:rsidP="0059773B">
      <w:pPr>
        <w:pStyle w:val="JNclan1"/>
      </w:pPr>
    </w:p>
    <w:p w:rsidR="0059773B" w:rsidRPr="009209CD" w:rsidRDefault="0059773B" w:rsidP="0059773B">
      <w:pPr>
        <w:pStyle w:val="JNclan1"/>
      </w:pPr>
    </w:p>
    <w:p w:rsidR="0059773B" w:rsidRPr="009209CD" w:rsidRDefault="0059773B" w:rsidP="0059773B">
      <w:pPr>
        <w:pStyle w:val="JNclan1"/>
      </w:pPr>
    </w:p>
    <w:p w:rsidR="0059773B" w:rsidRPr="009209CD" w:rsidRDefault="0059773B" w:rsidP="0059773B">
      <w:pPr>
        <w:pStyle w:val="JNclan1"/>
      </w:pPr>
    </w:p>
    <w:p w:rsidR="0059773B" w:rsidRPr="009209CD" w:rsidRDefault="0059773B" w:rsidP="0059773B">
      <w:pPr>
        <w:pStyle w:val="JNclan1"/>
      </w:pPr>
    </w:p>
    <w:p w:rsidR="004A7172" w:rsidRDefault="004A7172" w:rsidP="0059773B">
      <w:pPr>
        <w:pStyle w:val="JNclan1"/>
        <w:rPr>
          <w:rFonts w:eastAsiaTheme="minorEastAsia" w:cstheme="minorBidi"/>
          <w:iCs w:val="0"/>
          <w:sz w:val="20"/>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Default="004A7172" w:rsidP="004A7172">
      <w:pPr>
        <w:rPr>
          <w:lang w:eastAsia="ar-SA"/>
        </w:rPr>
      </w:pPr>
    </w:p>
    <w:p w:rsidR="004A7172" w:rsidRPr="004A7172" w:rsidRDefault="004A7172" w:rsidP="004A7172">
      <w:pPr>
        <w:rPr>
          <w:lang w:eastAsia="ar-SA"/>
        </w:rPr>
      </w:pPr>
    </w:p>
    <w:p w:rsidR="00190096" w:rsidRDefault="00190096" w:rsidP="00190096">
      <w:pPr>
        <w:rPr>
          <w:lang w:eastAsia="ar-SA"/>
        </w:rPr>
      </w:pPr>
    </w:p>
    <w:p w:rsidR="00190096" w:rsidRDefault="00190096" w:rsidP="00190096">
      <w:pPr>
        <w:rPr>
          <w:lang w:eastAsia="ar-SA"/>
        </w:rPr>
      </w:pPr>
    </w:p>
    <w:p w:rsidR="00190096" w:rsidRDefault="00190096" w:rsidP="00190096">
      <w:pPr>
        <w:rPr>
          <w:lang w:eastAsia="ar-SA"/>
        </w:rPr>
      </w:pPr>
    </w:p>
    <w:p w:rsidR="00190096" w:rsidRDefault="00190096" w:rsidP="00190096">
      <w:pPr>
        <w:rPr>
          <w:lang w:eastAsia="ar-SA"/>
        </w:rPr>
      </w:pPr>
    </w:p>
    <w:p w:rsidR="00EA2260" w:rsidRDefault="00EA2260" w:rsidP="007D65BB">
      <w:pPr>
        <w:rPr>
          <w:lang w:eastAsia="ar-SA"/>
        </w:rPr>
      </w:pPr>
      <w:bookmarkStart w:id="0" w:name="_GoBack"/>
      <w:bookmarkEnd w:id="0"/>
    </w:p>
    <w:p w:rsidR="00EA2260" w:rsidRPr="007D65BB" w:rsidRDefault="00EA2260" w:rsidP="007D65BB">
      <w:pPr>
        <w:rPr>
          <w:lang w:eastAsia="ar-SA"/>
        </w:rPr>
      </w:pPr>
    </w:p>
    <w:p w:rsidR="00F35293" w:rsidRPr="007D65BB" w:rsidRDefault="002F00BF" w:rsidP="007D65BB">
      <w:pPr>
        <w:pStyle w:val="Heading1"/>
        <w:rPr>
          <w:rFonts w:ascii="Times New Roman" w:hAnsi="Times New Roman" w:cs="Times New Roman"/>
        </w:rPr>
      </w:pPr>
      <w:bookmarkStart w:id="1" w:name="_Toc415132878"/>
      <w:bookmarkStart w:id="2" w:name="_Toc415485854"/>
      <w:r w:rsidRPr="009209CD">
        <w:rPr>
          <w:rFonts w:ascii="Times New Roman" w:hAnsi="Times New Roman" w:cs="Times New Roman"/>
        </w:rPr>
        <w:lastRenderedPageBreak/>
        <w:t>OPŠTI</w:t>
      </w:r>
      <w:r w:rsidR="00F35293" w:rsidRPr="009209CD">
        <w:rPr>
          <w:rFonts w:ascii="Times New Roman" w:hAnsi="Times New Roman" w:cs="Times New Roman"/>
        </w:rPr>
        <w:t xml:space="preserve"> </w:t>
      </w:r>
      <w:r w:rsidRPr="009209CD">
        <w:rPr>
          <w:rFonts w:ascii="Times New Roman" w:hAnsi="Times New Roman" w:cs="Times New Roman"/>
        </w:rPr>
        <w:t>PODACI</w:t>
      </w:r>
      <w:r w:rsidR="00F35293" w:rsidRPr="009209CD">
        <w:rPr>
          <w:rFonts w:ascii="Times New Roman" w:hAnsi="Times New Roman" w:cs="Times New Roman"/>
        </w:rPr>
        <w:t xml:space="preserve"> </w:t>
      </w:r>
      <w:proofErr w:type="gramStart"/>
      <w:r w:rsidRPr="009209CD">
        <w:rPr>
          <w:rFonts w:ascii="Times New Roman" w:hAnsi="Times New Roman" w:cs="Times New Roman"/>
        </w:rPr>
        <w:t>O</w:t>
      </w:r>
      <w:r w:rsidR="00F35293" w:rsidRPr="009209CD">
        <w:rPr>
          <w:rFonts w:ascii="Times New Roman" w:hAnsi="Times New Roman" w:cs="Times New Roman"/>
        </w:rPr>
        <w:t xml:space="preserve">  </w:t>
      </w:r>
      <w:r w:rsidRPr="009209CD">
        <w:rPr>
          <w:rFonts w:ascii="Times New Roman" w:hAnsi="Times New Roman" w:cs="Times New Roman"/>
        </w:rPr>
        <w:t>NABAVCI</w:t>
      </w:r>
      <w:bookmarkEnd w:id="1"/>
      <w:bookmarkEnd w:id="2"/>
      <w:proofErr w:type="gramEnd"/>
    </w:p>
    <w:p w:rsidR="00F35293" w:rsidRPr="009209CD" w:rsidRDefault="002F00BF" w:rsidP="00F35293">
      <w:pPr>
        <w:pStyle w:val="Heading2"/>
        <w:framePr w:wrap="auto" w:vAnchor="margin" w:yAlign="inline"/>
        <w:rPr>
          <w:rFonts w:ascii="Times New Roman" w:hAnsi="Times New Roman" w:cs="Times New Roman"/>
          <w:iCs/>
          <w:sz w:val="24"/>
          <w:szCs w:val="24"/>
        </w:rPr>
      </w:pPr>
      <w:bookmarkStart w:id="3" w:name="_Toc369386365"/>
      <w:bookmarkStart w:id="4" w:name="_Toc369387511"/>
      <w:bookmarkStart w:id="5" w:name="_Toc370294126"/>
      <w:bookmarkStart w:id="6" w:name="_Toc415132879"/>
      <w:bookmarkStart w:id="7" w:name="_Toc415485855"/>
      <w:r w:rsidRPr="009209CD">
        <w:rPr>
          <w:rFonts w:ascii="Times New Roman" w:hAnsi="Times New Roman" w:cs="Times New Roman"/>
          <w:sz w:val="24"/>
          <w:szCs w:val="24"/>
        </w:rPr>
        <w:t>Podaci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naručiocu</w:t>
      </w:r>
      <w:bookmarkEnd w:id="3"/>
      <w:bookmarkEnd w:id="4"/>
      <w:bookmarkEnd w:id="5"/>
      <w:bookmarkEnd w:id="6"/>
      <w:bookmarkEnd w:id="7"/>
    </w:p>
    <w:p w:rsidR="00F35293" w:rsidRPr="009209CD" w:rsidRDefault="002F00BF" w:rsidP="003D3827">
      <w:pPr>
        <w:pStyle w:val="JNclan1"/>
      </w:pPr>
      <w:r w:rsidRPr="009209CD">
        <w:t>Naručilac</w:t>
      </w:r>
      <w:r w:rsidR="00CD6274" w:rsidRPr="009209CD">
        <w:t xml:space="preserve">:  </w:t>
      </w:r>
      <w:r w:rsidRPr="009209CD">
        <w:t>JUP</w:t>
      </w:r>
      <w:r w:rsidR="00F35293" w:rsidRPr="009209CD">
        <w:t xml:space="preserve"> </w:t>
      </w:r>
      <w:r w:rsidRPr="009209CD">
        <w:t>Istraživanje</w:t>
      </w:r>
      <w:r w:rsidR="00F35293" w:rsidRPr="009209CD">
        <w:t xml:space="preserve"> </w:t>
      </w:r>
      <w:r w:rsidRPr="009209CD">
        <w:t>i</w:t>
      </w:r>
      <w:r w:rsidR="00F35293" w:rsidRPr="009209CD">
        <w:t xml:space="preserve"> </w:t>
      </w:r>
      <w:r w:rsidRPr="009209CD">
        <w:t>razvoj</w:t>
      </w:r>
      <w:r w:rsidR="00F35293" w:rsidRPr="009209CD">
        <w:rPr>
          <w:i/>
        </w:rPr>
        <w:t xml:space="preserve"> </w:t>
      </w:r>
      <w:r w:rsidRPr="009209CD">
        <w:t>d</w:t>
      </w:r>
      <w:r w:rsidR="00F35293" w:rsidRPr="009209CD">
        <w:t>.</w:t>
      </w:r>
      <w:r w:rsidRPr="009209CD">
        <w:t>o</w:t>
      </w:r>
      <w:r w:rsidR="00F35293" w:rsidRPr="009209CD">
        <w:t>.</w:t>
      </w:r>
      <w:r w:rsidRPr="009209CD">
        <w:t>o</w:t>
      </w:r>
      <w:r w:rsidR="00F35293" w:rsidRPr="009209CD">
        <w:t xml:space="preserve">. </w:t>
      </w:r>
      <w:r w:rsidRPr="009209CD">
        <w:t>Beograd</w:t>
      </w:r>
      <w:r w:rsidR="00F35293" w:rsidRPr="009209CD">
        <w:rPr>
          <w:i/>
        </w:rPr>
        <w:t xml:space="preserve"> </w:t>
      </w:r>
      <w:r w:rsidR="00F35293" w:rsidRPr="009209CD">
        <w:t>(</w:t>
      </w:r>
      <w:r w:rsidRPr="009209CD">
        <w:t>u</w:t>
      </w:r>
      <w:r w:rsidR="00F35293" w:rsidRPr="009209CD">
        <w:t xml:space="preserve"> </w:t>
      </w:r>
      <w:r w:rsidRPr="009209CD">
        <w:t>daljem</w:t>
      </w:r>
      <w:r w:rsidR="00F35293" w:rsidRPr="009209CD">
        <w:t xml:space="preserve"> </w:t>
      </w:r>
      <w:r w:rsidRPr="009209CD">
        <w:t>tekstu</w:t>
      </w:r>
      <w:r w:rsidR="00F35293" w:rsidRPr="009209CD">
        <w:t xml:space="preserve">: </w:t>
      </w:r>
      <w:r w:rsidRPr="009209CD">
        <w:t>Naručilac</w:t>
      </w:r>
      <w:r w:rsidR="00F35293" w:rsidRPr="009209CD">
        <w:t>)</w:t>
      </w:r>
      <w:r w:rsidR="00F35293" w:rsidRPr="009209CD">
        <w:rPr>
          <w:i/>
        </w:rPr>
        <w:t xml:space="preserve"> </w:t>
      </w:r>
    </w:p>
    <w:p w:rsidR="00F35293" w:rsidRPr="009209CD" w:rsidRDefault="002F00BF" w:rsidP="003D3827">
      <w:pPr>
        <w:pStyle w:val="JNclan1"/>
      </w:pPr>
      <w:r w:rsidRPr="009209CD">
        <w:t>Adresa</w:t>
      </w:r>
      <w:r w:rsidR="00F35293" w:rsidRPr="009209CD">
        <w:t xml:space="preserve">: </w:t>
      </w:r>
      <w:r w:rsidRPr="009209CD">
        <w:t>Nemanjina</w:t>
      </w:r>
      <w:r w:rsidR="00F35293" w:rsidRPr="009209CD">
        <w:t xml:space="preserve"> 22-26, </w:t>
      </w:r>
      <w:r w:rsidRPr="009209CD">
        <w:t>Beograd</w:t>
      </w:r>
      <w:r w:rsidR="00F35293" w:rsidRPr="009209CD">
        <w:t xml:space="preserve"> </w:t>
      </w:r>
    </w:p>
    <w:p w:rsidR="00F35293" w:rsidRPr="009209CD" w:rsidRDefault="002F00BF" w:rsidP="003D3827">
      <w:pPr>
        <w:pStyle w:val="JNclan1"/>
      </w:pPr>
      <w:r w:rsidRPr="009209CD">
        <w:t>Internet</w:t>
      </w:r>
      <w:r w:rsidR="00F35293" w:rsidRPr="009209CD">
        <w:t xml:space="preserve"> </w:t>
      </w:r>
      <w:r w:rsidRPr="009209CD">
        <w:t>stranica</w:t>
      </w:r>
      <w:r w:rsidR="00F35293" w:rsidRPr="009209CD">
        <w:t>:</w:t>
      </w:r>
      <w:r w:rsidR="00F35293" w:rsidRPr="009209CD">
        <w:rPr>
          <w:i/>
        </w:rPr>
        <w:t xml:space="preserve"> </w:t>
      </w:r>
      <w:r w:rsidR="00F35293" w:rsidRPr="009209CD">
        <w:t>http://www.piu.rs</w:t>
      </w:r>
    </w:p>
    <w:p w:rsidR="00F35293" w:rsidRPr="009209CD" w:rsidRDefault="002F00BF" w:rsidP="00F35293">
      <w:pPr>
        <w:pStyle w:val="Heading2"/>
        <w:framePr w:wrap="notBeside"/>
        <w:rPr>
          <w:rFonts w:ascii="Times New Roman" w:hAnsi="Times New Roman" w:cs="Times New Roman"/>
          <w:sz w:val="24"/>
          <w:szCs w:val="24"/>
        </w:rPr>
      </w:pPr>
      <w:bookmarkStart w:id="8" w:name="_Toc369386366"/>
      <w:bookmarkStart w:id="9" w:name="_Toc369387512"/>
      <w:bookmarkStart w:id="10" w:name="_Toc370294127"/>
      <w:bookmarkStart w:id="11" w:name="_Toc415132880"/>
      <w:bookmarkStart w:id="12" w:name="_Toc415485856"/>
      <w:r w:rsidRPr="009209CD">
        <w:rPr>
          <w:rFonts w:ascii="Times New Roman" w:hAnsi="Times New Roman" w:cs="Times New Roman"/>
          <w:sz w:val="24"/>
          <w:szCs w:val="24"/>
        </w:rPr>
        <w:t>Vrsta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postupka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nabavke</w:t>
      </w:r>
      <w:bookmarkEnd w:id="8"/>
      <w:bookmarkEnd w:id="9"/>
      <w:bookmarkEnd w:id="10"/>
      <w:bookmarkEnd w:id="11"/>
      <w:bookmarkEnd w:id="12"/>
    </w:p>
    <w:p w:rsidR="00F35293" w:rsidRPr="009209CD" w:rsidRDefault="002F00BF" w:rsidP="003D3827">
      <w:pPr>
        <w:pStyle w:val="JNclan1"/>
      </w:pPr>
      <w:r w:rsidRPr="009209CD">
        <w:t>Predmetna</w:t>
      </w:r>
      <w:r w:rsidR="00F35293" w:rsidRPr="009209CD">
        <w:t xml:space="preserve"> </w:t>
      </w:r>
      <w:r w:rsidRPr="009209CD">
        <w:t>nabavka</w:t>
      </w:r>
      <w:r w:rsidR="00F35293" w:rsidRPr="009209CD">
        <w:t xml:space="preserve"> </w:t>
      </w:r>
      <w:r w:rsidRPr="009209CD">
        <w:t>se</w:t>
      </w:r>
      <w:r w:rsidR="00F35293" w:rsidRPr="009209CD">
        <w:t xml:space="preserve"> </w:t>
      </w:r>
      <w:r w:rsidRPr="009209CD">
        <w:t>sprovodi</w:t>
      </w:r>
      <w:r w:rsidR="00F35293" w:rsidRPr="009209CD">
        <w:t xml:space="preserve"> </w:t>
      </w:r>
      <w:r w:rsidRPr="009209CD">
        <w:t>u</w:t>
      </w:r>
      <w:r w:rsidR="00F35293" w:rsidRPr="009209CD">
        <w:t xml:space="preserve"> </w:t>
      </w:r>
      <w:r w:rsidRPr="009209CD">
        <w:t>otvorenom</w:t>
      </w:r>
      <w:r w:rsidR="00F35293" w:rsidRPr="009209CD">
        <w:t xml:space="preserve"> </w:t>
      </w:r>
      <w:r w:rsidRPr="009209CD">
        <w:t>postupku</w:t>
      </w:r>
      <w:r w:rsidR="00CD6274" w:rsidRPr="009209CD">
        <w:t xml:space="preserve"> u skladu </w:t>
      </w:r>
      <w:proofErr w:type="gramStart"/>
      <w:r w:rsidR="00CD6274" w:rsidRPr="009209CD">
        <w:t>sa</w:t>
      </w:r>
      <w:proofErr w:type="gramEnd"/>
      <w:r w:rsidR="00CD6274" w:rsidRPr="009209CD">
        <w:t xml:space="preserve"> Vodičem za nabavku dobara, radova i usluga Banke za razvoj Saveta Evrope.</w:t>
      </w:r>
    </w:p>
    <w:p w:rsidR="00F35293" w:rsidRPr="009209CD" w:rsidRDefault="002F00BF" w:rsidP="00F35293">
      <w:pPr>
        <w:pStyle w:val="Heading2"/>
        <w:framePr w:wrap="notBeside"/>
        <w:ind w:left="578" w:hanging="578"/>
        <w:rPr>
          <w:rFonts w:ascii="Times New Roman" w:hAnsi="Times New Roman" w:cs="Times New Roman"/>
          <w:sz w:val="24"/>
          <w:szCs w:val="24"/>
        </w:rPr>
      </w:pPr>
      <w:bookmarkStart w:id="13" w:name="_Toc369386367"/>
      <w:bookmarkStart w:id="14" w:name="_Toc369387513"/>
      <w:bookmarkStart w:id="15" w:name="_Toc370294128"/>
      <w:bookmarkStart w:id="16" w:name="_Toc415132881"/>
      <w:bookmarkStart w:id="17" w:name="_Toc415485857"/>
      <w:r w:rsidRPr="009209CD">
        <w:rPr>
          <w:rFonts w:ascii="Times New Roman" w:hAnsi="Times New Roman" w:cs="Times New Roman"/>
          <w:sz w:val="24"/>
          <w:szCs w:val="24"/>
        </w:rPr>
        <w:t>Predmet</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nabavke</w:t>
      </w:r>
      <w:bookmarkEnd w:id="13"/>
      <w:bookmarkEnd w:id="14"/>
      <w:bookmarkEnd w:id="15"/>
      <w:bookmarkEnd w:id="16"/>
      <w:bookmarkEnd w:id="17"/>
    </w:p>
    <w:p w:rsidR="00F35293" w:rsidRPr="009209CD" w:rsidRDefault="002F00BF" w:rsidP="003D3827">
      <w:pPr>
        <w:pStyle w:val="JNclan1"/>
      </w:pPr>
      <w:r w:rsidRPr="009209CD">
        <w:t>Predmet</w:t>
      </w:r>
      <w:r w:rsidR="00F35293" w:rsidRPr="009209CD">
        <w:t xml:space="preserve"> </w:t>
      </w:r>
      <w:r w:rsidRPr="009209CD">
        <w:t>nabavke</w:t>
      </w:r>
      <w:r w:rsidR="00F35293" w:rsidRPr="009209CD">
        <w:t xml:space="preserve"> </w:t>
      </w:r>
      <w:r w:rsidRPr="009209CD">
        <w:t>broj</w:t>
      </w:r>
      <w:r w:rsidR="00F35293" w:rsidRPr="009209CD">
        <w:t xml:space="preserve">: </w:t>
      </w:r>
      <w:r w:rsidR="00B46BEF">
        <w:t>RHP-W1-PH-TS/OP1-2015</w:t>
      </w:r>
      <w:r w:rsidR="00CD6274" w:rsidRPr="009209CD">
        <w:t xml:space="preserve"> je vršenje </w:t>
      </w:r>
      <w:r w:rsidR="00143723">
        <w:t>uslug</w:t>
      </w:r>
      <w:r w:rsidR="0079164F">
        <w:t>a</w:t>
      </w:r>
      <w:r w:rsidR="00143723">
        <w:t xml:space="preserve"> </w:t>
      </w:r>
      <w:r w:rsidR="008A673B">
        <w:t>R</w:t>
      </w:r>
      <w:r w:rsidR="00143723">
        <w:t>ukovodioca izgradnje.</w:t>
      </w:r>
    </w:p>
    <w:p w:rsidR="00F35293" w:rsidRPr="009209CD" w:rsidRDefault="002F00BF" w:rsidP="00F35293">
      <w:pPr>
        <w:pStyle w:val="Heading2"/>
        <w:framePr w:wrap="auto" w:vAnchor="margin" w:yAlign="inline"/>
        <w:spacing w:before="360"/>
        <w:ind w:left="578" w:hanging="578"/>
        <w:rPr>
          <w:rFonts w:ascii="Times New Roman" w:hAnsi="Times New Roman" w:cs="Times New Roman"/>
          <w:sz w:val="24"/>
          <w:szCs w:val="24"/>
        </w:rPr>
      </w:pPr>
      <w:bookmarkStart w:id="18" w:name="_Toc415132882"/>
      <w:bookmarkStart w:id="19" w:name="_Toc415485858"/>
      <w:r w:rsidRPr="009209CD">
        <w:rPr>
          <w:rFonts w:ascii="Times New Roman" w:hAnsi="Times New Roman" w:cs="Times New Roman"/>
          <w:sz w:val="24"/>
          <w:szCs w:val="24"/>
        </w:rPr>
        <w:t>Cilj</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postupka</w:t>
      </w:r>
      <w:bookmarkEnd w:id="18"/>
      <w:bookmarkEnd w:id="19"/>
    </w:p>
    <w:p w:rsidR="00F35293" w:rsidRPr="009209CD" w:rsidRDefault="002F00BF" w:rsidP="003D3827">
      <w:pPr>
        <w:pStyle w:val="JNclan1"/>
      </w:pPr>
      <w:proofErr w:type="gramStart"/>
      <w:r w:rsidRPr="009209CD">
        <w:t>Postupak</w:t>
      </w:r>
      <w:r w:rsidR="00F35293" w:rsidRPr="009209CD">
        <w:t xml:space="preserve"> </w:t>
      </w:r>
      <w:r w:rsidRPr="009209CD">
        <w:t>nabavke</w:t>
      </w:r>
      <w:r w:rsidR="00F35293" w:rsidRPr="009209CD">
        <w:t xml:space="preserve"> </w:t>
      </w:r>
      <w:r w:rsidRPr="009209CD">
        <w:t>sprovodi</w:t>
      </w:r>
      <w:r w:rsidR="00F35293" w:rsidRPr="009209CD">
        <w:t xml:space="preserve"> </w:t>
      </w:r>
      <w:r w:rsidRPr="009209CD">
        <w:t>se</w:t>
      </w:r>
      <w:r w:rsidR="00F35293" w:rsidRPr="009209CD">
        <w:t xml:space="preserve"> </w:t>
      </w:r>
      <w:r w:rsidRPr="009209CD">
        <w:t>radi</w:t>
      </w:r>
      <w:r w:rsidR="00F35293" w:rsidRPr="009209CD">
        <w:t xml:space="preserve"> </w:t>
      </w:r>
      <w:r w:rsidRPr="009209CD">
        <w:t>zaključenja</w:t>
      </w:r>
      <w:r w:rsidR="00F35293" w:rsidRPr="009209CD">
        <w:t xml:space="preserve"> </w:t>
      </w:r>
      <w:r w:rsidRPr="009209CD">
        <w:t>ugovora</w:t>
      </w:r>
      <w:r w:rsidR="00F35293" w:rsidRPr="009209CD">
        <w:t xml:space="preserve"> </w:t>
      </w:r>
      <w:r w:rsidRPr="009209CD">
        <w:t>o</w:t>
      </w:r>
      <w:r w:rsidR="00F35293" w:rsidRPr="009209CD">
        <w:t xml:space="preserve"> </w:t>
      </w:r>
      <w:r w:rsidRPr="009209CD">
        <w:t>nabavci</w:t>
      </w:r>
      <w:r w:rsidR="00F35293" w:rsidRPr="009209CD">
        <w:t>.</w:t>
      </w:r>
      <w:proofErr w:type="gramEnd"/>
    </w:p>
    <w:p w:rsidR="00F35293" w:rsidRPr="009209CD" w:rsidRDefault="002F00BF" w:rsidP="004B7195">
      <w:pPr>
        <w:pStyle w:val="Heading2"/>
        <w:framePr w:wrap="notBeside"/>
        <w:rPr>
          <w:rFonts w:ascii="Times New Roman" w:hAnsi="Times New Roman" w:cs="Times New Roman"/>
          <w:sz w:val="24"/>
          <w:szCs w:val="24"/>
        </w:rPr>
      </w:pPr>
      <w:bookmarkStart w:id="20" w:name="_Toc415132883"/>
      <w:bookmarkStart w:id="21" w:name="_Toc415485859"/>
      <w:r w:rsidRPr="009209CD">
        <w:rPr>
          <w:rFonts w:ascii="Times New Roman" w:hAnsi="Times New Roman" w:cs="Times New Roman"/>
          <w:sz w:val="24"/>
          <w:szCs w:val="24"/>
        </w:rPr>
        <w:t>Napomena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ukoliko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pitanju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rezervisana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nabavka</w:t>
      </w:r>
      <w:bookmarkEnd w:id="20"/>
      <w:bookmarkEnd w:id="21"/>
    </w:p>
    <w:p w:rsidR="00F35293" w:rsidRPr="009209CD" w:rsidRDefault="002F00BF" w:rsidP="004B7195">
      <w:pPr>
        <w:rPr>
          <w:rFonts w:cs="Times New Roman"/>
          <w:sz w:val="24"/>
          <w:lang w:eastAsia="ar-SA"/>
        </w:rPr>
      </w:pPr>
      <w:proofErr w:type="gramStart"/>
      <w:r w:rsidRPr="009209CD">
        <w:rPr>
          <w:rFonts w:cs="Times New Roman"/>
          <w:sz w:val="24"/>
          <w:lang w:eastAsia="ar-SA"/>
        </w:rPr>
        <w:t>Nije</w:t>
      </w:r>
      <w:r w:rsidR="00F35293" w:rsidRPr="009209CD">
        <w:rPr>
          <w:rFonts w:cs="Times New Roman"/>
          <w:sz w:val="24"/>
          <w:lang w:eastAsia="ar-SA"/>
        </w:rPr>
        <w:t xml:space="preserve"> </w:t>
      </w:r>
      <w:r w:rsidRPr="009209CD">
        <w:rPr>
          <w:rFonts w:cs="Times New Roman"/>
          <w:sz w:val="24"/>
          <w:lang w:eastAsia="ar-SA"/>
        </w:rPr>
        <w:t>u</w:t>
      </w:r>
      <w:r w:rsidR="00F35293" w:rsidRPr="009209CD">
        <w:rPr>
          <w:rFonts w:cs="Times New Roman"/>
          <w:sz w:val="24"/>
          <w:lang w:eastAsia="ar-SA"/>
        </w:rPr>
        <w:t xml:space="preserve"> </w:t>
      </w:r>
      <w:r w:rsidRPr="009209CD">
        <w:rPr>
          <w:rFonts w:cs="Times New Roman"/>
          <w:sz w:val="24"/>
          <w:lang w:eastAsia="ar-SA"/>
        </w:rPr>
        <w:t>pitanju</w:t>
      </w:r>
      <w:r w:rsidR="00F35293" w:rsidRPr="009209CD">
        <w:rPr>
          <w:rFonts w:cs="Times New Roman"/>
          <w:sz w:val="24"/>
          <w:lang w:eastAsia="ar-SA"/>
        </w:rPr>
        <w:t xml:space="preserve"> </w:t>
      </w:r>
      <w:r w:rsidRPr="009209CD">
        <w:rPr>
          <w:rFonts w:cs="Times New Roman"/>
          <w:sz w:val="24"/>
          <w:lang w:eastAsia="ar-SA"/>
        </w:rPr>
        <w:t>rezervisana</w:t>
      </w:r>
      <w:r w:rsidR="00F35293" w:rsidRPr="009209CD">
        <w:rPr>
          <w:rFonts w:cs="Times New Roman"/>
          <w:sz w:val="24"/>
          <w:lang w:eastAsia="ar-SA"/>
        </w:rPr>
        <w:t xml:space="preserve"> </w:t>
      </w:r>
      <w:r w:rsidRPr="009209CD">
        <w:rPr>
          <w:rFonts w:cs="Times New Roman"/>
          <w:sz w:val="24"/>
          <w:lang w:eastAsia="ar-SA"/>
        </w:rPr>
        <w:t>nabavka</w:t>
      </w:r>
      <w:r w:rsidR="00F35293" w:rsidRPr="009209CD">
        <w:rPr>
          <w:rFonts w:cs="Times New Roman"/>
          <w:sz w:val="24"/>
          <w:lang w:eastAsia="ar-SA"/>
        </w:rPr>
        <w:t>.</w:t>
      </w:r>
      <w:proofErr w:type="gramEnd"/>
    </w:p>
    <w:p w:rsidR="00F35293" w:rsidRPr="009209CD" w:rsidRDefault="002F00BF" w:rsidP="004B7195">
      <w:pPr>
        <w:pStyle w:val="Heading2"/>
        <w:framePr w:wrap="notBeside"/>
        <w:spacing w:before="360"/>
        <w:ind w:left="578" w:hanging="578"/>
        <w:rPr>
          <w:rFonts w:ascii="Times New Roman" w:hAnsi="Times New Roman" w:cs="Times New Roman"/>
          <w:sz w:val="24"/>
          <w:szCs w:val="24"/>
        </w:rPr>
      </w:pPr>
      <w:bookmarkStart w:id="22" w:name="_Toc415132884"/>
      <w:bookmarkStart w:id="23" w:name="_Toc415485860"/>
      <w:r w:rsidRPr="009209CD">
        <w:rPr>
          <w:rFonts w:ascii="Times New Roman" w:hAnsi="Times New Roman" w:cs="Times New Roman"/>
          <w:sz w:val="24"/>
          <w:szCs w:val="24"/>
        </w:rPr>
        <w:t>Napomena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ukoliko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sprovodi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elektronska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licitacija</w:t>
      </w:r>
      <w:bookmarkEnd w:id="22"/>
      <w:bookmarkEnd w:id="23"/>
    </w:p>
    <w:p w:rsidR="006A1B92" w:rsidRPr="009209CD" w:rsidRDefault="002F00BF" w:rsidP="00F35293">
      <w:pPr>
        <w:rPr>
          <w:rFonts w:cs="Times New Roman"/>
          <w:sz w:val="24"/>
          <w:lang w:eastAsia="ar-SA"/>
        </w:rPr>
      </w:pPr>
      <w:proofErr w:type="gramStart"/>
      <w:r w:rsidRPr="009209CD">
        <w:rPr>
          <w:rFonts w:cs="Times New Roman"/>
          <w:sz w:val="24"/>
          <w:lang w:eastAsia="ar-SA"/>
        </w:rPr>
        <w:t>Ne</w:t>
      </w:r>
      <w:r w:rsidR="00F35293" w:rsidRPr="009209CD">
        <w:rPr>
          <w:rFonts w:cs="Times New Roman"/>
          <w:sz w:val="24"/>
          <w:lang w:eastAsia="ar-SA"/>
        </w:rPr>
        <w:t xml:space="preserve"> </w:t>
      </w:r>
      <w:r w:rsidRPr="009209CD">
        <w:rPr>
          <w:rFonts w:cs="Times New Roman"/>
          <w:sz w:val="24"/>
          <w:lang w:eastAsia="ar-SA"/>
        </w:rPr>
        <w:t>sprovodi</w:t>
      </w:r>
      <w:r w:rsidR="00F35293" w:rsidRPr="009209CD">
        <w:rPr>
          <w:rFonts w:cs="Times New Roman"/>
          <w:sz w:val="24"/>
          <w:lang w:eastAsia="ar-SA"/>
        </w:rPr>
        <w:t xml:space="preserve"> </w:t>
      </w:r>
      <w:r w:rsidRPr="009209CD">
        <w:rPr>
          <w:rFonts w:cs="Times New Roman"/>
          <w:sz w:val="24"/>
          <w:lang w:eastAsia="ar-SA"/>
        </w:rPr>
        <w:t>se</w:t>
      </w:r>
      <w:r w:rsidR="00F35293" w:rsidRPr="009209CD">
        <w:rPr>
          <w:rFonts w:cs="Times New Roman"/>
          <w:sz w:val="24"/>
          <w:lang w:eastAsia="ar-SA"/>
        </w:rPr>
        <w:t xml:space="preserve"> </w:t>
      </w:r>
      <w:r w:rsidRPr="009209CD">
        <w:rPr>
          <w:rFonts w:cs="Times New Roman"/>
          <w:sz w:val="24"/>
          <w:lang w:eastAsia="ar-SA"/>
        </w:rPr>
        <w:t>elektronska</w:t>
      </w:r>
      <w:r w:rsidR="00F35293" w:rsidRPr="009209CD">
        <w:rPr>
          <w:rFonts w:cs="Times New Roman"/>
          <w:sz w:val="24"/>
          <w:lang w:eastAsia="ar-SA"/>
        </w:rPr>
        <w:t xml:space="preserve"> </w:t>
      </w:r>
      <w:r w:rsidRPr="009209CD">
        <w:rPr>
          <w:rFonts w:cs="Times New Roman"/>
          <w:sz w:val="24"/>
          <w:lang w:eastAsia="ar-SA"/>
        </w:rPr>
        <w:t>licitacija</w:t>
      </w:r>
      <w:r w:rsidR="00F35293" w:rsidRPr="009209CD">
        <w:rPr>
          <w:rFonts w:cs="Times New Roman"/>
          <w:sz w:val="24"/>
          <w:lang w:eastAsia="ar-SA"/>
        </w:rPr>
        <w:t>.</w:t>
      </w:r>
      <w:proofErr w:type="gramEnd"/>
    </w:p>
    <w:p w:rsidR="006A1B92" w:rsidRPr="009209CD" w:rsidRDefault="006A1B92" w:rsidP="006A1B92">
      <w:pPr>
        <w:pStyle w:val="Heading2"/>
        <w:framePr w:wrap="auto" w:vAnchor="margin" w:yAlign="inline"/>
        <w:spacing w:before="360"/>
        <w:ind w:left="578" w:hanging="578"/>
        <w:rPr>
          <w:rFonts w:ascii="Times New Roman" w:hAnsi="Times New Roman" w:cs="Times New Roman"/>
          <w:sz w:val="24"/>
          <w:szCs w:val="24"/>
        </w:rPr>
      </w:pPr>
      <w:bookmarkStart w:id="24" w:name="_Toc415132885"/>
      <w:bookmarkStart w:id="25" w:name="_Toc415485861"/>
      <w:r w:rsidRPr="009209CD">
        <w:rPr>
          <w:rFonts w:ascii="Times New Roman" w:hAnsi="Times New Roman" w:cs="Times New Roman"/>
          <w:sz w:val="24"/>
          <w:szCs w:val="24"/>
        </w:rPr>
        <w:t>Procenjena vrednost nabavke</w:t>
      </w:r>
      <w:bookmarkEnd w:id="24"/>
      <w:bookmarkEnd w:id="25"/>
    </w:p>
    <w:p w:rsidR="006A1B92" w:rsidRPr="009209CD" w:rsidRDefault="006A1B92" w:rsidP="00F35293">
      <w:pPr>
        <w:rPr>
          <w:rFonts w:cs="Times New Roman"/>
          <w:sz w:val="24"/>
          <w:lang w:eastAsia="ar-SA"/>
        </w:rPr>
      </w:pPr>
      <w:r w:rsidRPr="009209CD">
        <w:rPr>
          <w:rFonts w:cs="Times New Roman"/>
          <w:sz w:val="24"/>
          <w:lang w:eastAsia="ar-SA"/>
        </w:rPr>
        <w:t>Procenjena vrednost nabavke iznosi 31.500,00 EUR bez PDV-a</w:t>
      </w:r>
      <w:r w:rsidR="00103358">
        <w:rPr>
          <w:rFonts w:cs="Times New Roman"/>
          <w:sz w:val="24"/>
          <w:lang w:eastAsia="ar-SA"/>
        </w:rPr>
        <w:t>, odnosno 3.780.000</w:t>
      </w:r>
      <w:proofErr w:type="gramStart"/>
      <w:r w:rsidR="00103358">
        <w:rPr>
          <w:rFonts w:cs="Times New Roman"/>
          <w:sz w:val="24"/>
          <w:lang w:eastAsia="ar-SA"/>
        </w:rPr>
        <w:t>,00</w:t>
      </w:r>
      <w:proofErr w:type="gramEnd"/>
      <w:r w:rsidR="00103358">
        <w:rPr>
          <w:rFonts w:cs="Times New Roman"/>
          <w:sz w:val="24"/>
          <w:lang w:eastAsia="ar-SA"/>
        </w:rPr>
        <w:t xml:space="preserve"> RSD bez PDV-a.</w:t>
      </w:r>
    </w:p>
    <w:p w:rsidR="00F35293" w:rsidRPr="009209CD" w:rsidRDefault="002F00BF" w:rsidP="00F35293">
      <w:pPr>
        <w:pStyle w:val="Heading2"/>
        <w:framePr w:wrap="notBeside"/>
        <w:spacing w:before="360"/>
        <w:ind w:left="578" w:hanging="578"/>
        <w:rPr>
          <w:rFonts w:ascii="Times New Roman" w:hAnsi="Times New Roman" w:cs="Times New Roman"/>
          <w:sz w:val="24"/>
          <w:szCs w:val="24"/>
        </w:rPr>
      </w:pPr>
      <w:bookmarkStart w:id="26" w:name="_Toc369386368"/>
      <w:bookmarkStart w:id="27" w:name="_Toc369387514"/>
      <w:bookmarkStart w:id="28" w:name="_Toc370294129"/>
      <w:bookmarkStart w:id="29" w:name="_Toc415132886"/>
      <w:bookmarkStart w:id="30" w:name="_Toc415485862"/>
      <w:r w:rsidRPr="009209CD">
        <w:rPr>
          <w:rFonts w:ascii="Times New Roman" w:hAnsi="Times New Roman" w:cs="Times New Roman"/>
          <w:sz w:val="24"/>
          <w:szCs w:val="24"/>
        </w:rPr>
        <w:t>Kontakt</w:t>
      </w:r>
      <w:bookmarkEnd w:id="26"/>
      <w:bookmarkEnd w:id="27"/>
      <w:bookmarkEnd w:id="28"/>
      <w:bookmarkEnd w:id="29"/>
      <w:bookmarkEnd w:id="30"/>
    </w:p>
    <w:p w:rsidR="00F35293" w:rsidRPr="009209CD" w:rsidRDefault="002F00BF" w:rsidP="003D3827">
      <w:pPr>
        <w:pStyle w:val="JNclan1"/>
      </w:pPr>
      <w:r w:rsidRPr="009209CD">
        <w:t>Lice</w:t>
      </w:r>
      <w:r w:rsidR="00F35293" w:rsidRPr="009209CD">
        <w:t xml:space="preserve"> (</w:t>
      </w:r>
      <w:proofErr w:type="gramStart"/>
      <w:r w:rsidRPr="009209CD">
        <w:t>ili</w:t>
      </w:r>
      <w:proofErr w:type="gramEnd"/>
      <w:r w:rsidR="00F35293" w:rsidRPr="009209CD">
        <w:t xml:space="preserve"> </w:t>
      </w:r>
      <w:r w:rsidRPr="009209CD">
        <w:t>služba</w:t>
      </w:r>
      <w:r w:rsidR="00F35293" w:rsidRPr="009209CD">
        <w:t xml:space="preserve">) </w:t>
      </w:r>
      <w:r w:rsidRPr="009209CD">
        <w:t>za</w:t>
      </w:r>
      <w:r w:rsidR="00F35293" w:rsidRPr="009209CD">
        <w:t xml:space="preserve"> </w:t>
      </w:r>
      <w:r w:rsidRPr="009209CD">
        <w:t>kontakt</w:t>
      </w:r>
      <w:r w:rsidR="00F35293" w:rsidRPr="009209CD">
        <w:t xml:space="preserve">: </w:t>
      </w:r>
      <w:r w:rsidRPr="009209CD">
        <w:t>Služba</w:t>
      </w:r>
      <w:r w:rsidR="00F35293" w:rsidRPr="009209CD">
        <w:t xml:space="preserve"> </w:t>
      </w:r>
      <w:r w:rsidRPr="009209CD">
        <w:t>za</w:t>
      </w:r>
      <w:r w:rsidR="00F35293" w:rsidRPr="009209CD">
        <w:t xml:space="preserve"> </w:t>
      </w:r>
      <w:r w:rsidRPr="009209CD">
        <w:t>javne</w:t>
      </w:r>
      <w:r w:rsidR="00F35293" w:rsidRPr="009209CD">
        <w:t xml:space="preserve"> </w:t>
      </w:r>
      <w:r w:rsidRPr="009209CD">
        <w:t>nabavke</w:t>
      </w:r>
    </w:p>
    <w:p w:rsidR="00F35293" w:rsidRPr="009209CD" w:rsidRDefault="002F00BF" w:rsidP="003D3827">
      <w:pPr>
        <w:pStyle w:val="JNclan1"/>
      </w:pPr>
      <w:r w:rsidRPr="009209CD">
        <w:t>E</w:t>
      </w:r>
      <w:r w:rsidR="00F35293" w:rsidRPr="009209CD">
        <w:t xml:space="preserve"> - </w:t>
      </w:r>
      <w:proofErr w:type="gramStart"/>
      <w:r w:rsidR="00F35293" w:rsidRPr="009209CD">
        <w:t>mail</w:t>
      </w:r>
      <w:proofErr w:type="gramEnd"/>
      <w:r w:rsidR="00F35293" w:rsidRPr="009209CD">
        <w:t xml:space="preserve"> </w:t>
      </w:r>
      <w:r w:rsidRPr="009209CD">
        <w:t>adresa</w:t>
      </w:r>
      <w:r w:rsidR="00F35293" w:rsidRPr="009209CD">
        <w:t xml:space="preserve">: </w:t>
      </w:r>
      <w:hyperlink r:id="rId8" w:history="1">
        <w:r w:rsidR="00B46BEF" w:rsidRPr="009E7ADD">
          <w:rPr>
            <w:rStyle w:val="Hyperlink"/>
          </w:rPr>
          <w:t>rhp.w1.ph.ts.op1.2015@piu.rs</w:t>
        </w:r>
      </w:hyperlink>
      <w:r w:rsidR="00D526C7" w:rsidRPr="009209CD">
        <w:t xml:space="preserve"> </w:t>
      </w:r>
      <w:r w:rsidR="00F35293" w:rsidRPr="009209CD">
        <w:t>(</w:t>
      </w:r>
      <w:r w:rsidRPr="009209CD">
        <w:t>Predmet</w:t>
      </w:r>
      <w:r w:rsidR="00F35293" w:rsidRPr="009209CD">
        <w:t xml:space="preserve">: </w:t>
      </w:r>
      <w:r w:rsidR="00B46BEF">
        <w:t>RHP-W1-PH-TS/OP1-2015</w:t>
      </w:r>
      <w:r w:rsidR="00D526C7" w:rsidRPr="009209CD">
        <w:t xml:space="preserve"> - Vršenje usluga </w:t>
      </w:r>
      <w:r w:rsidR="00CE4A08">
        <w:t>Rukovodioca izgradnje</w:t>
      </w:r>
      <w:r w:rsidR="00F35293" w:rsidRPr="009209CD">
        <w:t>)</w:t>
      </w:r>
      <w:r w:rsidR="00D526C7" w:rsidRPr="009209CD">
        <w:t>.</w:t>
      </w:r>
    </w:p>
    <w:p w:rsidR="00D526C7" w:rsidRPr="009209CD" w:rsidRDefault="00D526C7" w:rsidP="00D526C7">
      <w:pPr>
        <w:rPr>
          <w:rFonts w:cs="Times New Roman"/>
          <w:sz w:val="24"/>
          <w:lang w:eastAsia="ar-SA"/>
        </w:rPr>
      </w:pPr>
      <w:r w:rsidRPr="009209CD">
        <w:rPr>
          <w:rFonts w:cs="Times New Roman"/>
          <w:sz w:val="24"/>
          <w:lang w:eastAsia="ar-SA"/>
        </w:rPr>
        <w:t>Faks: 011/3088653</w:t>
      </w:r>
    </w:p>
    <w:p w:rsidR="003A6B46" w:rsidRPr="009209CD" w:rsidRDefault="003A6B46" w:rsidP="00D526C7">
      <w:pPr>
        <w:rPr>
          <w:rFonts w:cs="Times New Roman"/>
          <w:sz w:val="24"/>
          <w:lang w:eastAsia="ar-SA"/>
        </w:rPr>
      </w:pPr>
    </w:p>
    <w:p w:rsidR="00F35293" w:rsidRPr="009209CD" w:rsidRDefault="002F00BF" w:rsidP="00F35293">
      <w:pPr>
        <w:pStyle w:val="Heading1"/>
        <w:rPr>
          <w:rFonts w:ascii="Times New Roman" w:hAnsi="Times New Roman" w:cs="Times New Roman"/>
        </w:rPr>
      </w:pPr>
      <w:bookmarkStart w:id="31" w:name="_Toc415132887"/>
      <w:bookmarkStart w:id="32" w:name="_Toc415485863"/>
      <w:r w:rsidRPr="009209CD">
        <w:rPr>
          <w:rFonts w:ascii="Times New Roman" w:hAnsi="Times New Roman" w:cs="Times New Roman"/>
        </w:rPr>
        <w:t>PODACI</w:t>
      </w:r>
      <w:r w:rsidR="00F35293" w:rsidRPr="009209CD">
        <w:rPr>
          <w:rFonts w:ascii="Times New Roman" w:hAnsi="Times New Roman" w:cs="Times New Roman"/>
        </w:rPr>
        <w:t xml:space="preserve"> </w:t>
      </w:r>
      <w:r w:rsidRPr="009209CD">
        <w:rPr>
          <w:rFonts w:ascii="Times New Roman" w:hAnsi="Times New Roman" w:cs="Times New Roman"/>
        </w:rPr>
        <w:t>O</w:t>
      </w:r>
      <w:r w:rsidR="00F35293" w:rsidRPr="009209CD">
        <w:rPr>
          <w:rFonts w:ascii="Times New Roman" w:hAnsi="Times New Roman" w:cs="Times New Roman"/>
        </w:rPr>
        <w:t xml:space="preserve"> </w:t>
      </w:r>
      <w:r w:rsidRPr="009209CD">
        <w:rPr>
          <w:rFonts w:ascii="Times New Roman" w:hAnsi="Times New Roman" w:cs="Times New Roman"/>
        </w:rPr>
        <w:t>PREDMETU</w:t>
      </w:r>
      <w:r w:rsidR="00F35293" w:rsidRPr="009209CD">
        <w:rPr>
          <w:rFonts w:ascii="Times New Roman" w:hAnsi="Times New Roman" w:cs="Times New Roman"/>
        </w:rPr>
        <w:t xml:space="preserve"> </w:t>
      </w:r>
      <w:r w:rsidRPr="009209CD">
        <w:rPr>
          <w:rFonts w:ascii="Times New Roman" w:hAnsi="Times New Roman" w:cs="Times New Roman"/>
        </w:rPr>
        <w:t>NABAVKE</w:t>
      </w:r>
      <w:bookmarkEnd w:id="31"/>
      <w:bookmarkEnd w:id="32"/>
    </w:p>
    <w:p w:rsidR="00F35293" w:rsidRPr="009209CD" w:rsidRDefault="002F00BF" w:rsidP="00F35293">
      <w:pPr>
        <w:pStyle w:val="Heading2"/>
        <w:framePr w:wrap="auto" w:vAnchor="margin" w:yAlign="inline"/>
        <w:rPr>
          <w:rFonts w:ascii="Times New Roman" w:hAnsi="Times New Roman" w:cs="Times New Roman"/>
          <w:sz w:val="24"/>
          <w:szCs w:val="24"/>
        </w:rPr>
      </w:pPr>
      <w:bookmarkStart w:id="33" w:name="_Toc369386370"/>
      <w:bookmarkStart w:id="34" w:name="_Toc369387516"/>
      <w:bookmarkStart w:id="35" w:name="_Toc370294131"/>
      <w:bookmarkStart w:id="36" w:name="_Toc415132888"/>
      <w:bookmarkStart w:id="37" w:name="_Toc415485864"/>
      <w:r w:rsidRPr="009209CD">
        <w:rPr>
          <w:rFonts w:ascii="Times New Roman" w:hAnsi="Times New Roman" w:cs="Times New Roman"/>
          <w:sz w:val="24"/>
          <w:szCs w:val="24"/>
        </w:rPr>
        <w:t>Predmet</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nabavke</w:t>
      </w:r>
      <w:bookmarkEnd w:id="33"/>
      <w:bookmarkEnd w:id="34"/>
      <w:bookmarkEnd w:id="35"/>
      <w:bookmarkEnd w:id="36"/>
      <w:bookmarkEnd w:id="37"/>
    </w:p>
    <w:p w:rsidR="00F35293" w:rsidRPr="009209CD" w:rsidRDefault="00F35293" w:rsidP="00F35293">
      <w:pPr>
        <w:rPr>
          <w:rFonts w:cs="Times New Roman"/>
        </w:rPr>
      </w:pPr>
    </w:p>
    <w:p w:rsidR="00F35293" w:rsidRPr="009209CD" w:rsidRDefault="002F00BF" w:rsidP="003D3827">
      <w:pPr>
        <w:pStyle w:val="JNclan1"/>
      </w:pPr>
      <w:r w:rsidRPr="009209CD">
        <w:t>Predmet</w:t>
      </w:r>
      <w:r w:rsidR="00F35293" w:rsidRPr="009209CD">
        <w:t xml:space="preserve"> </w:t>
      </w:r>
      <w:r w:rsidRPr="009209CD">
        <w:t>nabavke</w:t>
      </w:r>
      <w:r w:rsidR="00D526C7" w:rsidRPr="009209CD">
        <w:t xml:space="preserve"> u otvorenom postupku,</w:t>
      </w:r>
      <w:r w:rsidR="00F35293" w:rsidRPr="009209CD">
        <w:t xml:space="preserve"> </w:t>
      </w:r>
      <w:r w:rsidRPr="009209CD">
        <w:t>broj</w:t>
      </w:r>
      <w:r w:rsidR="00F35293" w:rsidRPr="009209CD">
        <w:t xml:space="preserve">: </w:t>
      </w:r>
      <w:r w:rsidR="00B46BEF">
        <w:t>RHP-W1-PH-TS/OP1-2015</w:t>
      </w:r>
      <w:r w:rsidR="00D526C7" w:rsidRPr="009209CD">
        <w:t xml:space="preserve"> je vršenje usluga </w:t>
      </w:r>
      <w:r w:rsidR="00CE4A08">
        <w:t>Rukovodioca izgradnje</w:t>
      </w:r>
      <w:r w:rsidR="00F35293" w:rsidRPr="009209CD">
        <w:t>.</w:t>
      </w:r>
    </w:p>
    <w:p w:rsidR="00F35293" w:rsidRPr="009209CD" w:rsidRDefault="002F00BF" w:rsidP="00F35293">
      <w:pPr>
        <w:rPr>
          <w:rFonts w:cs="Times New Roman"/>
          <w:sz w:val="24"/>
          <w:lang w:eastAsia="ar-SA"/>
        </w:rPr>
      </w:pPr>
      <w:proofErr w:type="gramStart"/>
      <w:r w:rsidRPr="009209CD">
        <w:rPr>
          <w:rFonts w:cs="Times New Roman"/>
          <w:sz w:val="24"/>
          <w:lang w:eastAsia="ar-SA"/>
        </w:rPr>
        <w:t>Nabavka</w:t>
      </w:r>
      <w:r w:rsidR="00F35293" w:rsidRPr="009209CD">
        <w:rPr>
          <w:rFonts w:cs="Times New Roman"/>
          <w:sz w:val="24"/>
          <w:lang w:eastAsia="ar-SA"/>
        </w:rPr>
        <w:t xml:space="preserve"> </w:t>
      </w:r>
      <w:r w:rsidRPr="009209CD">
        <w:rPr>
          <w:rFonts w:cs="Times New Roman"/>
          <w:sz w:val="24"/>
          <w:lang w:eastAsia="ar-SA"/>
        </w:rPr>
        <w:t>se</w:t>
      </w:r>
      <w:r w:rsidR="00F35293" w:rsidRPr="009209CD">
        <w:rPr>
          <w:rFonts w:cs="Times New Roman"/>
          <w:sz w:val="24"/>
          <w:lang w:eastAsia="ar-SA"/>
        </w:rPr>
        <w:t xml:space="preserve"> </w:t>
      </w:r>
      <w:r w:rsidR="00D526C7" w:rsidRPr="009209CD">
        <w:rPr>
          <w:rFonts w:cs="Times New Roman"/>
          <w:sz w:val="24"/>
          <w:lang w:eastAsia="ar-SA"/>
        </w:rPr>
        <w:t xml:space="preserve">ne </w:t>
      </w:r>
      <w:r w:rsidRPr="009209CD">
        <w:rPr>
          <w:rFonts w:cs="Times New Roman"/>
          <w:sz w:val="24"/>
          <w:lang w:eastAsia="ar-SA"/>
        </w:rPr>
        <w:t>sprovodi</w:t>
      </w:r>
      <w:r w:rsidR="00F35293" w:rsidRPr="009209CD">
        <w:rPr>
          <w:rFonts w:cs="Times New Roman"/>
          <w:sz w:val="24"/>
          <w:lang w:eastAsia="ar-SA"/>
        </w:rPr>
        <w:t xml:space="preserve"> </w:t>
      </w:r>
      <w:r w:rsidRPr="009209CD">
        <w:rPr>
          <w:rFonts w:cs="Times New Roman"/>
          <w:sz w:val="24"/>
          <w:lang w:eastAsia="ar-SA"/>
        </w:rPr>
        <w:t>po</w:t>
      </w:r>
      <w:r w:rsidR="00F35293" w:rsidRPr="009209CD">
        <w:rPr>
          <w:rFonts w:cs="Times New Roman"/>
          <w:sz w:val="24"/>
          <w:lang w:eastAsia="ar-SA"/>
        </w:rPr>
        <w:t xml:space="preserve"> </w:t>
      </w:r>
      <w:r w:rsidRPr="009209CD">
        <w:rPr>
          <w:rFonts w:cs="Times New Roman"/>
          <w:sz w:val="24"/>
          <w:lang w:eastAsia="ar-SA"/>
        </w:rPr>
        <w:t>partijama</w:t>
      </w:r>
      <w:r w:rsidR="00D526C7" w:rsidRPr="009209CD">
        <w:rPr>
          <w:rFonts w:cs="Times New Roman"/>
          <w:sz w:val="24"/>
          <w:lang w:eastAsia="ar-SA"/>
        </w:rPr>
        <w:t>.</w:t>
      </w:r>
      <w:proofErr w:type="gramEnd"/>
    </w:p>
    <w:p w:rsidR="00F35293" w:rsidRPr="009209CD" w:rsidRDefault="00F35293" w:rsidP="00F35293">
      <w:pPr>
        <w:rPr>
          <w:rFonts w:cs="Times New Roman"/>
          <w:lang w:eastAsia="ar-SA"/>
        </w:rPr>
      </w:pPr>
    </w:p>
    <w:p w:rsidR="00D526C7" w:rsidRPr="009209CD" w:rsidRDefault="00D526C7" w:rsidP="00D526C7">
      <w:pPr>
        <w:rPr>
          <w:rFonts w:cs="Times New Roman"/>
          <w:noProof/>
          <w:spacing w:val="2"/>
          <w:position w:val="-1"/>
          <w:sz w:val="24"/>
        </w:rPr>
      </w:pPr>
      <w:proofErr w:type="gramStart"/>
      <w:r w:rsidRPr="009209CD">
        <w:rPr>
          <w:rFonts w:cs="Times New Roman"/>
          <w:noProof/>
          <w:spacing w:val="2"/>
          <w:position w:val="-1"/>
          <w:sz w:val="24"/>
        </w:rPr>
        <w:t xml:space="preserve">Nabavka montažnih kuća, </w:t>
      </w:r>
      <w:r w:rsidR="00B46BEF">
        <w:rPr>
          <w:rFonts w:cs="Times New Roman"/>
          <w:noProof/>
          <w:spacing w:val="2"/>
          <w:position w:val="-1"/>
          <w:sz w:val="24"/>
        </w:rPr>
        <w:t>broj RHP-W1-PH/IOP1-2015</w:t>
      </w:r>
      <w:r w:rsidRPr="009209CD">
        <w:rPr>
          <w:rFonts w:cs="Times New Roman"/>
          <w:noProof/>
          <w:spacing w:val="2"/>
          <w:position w:val="-1"/>
          <w:sz w:val="24"/>
        </w:rPr>
        <w:t>, organizovana je u 2 (dve) partije, pa će shodno tome i usluga</w:t>
      </w:r>
      <w:r w:rsidR="0079164F">
        <w:rPr>
          <w:rFonts w:cs="Times New Roman"/>
          <w:noProof/>
          <w:spacing w:val="2"/>
          <w:position w:val="-1"/>
          <w:sz w:val="24"/>
        </w:rPr>
        <w:t xml:space="preserve"> </w:t>
      </w:r>
      <w:r w:rsidR="007F7CB0" w:rsidRPr="007F7CB0">
        <w:rPr>
          <w:sz w:val="24"/>
        </w:rPr>
        <w:t>Rukovodioca izgradnje</w:t>
      </w:r>
      <w:r w:rsidRPr="009209CD">
        <w:rPr>
          <w:rFonts w:cs="Times New Roman"/>
          <w:noProof/>
          <w:spacing w:val="2"/>
          <w:position w:val="-1"/>
          <w:sz w:val="24"/>
        </w:rPr>
        <w:t xml:space="preserve"> pratiti dinamiku realizacije ugovora za prefabrikovane (montažne) kuće.</w:t>
      </w:r>
      <w:proofErr w:type="gramEnd"/>
    </w:p>
    <w:p w:rsidR="00D526C7" w:rsidRPr="009209CD" w:rsidRDefault="00D526C7" w:rsidP="00D526C7">
      <w:pPr>
        <w:rPr>
          <w:rFonts w:cs="Times New Roman"/>
          <w:noProof/>
          <w:spacing w:val="2"/>
          <w:position w:val="-1"/>
          <w:sz w:val="24"/>
        </w:rPr>
      </w:pPr>
    </w:p>
    <w:p w:rsidR="00F35293" w:rsidRPr="009209CD" w:rsidRDefault="00D526C7" w:rsidP="003A6B46">
      <w:pPr>
        <w:rPr>
          <w:rFonts w:cs="Times New Roman"/>
          <w:lang w:eastAsia="ar-SA"/>
        </w:rPr>
      </w:pPr>
      <w:r w:rsidRPr="009209CD">
        <w:rPr>
          <w:rFonts w:cs="Times New Roman"/>
          <w:noProof/>
          <w:spacing w:val="2"/>
          <w:position w:val="-1"/>
          <w:sz w:val="24"/>
        </w:rPr>
        <w:t xml:space="preserve">Usluga se pruža u skladu sa ugovorom i </w:t>
      </w:r>
      <w:r w:rsidR="006D1098" w:rsidRPr="00F830AC">
        <w:rPr>
          <w:rFonts w:cs="Times New Roman"/>
          <w:noProof/>
          <w:spacing w:val="2"/>
          <w:position w:val="-1"/>
          <w:sz w:val="24"/>
        </w:rPr>
        <w:t>Obimom usluga za Rukovodioca izgradnje</w:t>
      </w:r>
      <w:r w:rsidR="006D1098">
        <w:rPr>
          <w:rFonts w:cs="Times New Roman"/>
          <w:noProof/>
          <w:spacing w:val="2"/>
          <w:position w:val="-1"/>
          <w:sz w:val="24"/>
        </w:rPr>
        <w:t xml:space="preserve"> </w:t>
      </w:r>
      <w:r w:rsidRPr="009209CD">
        <w:rPr>
          <w:rFonts w:cs="Times New Roman"/>
          <w:noProof/>
          <w:spacing w:val="2"/>
          <w:position w:val="-1"/>
          <w:sz w:val="24"/>
        </w:rPr>
        <w:t>koji je dat u Prilogu konkursne dokumentacije.</w:t>
      </w:r>
    </w:p>
    <w:p w:rsidR="00F35293" w:rsidRPr="009209CD" w:rsidRDefault="002F00BF" w:rsidP="00F35293">
      <w:pPr>
        <w:pStyle w:val="Heading1"/>
        <w:rPr>
          <w:rFonts w:ascii="Times New Roman" w:hAnsi="Times New Roman" w:cs="Times New Roman"/>
        </w:rPr>
      </w:pPr>
      <w:bookmarkStart w:id="38" w:name="_Toc415132889"/>
      <w:bookmarkStart w:id="39" w:name="_Toc415485865"/>
      <w:r w:rsidRPr="009209CD">
        <w:rPr>
          <w:rFonts w:ascii="Times New Roman" w:hAnsi="Times New Roman" w:cs="Times New Roman"/>
        </w:rPr>
        <w:lastRenderedPageBreak/>
        <w:t>USLOVI</w:t>
      </w:r>
      <w:r w:rsidR="00F35293" w:rsidRPr="009209CD">
        <w:rPr>
          <w:rFonts w:ascii="Times New Roman" w:hAnsi="Times New Roman" w:cs="Times New Roman"/>
        </w:rPr>
        <w:t xml:space="preserve"> </w:t>
      </w:r>
      <w:r w:rsidRPr="009209CD">
        <w:rPr>
          <w:rFonts w:ascii="Times New Roman" w:hAnsi="Times New Roman" w:cs="Times New Roman"/>
        </w:rPr>
        <w:t>ZA</w:t>
      </w:r>
      <w:r w:rsidR="00F35293" w:rsidRPr="009209CD">
        <w:rPr>
          <w:rFonts w:ascii="Times New Roman" w:hAnsi="Times New Roman" w:cs="Times New Roman"/>
        </w:rPr>
        <w:t xml:space="preserve"> </w:t>
      </w:r>
      <w:r w:rsidRPr="009209CD">
        <w:rPr>
          <w:rFonts w:ascii="Times New Roman" w:hAnsi="Times New Roman" w:cs="Times New Roman"/>
        </w:rPr>
        <w:t>UČEŠĆE</w:t>
      </w:r>
      <w:r w:rsidR="00F35293" w:rsidRPr="009209CD">
        <w:rPr>
          <w:rFonts w:ascii="Times New Roman" w:hAnsi="Times New Roman" w:cs="Times New Roman"/>
        </w:rPr>
        <w:t xml:space="preserve"> </w:t>
      </w:r>
      <w:r w:rsidRPr="009209CD">
        <w:rPr>
          <w:rFonts w:ascii="Times New Roman" w:hAnsi="Times New Roman" w:cs="Times New Roman"/>
        </w:rPr>
        <w:t>U</w:t>
      </w:r>
      <w:r w:rsidR="00F35293" w:rsidRPr="009209CD">
        <w:rPr>
          <w:rFonts w:ascii="Times New Roman" w:hAnsi="Times New Roman" w:cs="Times New Roman"/>
        </w:rPr>
        <w:t xml:space="preserve"> </w:t>
      </w:r>
      <w:r w:rsidRPr="009209CD">
        <w:rPr>
          <w:rFonts w:ascii="Times New Roman" w:hAnsi="Times New Roman" w:cs="Times New Roman"/>
        </w:rPr>
        <w:t>POSTUPKU</w:t>
      </w:r>
      <w:r w:rsidR="00F35293" w:rsidRPr="009209CD">
        <w:rPr>
          <w:rFonts w:ascii="Times New Roman" w:hAnsi="Times New Roman" w:cs="Times New Roman"/>
        </w:rPr>
        <w:t xml:space="preserve"> </w:t>
      </w:r>
      <w:r w:rsidRPr="009209CD">
        <w:rPr>
          <w:rFonts w:ascii="Times New Roman" w:hAnsi="Times New Roman" w:cs="Times New Roman"/>
        </w:rPr>
        <w:t>NABAVKE</w:t>
      </w:r>
      <w:r w:rsidR="00F35293" w:rsidRPr="009209CD">
        <w:rPr>
          <w:rFonts w:ascii="Times New Roman" w:hAnsi="Times New Roman" w:cs="Times New Roman"/>
        </w:rPr>
        <w:t xml:space="preserve"> </w:t>
      </w:r>
      <w:r w:rsidRPr="009209CD">
        <w:rPr>
          <w:rFonts w:ascii="Times New Roman" w:hAnsi="Times New Roman" w:cs="Times New Roman"/>
        </w:rPr>
        <w:t>I</w:t>
      </w:r>
      <w:r w:rsidR="00F35293" w:rsidRPr="009209CD">
        <w:rPr>
          <w:rFonts w:ascii="Times New Roman" w:hAnsi="Times New Roman" w:cs="Times New Roman"/>
        </w:rPr>
        <w:t xml:space="preserve"> </w:t>
      </w:r>
      <w:r w:rsidRPr="009209CD">
        <w:rPr>
          <w:rFonts w:ascii="Times New Roman" w:hAnsi="Times New Roman" w:cs="Times New Roman"/>
        </w:rPr>
        <w:t>UPUTSTVO</w:t>
      </w:r>
      <w:r w:rsidR="00F35293" w:rsidRPr="009209CD">
        <w:rPr>
          <w:rFonts w:ascii="Times New Roman" w:hAnsi="Times New Roman" w:cs="Times New Roman"/>
        </w:rPr>
        <w:t xml:space="preserve"> </w:t>
      </w:r>
      <w:r w:rsidRPr="009209CD">
        <w:rPr>
          <w:rFonts w:ascii="Times New Roman" w:hAnsi="Times New Roman" w:cs="Times New Roman"/>
        </w:rPr>
        <w:t>KAKO</w:t>
      </w:r>
      <w:r w:rsidR="00F35293" w:rsidRPr="009209CD">
        <w:rPr>
          <w:rFonts w:ascii="Times New Roman" w:hAnsi="Times New Roman" w:cs="Times New Roman"/>
        </w:rPr>
        <w:t xml:space="preserve"> </w:t>
      </w:r>
      <w:r w:rsidRPr="009209CD">
        <w:rPr>
          <w:rFonts w:ascii="Times New Roman" w:hAnsi="Times New Roman" w:cs="Times New Roman"/>
        </w:rPr>
        <w:t>SE</w:t>
      </w:r>
      <w:r w:rsidR="00F35293" w:rsidRPr="009209CD">
        <w:rPr>
          <w:rFonts w:ascii="Times New Roman" w:hAnsi="Times New Roman" w:cs="Times New Roman"/>
        </w:rPr>
        <w:t xml:space="preserve"> </w:t>
      </w:r>
      <w:r w:rsidRPr="009209CD">
        <w:rPr>
          <w:rFonts w:ascii="Times New Roman" w:hAnsi="Times New Roman" w:cs="Times New Roman"/>
        </w:rPr>
        <w:t>DOKAZUJE</w:t>
      </w:r>
      <w:r w:rsidR="00F35293" w:rsidRPr="009209CD">
        <w:rPr>
          <w:rFonts w:ascii="Times New Roman" w:hAnsi="Times New Roman" w:cs="Times New Roman"/>
        </w:rPr>
        <w:t xml:space="preserve"> </w:t>
      </w:r>
      <w:r w:rsidRPr="009209CD">
        <w:rPr>
          <w:rFonts w:ascii="Times New Roman" w:hAnsi="Times New Roman" w:cs="Times New Roman"/>
        </w:rPr>
        <w:t>ISPUNJENOST</w:t>
      </w:r>
      <w:r w:rsidR="00F35293" w:rsidRPr="009209CD">
        <w:rPr>
          <w:rFonts w:ascii="Times New Roman" w:hAnsi="Times New Roman" w:cs="Times New Roman"/>
        </w:rPr>
        <w:t xml:space="preserve"> </w:t>
      </w:r>
      <w:r w:rsidRPr="009209CD">
        <w:rPr>
          <w:rFonts w:ascii="Times New Roman" w:hAnsi="Times New Roman" w:cs="Times New Roman"/>
        </w:rPr>
        <w:t>TIH</w:t>
      </w:r>
      <w:r w:rsidR="00F35293" w:rsidRPr="009209CD">
        <w:rPr>
          <w:rFonts w:ascii="Times New Roman" w:hAnsi="Times New Roman" w:cs="Times New Roman"/>
        </w:rPr>
        <w:t xml:space="preserve"> </w:t>
      </w:r>
      <w:r w:rsidRPr="009209CD">
        <w:rPr>
          <w:rFonts w:ascii="Times New Roman" w:hAnsi="Times New Roman" w:cs="Times New Roman"/>
        </w:rPr>
        <w:t>USLOVA</w:t>
      </w:r>
      <w:bookmarkEnd w:id="38"/>
      <w:bookmarkEnd w:id="39"/>
    </w:p>
    <w:p w:rsidR="00F35293" w:rsidRPr="009209CD" w:rsidRDefault="002F00BF" w:rsidP="00F35293">
      <w:pPr>
        <w:pStyle w:val="Heading2"/>
        <w:framePr w:wrap="auto" w:vAnchor="margin" w:yAlign="inline"/>
        <w:rPr>
          <w:rFonts w:ascii="Times New Roman" w:hAnsi="Times New Roman" w:cs="Times New Roman"/>
          <w:sz w:val="24"/>
          <w:szCs w:val="24"/>
        </w:rPr>
      </w:pPr>
      <w:bookmarkStart w:id="40" w:name="_Toc415132890"/>
      <w:bookmarkStart w:id="41" w:name="_Toc415485866"/>
      <w:bookmarkStart w:id="42" w:name="_Toc369386374"/>
      <w:bookmarkStart w:id="43" w:name="_Toc369387520"/>
      <w:bookmarkStart w:id="44" w:name="_Toc370294135"/>
      <w:r w:rsidRPr="009209CD">
        <w:rPr>
          <w:rFonts w:ascii="Times New Roman" w:hAnsi="Times New Roman" w:cs="Times New Roman"/>
          <w:sz w:val="24"/>
          <w:szCs w:val="24"/>
        </w:rPr>
        <w:t>Uslovi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za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učešće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postupku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nabavke</w:t>
      </w:r>
      <w:bookmarkEnd w:id="40"/>
      <w:bookmarkEnd w:id="41"/>
      <w:r w:rsidR="00F35293" w:rsidRPr="009209CD">
        <w:rPr>
          <w:rFonts w:ascii="Times New Roman" w:hAnsi="Times New Roman" w:cs="Times New Roman"/>
          <w:sz w:val="24"/>
          <w:szCs w:val="24"/>
        </w:rPr>
        <w:t xml:space="preserve"> </w:t>
      </w:r>
      <w:bookmarkEnd w:id="42"/>
      <w:bookmarkEnd w:id="43"/>
      <w:bookmarkEnd w:id="44"/>
    </w:p>
    <w:p w:rsidR="00F35293" w:rsidRPr="009209CD" w:rsidRDefault="002F00BF" w:rsidP="003D3827">
      <w:pPr>
        <w:pStyle w:val="JNclan1"/>
      </w:pPr>
      <w:r w:rsidRPr="009209CD">
        <w:t>Pravo</w:t>
      </w:r>
      <w:r w:rsidR="00F35293" w:rsidRPr="009209CD">
        <w:t xml:space="preserve"> </w:t>
      </w:r>
      <w:proofErr w:type="gramStart"/>
      <w:r w:rsidRPr="009209CD">
        <w:t>na</w:t>
      </w:r>
      <w:proofErr w:type="gramEnd"/>
      <w:r w:rsidR="00F35293" w:rsidRPr="009209CD">
        <w:t xml:space="preserve"> </w:t>
      </w:r>
      <w:r w:rsidRPr="009209CD">
        <w:t>učešće</w:t>
      </w:r>
      <w:r w:rsidR="00F35293" w:rsidRPr="009209CD">
        <w:t xml:space="preserve"> </w:t>
      </w:r>
      <w:r w:rsidRPr="009209CD">
        <w:t>u</w:t>
      </w:r>
      <w:r w:rsidR="00F35293" w:rsidRPr="009209CD">
        <w:t xml:space="preserve"> </w:t>
      </w:r>
      <w:r w:rsidRPr="009209CD">
        <w:t>postupku</w:t>
      </w:r>
      <w:r w:rsidR="00F35293" w:rsidRPr="009209CD">
        <w:t xml:space="preserve"> </w:t>
      </w:r>
      <w:r w:rsidRPr="009209CD">
        <w:t>predmetne</w:t>
      </w:r>
      <w:r w:rsidR="00F35293" w:rsidRPr="009209CD">
        <w:t xml:space="preserve"> </w:t>
      </w:r>
      <w:r w:rsidRPr="009209CD">
        <w:t>nabavke</w:t>
      </w:r>
      <w:r w:rsidR="00F35293" w:rsidRPr="009209CD">
        <w:t xml:space="preserve"> </w:t>
      </w:r>
      <w:r w:rsidRPr="009209CD">
        <w:t>ima</w:t>
      </w:r>
      <w:r w:rsidR="00F35293" w:rsidRPr="009209CD">
        <w:t xml:space="preserve"> </w:t>
      </w:r>
      <w:r w:rsidRPr="009209CD">
        <w:t>ponuđač</w:t>
      </w:r>
      <w:r w:rsidR="00F35293" w:rsidRPr="009209CD">
        <w:t xml:space="preserve"> </w:t>
      </w:r>
      <w:r w:rsidRPr="009209CD">
        <w:t>koji</w:t>
      </w:r>
      <w:r w:rsidR="00F35293" w:rsidRPr="009209CD">
        <w:t xml:space="preserve"> </w:t>
      </w:r>
      <w:r w:rsidRPr="009209CD">
        <w:t>ispunjava</w:t>
      </w:r>
      <w:r w:rsidR="00F35293" w:rsidRPr="009209CD">
        <w:t xml:space="preserve"> </w:t>
      </w:r>
      <w:r w:rsidRPr="009209CD">
        <w:rPr>
          <w:i/>
          <w:u w:val="single"/>
        </w:rPr>
        <w:t>obavezne</w:t>
      </w:r>
      <w:r w:rsidR="00F35293" w:rsidRPr="009209CD">
        <w:rPr>
          <w:i/>
          <w:u w:val="single"/>
        </w:rPr>
        <w:t xml:space="preserve"> </w:t>
      </w:r>
      <w:r w:rsidRPr="009209CD">
        <w:rPr>
          <w:i/>
          <w:u w:val="single"/>
        </w:rPr>
        <w:t>uslove</w:t>
      </w:r>
      <w:r w:rsidR="00F35293" w:rsidRPr="009209CD">
        <w:t xml:space="preserve"> </w:t>
      </w:r>
      <w:r w:rsidRPr="009209CD">
        <w:t>za</w:t>
      </w:r>
      <w:r w:rsidR="00F35293" w:rsidRPr="009209CD">
        <w:t xml:space="preserve"> </w:t>
      </w:r>
      <w:r w:rsidRPr="009209CD">
        <w:t>učešće</w:t>
      </w:r>
      <w:r w:rsidR="00F35293" w:rsidRPr="009209CD">
        <w:t xml:space="preserve"> </w:t>
      </w:r>
      <w:r w:rsidRPr="009209CD">
        <w:t>u</w:t>
      </w:r>
      <w:r w:rsidR="00F35293" w:rsidRPr="009209CD">
        <w:t xml:space="preserve"> </w:t>
      </w:r>
      <w:r w:rsidRPr="009209CD">
        <w:t>postupku</w:t>
      </w:r>
      <w:r w:rsidR="00F35293" w:rsidRPr="009209CD">
        <w:t xml:space="preserve"> </w:t>
      </w:r>
      <w:r w:rsidRPr="009209CD">
        <w:t>nabavke</w:t>
      </w:r>
      <w:r w:rsidR="00F35293" w:rsidRPr="009209CD">
        <w:t xml:space="preserve">, </w:t>
      </w:r>
      <w:r w:rsidRPr="009209CD">
        <w:t>i</w:t>
      </w:r>
      <w:r w:rsidR="00F35293" w:rsidRPr="009209CD">
        <w:t xml:space="preserve"> </w:t>
      </w:r>
      <w:r w:rsidRPr="009209CD">
        <w:t>to</w:t>
      </w:r>
      <w:r w:rsidR="00F35293" w:rsidRPr="009209CD">
        <w:t>:</w:t>
      </w:r>
    </w:p>
    <w:p w:rsidR="00F35293" w:rsidRPr="009209CD" w:rsidRDefault="002F00BF" w:rsidP="00F35293">
      <w:pPr>
        <w:numPr>
          <w:ilvl w:val="0"/>
          <w:numId w:val="1"/>
        </w:numPr>
        <w:autoSpaceDE w:val="0"/>
        <w:autoSpaceDN w:val="0"/>
        <w:adjustRightInd w:val="0"/>
        <w:rPr>
          <w:rFonts w:cs="Times New Roman"/>
          <w:bCs/>
          <w:iCs/>
          <w:sz w:val="24"/>
        </w:rPr>
      </w:pPr>
      <w:r w:rsidRPr="009209CD">
        <w:rPr>
          <w:rFonts w:cs="Times New Roman"/>
          <w:bCs/>
          <w:iCs/>
          <w:sz w:val="24"/>
        </w:rPr>
        <w:t>Da</w:t>
      </w:r>
      <w:r w:rsidR="00F35293" w:rsidRPr="009209CD">
        <w:rPr>
          <w:rFonts w:cs="Times New Roman"/>
          <w:bCs/>
          <w:iCs/>
          <w:sz w:val="24"/>
        </w:rPr>
        <w:t xml:space="preserve"> </w:t>
      </w:r>
      <w:r w:rsidRPr="009209CD">
        <w:rPr>
          <w:rFonts w:cs="Times New Roman"/>
          <w:bCs/>
          <w:iCs/>
          <w:sz w:val="24"/>
        </w:rPr>
        <w:t>je</w:t>
      </w:r>
      <w:r w:rsidR="00F35293" w:rsidRPr="009209CD">
        <w:rPr>
          <w:rFonts w:cs="Times New Roman"/>
          <w:bCs/>
          <w:iCs/>
          <w:sz w:val="24"/>
        </w:rPr>
        <w:t xml:space="preserve"> </w:t>
      </w:r>
      <w:r w:rsidRPr="009209CD">
        <w:rPr>
          <w:rFonts w:cs="Times New Roman"/>
          <w:bCs/>
          <w:iCs/>
          <w:sz w:val="24"/>
        </w:rPr>
        <w:t>registrovan</w:t>
      </w:r>
      <w:r w:rsidR="00F35293" w:rsidRPr="009209CD">
        <w:rPr>
          <w:rFonts w:cs="Times New Roman"/>
          <w:bCs/>
          <w:iCs/>
          <w:sz w:val="24"/>
        </w:rPr>
        <w:t xml:space="preserve"> </w:t>
      </w:r>
      <w:r w:rsidRPr="009209CD">
        <w:rPr>
          <w:rFonts w:cs="Times New Roman"/>
          <w:bCs/>
          <w:iCs/>
          <w:sz w:val="24"/>
        </w:rPr>
        <w:t>kod</w:t>
      </w:r>
      <w:r w:rsidR="00F35293" w:rsidRPr="009209CD">
        <w:rPr>
          <w:rFonts w:cs="Times New Roman"/>
          <w:bCs/>
          <w:iCs/>
          <w:sz w:val="24"/>
        </w:rPr>
        <w:t xml:space="preserve"> </w:t>
      </w:r>
      <w:r w:rsidRPr="009209CD">
        <w:rPr>
          <w:rFonts w:cs="Times New Roman"/>
          <w:bCs/>
          <w:iCs/>
          <w:sz w:val="24"/>
        </w:rPr>
        <w:t>APR</w:t>
      </w:r>
      <w:r w:rsidR="00F35293" w:rsidRPr="009209CD">
        <w:rPr>
          <w:rFonts w:cs="Times New Roman"/>
          <w:bCs/>
          <w:iCs/>
          <w:sz w:val="24"/>
        </w:rPr>
        <w:t>-</w:t>
      </w:r>
      <w:r w:rsidRPr="009209CD">
        <w:rPr>
          <w:rFonts w:cs="Times New Roman"/>
          <w:bCs/>
          <w:iCs/>
          <w:sz w:val="24"/>
        </w:rPr>
        <w:t>a</w:t>
      </w:r>
      <w:r w:rsidR="00F35293" w:rsidRPr="009209CD">
        <w:rPr>
          <w:rFonts w:cs="Times New Roman"/>
          <w:bCs/>
          <w:iCs/>
          <w:sz w:val="24"/>
        </w:rPr>
        <w:t xml:space="preserve"> </w:t>
      </w:r>
      <w:r w:rsidRPr="009209CD">
        <w:rPr>
          <w:rFonts w:cs="Times New Roman"/>
          <w:bCs/>
          <w:iCs/>
          <w:sz w:val="24"/>
        </w:rPr>
        <w:t>odnosno</w:t>
      </w:r>
      <w:r w:rsidR="00F35293" w:rsidRPr="009209CD">
        <w:rPr>
          <w:rFonts w:cs="Times New Roman"/>
          <w:bCs/>
          <w:iCs/>
          <w:sz w:val="24"/>
        </w:rPr>
        <w:t xml:space="preserve"> </w:t>
      </w:r>
      <w:r w:rsidRPr="009209CD">
        <w:rPr>
          <w:rFonts w:cs="Times New Roman"/>
          <w:bCs/>
          <w:iCs/>
          <w:sz w:val="24"/>
        </w:rPr>
        <w:t>upisan</w:t>
      </w:r>
      <w:r w:rsidR="00F35293" w:rsidRPr="009209CD">
        <w:rPr>
          <w:rFonts w:cs="Times New Roman"/>
          <w:bCs/>
          <w:iCs/>
          <w:sz w:val="24"/>
        </w:rPr>
        <w:t xml:space="preserve"> </w:t>
      </w:r>
      <w:r w:rsidRPr="009209CD">
        <w:rPr>
          <w:rFonts w:cs="Times New Roman"/>
          <w:bCs/>
          <w:iCs/>
          <w:sz w:val="24"/>
        </w:rPr>
        <w:t>u</w:t>
      </w:r>
      <w:r w:rsidR="00F35293" w:rsidRPr="009209CD">
        <w:rPr>
          <w:rFonts w:cs="Times New Roman"/>
          <w:bCs/>
          <w:iCs/>
          <w:sz w:val="24"/>
        </w:rPr>
        <w:t xml:space="preserve"> </w:t>
      </w:r>
      <w:r w:rsidRPr="009209CD">
        <w:rPr>
          <w:rFonts w:cs="Times New Roman"/>
          <w:bCs/>
          <w:iCs/>
          <w:sz w:val="24"/>
        </w:rPr>
        <w:t>odgovarajući</w:t>
      </w:r>
      <w:r w:rsidR="00F35293" w:rsidRPr="009209CD">
        <w:rPr>
          <w:rFonts w:cs="Times New Roman"/>
          <w:bCs/>
          <w:iCs/>
          <w:sz w:val="24"/>
        </w:rPr>
        <w:t xml:space="preserve"> </w:t>
      </w:r>
      <w:r w:rsidRPr="009209CD">
        <w:rPr>
          <w:rFonts w:cs="Times New Roman"/>
          <w:bCs/>
          <w:iCs/>
          <w:sz w:val="24"/>
        </w:rPr>
        <w:t>registar</w:t>
      </w:r>
      <w:r w:rsidR="00F35293" w:rsidRPr="009209CD">
        <w:rPr>
          <w:rFonts w:cs="Times New Roman"/>
          <w:bCs/>
          <w:iCs/>
          <w:sz w:val="24"/>
        </w:rPr>
        <w:t>;</w:t>
      </w:r>
    </w:p>
    <w:p w:rsidR="00F35293" w:rsidRPr="009209CD" w:rsidRDefault="002F00BF" w:rsidP="00F35293">
      <w:pPr>
        <w:numPr>
          <w:ilvl w:val="0"/>
          <w:numId w:val="1"/>
        </w:numPr>
        <w:autoSpaceDE w:val="0"/>
        <w:autoSpaceDN w:val="0"/>
        <w:adjustRightInd w:val="0"/>
        <w:rPr>
          <w:rFonts w:cs="Times New Roman"/>
          <w:bCs/>
          <w:iCs/>
          <w:sz w:val="24"/>
        </w:rPr>
      </w:pPr>
      <w:r w:rsidRPr="009209CD">
        <w:rPr>
          <w:rFonts w:cs="Times New Roman"/>
          <w:bCs/>
          <w:iCs/>
          <w:sz w:val="24"/>
        </w:rPr>
        <w:t>Da</w:t>
      </w:r>
      <w:r w:rsidR="00F35293" w:rsidRPr="009209CD">
        <w:rPr>
          <w:rFonts w:cs="Times New Roman"/>
          <w:bCs/>
          <w:iCs/>
          <w:sz w:val="24"/>
        </w:rPr>
        <w:t xml:space="preserve"> </w:t>
      </w:r>
      <w:r w:rsidRPr="009209CD">
        <w:rPr>
          <w:rFonts w:cs="Times New Roman"/>
          <w:bCs/>
          <w:iCs/>
          <w:sz w:val="24"/>
        </w:rPr>
        <w:t>ponuđač</w:t>
      </w:r>
      <w:r w:rsidR="00F35293" w:rsidRPr="009209CD">
        <w:rPr>
          <w:rFonts w:cs="Times New Roman"/>
          <w:bCs/>
          <w:iCs/>
          <w:sz w:val="24"/>
        </w:rPr>
        <w:t xml:space="preserve"> </w:t>
      </w:r>
      <w:r w:rsidRPr="009209CD">
        <w:rPr>
          <w:rFonts w:cs="Times New Roman"/>
          <w:bCs/>
          <w:iCs/>
          <w:sz w:val="24"/>
        </w:rPr>
        <w:t>i</w:t>
      </w:r>
      <w:r w:rsidR="00F35293" w:rsidRPr="009209CD">
        <w:rPr>
          <w:rFonts w:cs="Times New Roman"/>
          <w:bCs/>
          <w:iCs/>
          <w:sz w:val="24"/>
        </w:rPr>
        <w:t xml:space="preserve"> </w:t>
      </w:r>
      <w:r w:rsidRPr="009209CD">
        <w:rPr>
          <w:rFonts w:cs="Times New Roman"/>
          <w:bCs/>
          <w:iCs/>
          <w:sz w:val="24"/>
        </w:rPr>
        <w:t>njegov</w:t>
      </w:r>
      <w:r w:rsidR="00F35293" w:rsidRPr="009209CD">
        <w:rPr>
          <w:rFonts w:cs="Times New Roman"/>
          <w:bCs/>
          <w:iCs/>
          <w:sz w:val="24"/>
        </w:rPr>
        <w:t xml:space="preserve"> </w:t>
      </w:r>
      <w:r w:rsidRPr="009209CD">
        <w:rPr>
          <w:rFonts w:cs="Times New Roman"/>
          <w:bCs/>
          <w:iCs/>
          <w:sz w:val="24"/>
        </w:rPr>
        <w:t>zakonski</w:t>
      </w:r>
      <w:r w:rsidR="00F35293" w:rsidRPr="009209CD">
        <w:rPr>
          <w:rFonts w:cs="Times New Roman"/>
          <w:bCs/>
          <w:iCs/>
          <w:sz w:val="24"/>
        </w:rPr>
        <w:t xml:space="preserve"> </w:t>
      </w:r>
      <w:r w:rsidRPr="009209CD">
        <w:rPr>
          <w:rFonts w:cs="Times New Roman"/>
          <w:bCs/>
          <w:iCs/>
          <w:sz w:val="24"/>
        </w:rPr>
        <w:t>zastupnik</w:t>
      </w:r>
      <w:r w:rsidR="00F35293" w:rsidRPr="009209CD">
        <w:rPr>
          <w:rFonts w:cs="Times New Roman"/>
          <w:bCs/>
          <w:iCs/>
          <w:sz w:val="24"/>
        </w:rPr>
        <w:t xml:space="preserve"> </w:t>
      </w:r>
      <w:r w:rsidRPr="009209CD">
        <w:rPr>
          <w:rFonts w:cs="Times New Roman"/>
          <w:bCs/>
          <w:iCs/>
          <w:sz w:val="24"/>
        </w:rPr>
        <w:t>nije</w:t>
      </w:r>
      <w:r w:rsidR="00F35293" w:rsidRPr="009209CD">
        <w:rPr>
          <w:rFonts w:cs="Times New Roman"/>
          <w:bCs/>
          <w:iCs/>
          <w:sz w:val="24"/>
        </w:rPr>
        <w:t xml:space="preserve"> </w:t>
      </w:r>
      <w:r w:rsidRPr="009209CD">
        <w:rPr>
          <w:rFonts w:cs="Times New Roman"/>
          <w:bCs/>
          <w:iCs/>
          <w:sz w:val="24"/>
        </w:rPr>
        <w:t>osuđivan</w:t>
      </w:r>
      <w:r w:rsidR="00F35293" w:rsidRPr="009209CD">
        <w:rPr>
          <w:rFonts w:cs="Times New Roman"/>
          <w:bCs/>
          <w:iCs/>
          <w:sz w:val="24"/>
        </w:rPr>
        <w:t xml:space="preserve"> </w:t>
      </w:r>
      <w:r w:rsidRPr="009209CD">
        <w:rPr>
          <w:rFonts w:cs="Times New Roman"/>
          <w:bCs/>
          <w:iCs/>
          <w:sz w:val="24"/>
        </w:rPr>
        <w:t>za</w:t>
      </w:r>
      <w:r w:rsidR="00F35293" w:rsidRPr="009209CD">
        <w:rPr>
          <w:rFonts w:cs="Times New Roman"/>
          <w:bCs/>
          <w:iCs/>
          <w:sz w:val="24"/>
        </w:rPr>
        <w:t xml:space="preserve"> </w:t>
      </w:r>
      <w:r w:rsidRPr="009209CD">
        <w:rPr>
          <w:rFonts w:cs="Times New Roman"/>
          <w:bCs/>
          <w:iCs/>
          <w:sz w:val="24"/>
        </w:rPr>
        <w:t>neko</w:t>
      </w:r>
      <w:r w:rsidR="00F35293" w:rsidRPr="009209CD">
        <w:rPr>
          <w:rFonts w:cs="Times New Roman"/>
          <w:bCs/>
          <w:iCs/>
          <w:sz w:val="24"/>
        </w:rPr>
        <w:t xml:space="preserve"> </w:t>
      </w:r>
      <w:r w:rsidRPr="009209CD">
        <w:rPr>
          <w:rFonts w:cs="Times New Roman"/>
          <w:bCs/>
          <w:iCs/>
          <w:sz w:val="24"/>
        </w:rPr>
        <w:t>od</w:t>
      </w:r>
      <w:r w:rsidR="00F35293" w:rsidRPr="009209CD">
        <w:rPr>
          <w:rFonts w:cs="Times New Roman"/>
          <w:bCs/>
          <w:iCs/>
          <w:sz w:val="24"/>
        </w:rPr>
        <w:t xml:space="preserve"> </w:t>
      </w:r>
      <w:r w:rsidRPr="009209CD">
        <w:rPr>
          <w:rFonts w:cs="Times New Roman"/>
          <w:bCs/>
          <w:iCs/>
          <w:sz w:val="24"/>
        </w:rPr>
        <w:t>krivičnih</w:t>
      </w:r>
      <w:r w:rsidR="00F35293" w:rsidRPr="009209CD">
        <w:rPr>
          <w:rFonts w:cs="Times New Roman"/>
          <w:bCs/>
          <w:iCs/>
          <w:sz w:val="24"/>
        </w:rPr>
        <w:t xml:space="preserve"> </w:t>
      </w:r>
      <w:r w:rsidRPr="009209CD">
        <w:rPr>
          <w:rFonts w:cs="Times New Roman"/>
          <w:bCs/>
          <w:iCs/>
          <w:sz w:val="24"/>
        </w:rPr>
        <w:t>dela</w:t>
      </w:r>
      <w:r w:rsidR="00F35293" w:rsidRPr="009209CD">
        <w:rPr>
          <w:rFonts w:cs="Times New Roman"/>
          <w:bCs/>
          <w:iCs/>
          <w:sz w:val="24"/>
        </w:rPr>
        <w:t xml:space="preserve"> </w:t>
      </w:r>
      <w:r w:rsidRPr="009209CD">
        <w:rPr>
          <w:rFonts w:cs="Times New Roman"/>
          <w:bCs/>
          <w:iCs/>
          <w:sz w:val="24"/>
        </w:rPr>
        <w:t>kao</w:t>
      </w:r>
      <w:r w:rsidR="00F35293" w:rsidRPr="009209CD">
        <w:rPr>
          <w:rFonts w:cs="Times New Roman"/>
          <w:bCs/>
          <w:iCs/>
          <w:sz w:val="24"/>
        </w:rPr>
        <w:t xml:space="preserve"> </w:t>
      </w:r>
      <w:r w:rsidRPr="009209CD">
        <w:rPr>
          <w:rFonts w:cs="Times New Roman"/>
          <w:bCs/>
          <w:iCs/>
          <w:sz w:val="24"/>
        </w:rPr>
        <w:t>član</w:t>
      </w:r>
      <w:r w:rsidR="00F35293" w:rsidRPr="009209CD">
        <w:rPr>
          <w:rFonts w:cs="Times New Roman"/>
          <w:bCs/>
          <w:iCs/>
          <w:sz w:val="24"/>
        </w:rPr>
        <w:t xml:space="preserve"> </w:t>
      </w:r>
      <w:r w:rsidRPr="009209CD">
        <w:rPr>
          <w:rFonts w:cs="Times New Roman"/>
          <w:bCs/>
          <w:iCs/>
          <w:sz w:val="24"/>
        </w:rPr>
        <w:t>organizovane</w:t>
      </w:r>
      <w:r w:rsidR="00F35293" w:rsidRPr="009209CD">
        <w:rPr>
          <w:rFonts w:cs="Times New Roman"/>
          <w:bCs/>
          <w:iCs/>
          <w:sz w:val="24"/>
        </w:rPr>
        <w:t xml:space="preserve"> </w:t>
      </w:r>
      <w:r w:rsidRPr="009209CD">
        <w:rPr>
          <w:rFonts w:cs="Times New Roman"/>
          <w:bCs/>
          <w:iCs/>
          <w:sz w:val="24"/>
        </w:rPr>
        <w:t>kriminalne</w:t>
      </w:r>
      <w:r w:rsidR="00F35293" w:rsidRPr="009209CD">
        <w:rPr>
          <w:rFonts w:cs="Times New Roman"/>
          <w:bCs/>
          <w:iCs/>
          <w:sz w:val="24"/>
        </w:rPr>
        <w:t xml:space="preserve"> </w:t>
      </w:r>
      <w:r w:rsidRPr="009209CD">
        <w:rPr>
          <w:rFonts w:cs="Times New Roman"/>
          <w:bCs/>
          <w:iCs/>
          <w:sz w:val="24"/>
        </w:rPr>
        <w:t>grupe</w:t>
      </w:r>
      <w:r w:rsidR="00F35293" w:rsidRPr="009209CD">
        <w:rPr>
          <w:rFonts w:cs="Times New Roman"/>
          <w:bCs/>
          <w:iCs/>
          <w:sz w:val="24"/>
        </w:rPr>
        <w:t xml:space="preserve">, </w:t>
      </w:r>
      <w:r w:rsidRPr="009209CD">
        <w:rPr>
          <w:rFonts w:cs="Times New Roman"/>
          <w:bCs/>
          <w:iCs/>
          <w:sz w:val="24"/>
        </w:rPr>
        <w:t>da</w:t>
      </w:r>
      <w:r w:rsidR="00F35293" w:rsidRPr="009209CD">
        <w:rPr>
          <w:rFonts w:cs="Times New Roman"/>
          <w:bCs/>
          <w:iCs/>
          <w:sz w:val="24"/>
        </w:rPr>
        <w:t xml:space="preserve"> </w:t>
      </w:r>
      <w:r w:rsidRPr="009209CD">
        <w:rPr>
          <w:rFonts w:cs="Times New Roman"/>
          <w:bCs/>
          <w:iCs/>
          <w:sz w:val="24"/>
        </w:rPr>
        <w:t>nije</w:t>
      </w:r>
      <w:r w:rsidR="00F35293" w:rsidRPr="009209CD">
        <w:rPr>
          <w:rFonts w:cs="Times New Roman"/>
          <w:bCs/>
          <w:iCs/>
          <w:sz w:val="24"/>
        </w:rPr>
        <w:t xml:space="preserve"> </w:t>
      </w:r>
      <w:r w:rsidRPr="009209CD">
        <w:rPr>
          <w:rFonts w:cs="Times New Roman"/>
          <w:bCs/>
          <w:iCs/>
          <w:sz w:val="24"/>
        </w:rPr>
        <w:t>osuđivan</w:t>
      </w:r>
      <w:r w:rsidR="00F35293" w:rsidRPr="009209CD">
        <w:rPr>
          <w:rFonts w:cs="Times New Roman"/>
          <w:bCs/>
          <w:iCs/>
          <w:sz w:val="24"/>
        </w:rPr>
        <w:t xml:space="preserve"> </w:t>
      </w:r>
      <w:r w:rsidRPr="009209CD">
        <w:rPr>
          <w:rFonts w:cs="Times New Roman"/>
          <w:bCs/>
          <w:iCs/>
          <w:sz w:val="24"/>
        </w:rPr>
        <w:t>za</w:t>
      </w:r>
      <w:r w:rsidR="00F35293" w:rsidRPr="009209CD">
        <w:rPr>
          <w:rFonts w:cs="Times New Roman"/>
          <w:bCs/>
          <w:iCs/>
          <w:sz w:val="24"/>
        </w:rPr>
        <w:t xml:space="preserve"> </w:t>
      </w:r>
      <w:r w:rsidRPr="009209CD">
        <w:rPr>
          <w:rFonts w:cs="Times New Roman"/>
          <w:bCs/>
          <w:iCs/>
          <w:sz w:val="24"/>
        </w:rPr>
        <w:t>krivična</w:t>
      </w:r>
      <w:r w:rsidR="00F35293" w:rsidRPr="009209CD">
        <w:rPr>
          <w:rFonts w:cs="Times New Roman"/>
          <w:bCs/>
          <w:iCs/>
          <w:sz w:val="24"/>
        </w:rPr>
        <w:t xml:space="preserve"> </w:t>
      </w:r>
      <w:r w:rsidRPr="009209CD">
        <w:rPr>
          <w:rFonts w:cs="Times New Roman"/>
          <w:bCs/>
          <w:iCs/>
          <w:sz w:val="24"/>
        </w:rPr>
        <w:t>dela</w:t>
      </w:r>
      <w:r w:rsidR="00F35293" w:rsidRPr="009209CD">
        <w:rPr>
          <w:rFonts w:cs="Times New Roman"/>
          <w:bCs/>
          <w:iCs/>
          <w:sz w:val="24"/>
        </w:rPr>
        <w:t xml:space="preserve"> </w:t>
      </w:r>
      <w:r w:rsidRPr="009209CD">
        <w:rPr>
          <w:rFonts w:cs="Times New Roman"/>
          <w:bCs/>
          <w:iCs/>
          <w:sz w:val="24"/>
        </w:rPr>
        <w:t>protiv</w:t>
      </w:r>
      <w:r w:rsidR="00F35293" w:rsidRPr="009209CD">
        <w:rPr>
          <w:rFonts w:cs="Times New Roman"/>
          <w:bCs/>
          <w:iCs/>
          <w:sz w:val="24"/>
        </w:rPr>
        <w:t xml:space="preserve"> </w:t>
      </w:r>
      <w:r w:rsidRPr="009209CD">
        <w:rPr>
          <w:rFonts w:cs="Times New Roman"/>
          <w:bCs/>
          <w:iCs/>
          <w:sz w:val="24"/>
        </w:rPr>
        <w:t>privrede</w:t>
      </w:r>
      <w:r w:rsidR="00F35293" w:rsidRPr="009209CD">
        <w:rPr>
          <w:rFonts w:cs="Times New Roman"/>
          <w:bCs/>
          <w:iCs/>
          <w:sz w:val="24"/>
        </w:rPr>
        <w:t xml:space="preserve">, </w:t>
      </w:r>
      <w:r w:rsidRPr="009209CD">
        <w:rPr>
          <w:rFonts w:cs="Times New Roman"/>
          <w:bCs/>
          <w:iCs/>
          <w:sz w:val="24"/>
        </w:rPr>
        <w:t>krivična</w:t>
      </w:r>
      <w:r w:rsidR="00F35293" w:rsidRPr="009209CD">
        <w:rPr>
          <w:rFonts w:cs="Times New Roman"/>
          <w:bCs/>
          <w:iCs/>
          <w:sz w:val="24"/>
        </w:rPr>
        <w:t xml:space="preserve"> </w:t>
      </w:r>
      <w:r w:rsidRPr="009209CD">
        <w:rPr>
          <w:rFonts w:cs="Times New Roman"/>
          <w:bCs/>
          <w:iCs/>
          <w:sz w:val="24"/>
        </w:rPr>
        <w:t>dela</w:t>
      </w:r>
      <w:r w:rsidR="00F35293" w:rsidRPr="009209CD">
        <w:rPr>
          <w:rFonts w:cs="Times New Roman"/>
          <w:bCs/>
          <w:iCs/>
          <w:sz w:val="24"/>
        </w:rPr>
        <w:t xml:space="preserve"> </w:t>
      </w:r>
      <w:r w:rsidRPr="009209CD">
        <w:rPr>
          <w:rFonts w:cs="Times New Roman"/>
          <w:bCs/>
          <w:iCs/>
          <w:sz w:val="24"/>
        </w:rPr>
        <w:t>protiv</w:t>
      </w:r>
      <w:r w:rsidR="00F35293" w:rsidRPr="009209CD">
        <w:rPr>
          <w:rFonts w:cs="Times New Roman"/>
          <w:bCs/>
          <w:iCs/>
          <w:sz w:val="24"/>
        </w:rPr>
        <w:t xml:space="preserve"> </w:t>
      </w:r>
      <w:r w:rsidRPr="009209CD">
        <w:rPr>
          <w:rFonts w:cs="Times New Roman"/>
          <w:bCs/>
          <w:iCs/>
          <w:sz w:val="24"/>
        </w:rPr>
        <w:t>životne</w:t>
      </w:r>
      <w:r w:rsidR="00F35293" w:rsidRPr="009209CD">
        <w:rPr>
          <w:rFonts w:cs="Times New Roman"/>
          <w:bCs/>
          <w:iCs/>
          <w:sz w:val="24"/>
        </w:rPr>
        <w:t xml:space="preserve"> </w:t>
      </w:r>
      <w:r w:rsidRPr="009209CD">
        <w:rPr>
          <w:rFonts w:cs="Times New Roman"/>
          <w:bCs/>
          <w:iCs/>
          <w:sz w:val="24"/>
        </w:rPr>
        <w:t>sredine</w:t>
      </w:r>
      <w:r w:rsidR="00F35293" w:rsidRPr="009209CD">
        <w:rPr>
          <w:rFonts w:cs="Times New Roman"/>
          <w:bCs/>
          <w:iCs/>
          <w:sz w:val="24"/>
        </w:rPr>
        <w:t xml:space="preserve">, </w:t>
      </w:r>
      <w:r w:rsidRPr="009209CD">
        <w:rPr>
          <w:rFonts w:cs="Times New Roman"/>
          <w:bCs/>
          <w:iCs/>
          <w:sz w:val="24"/>
        </w:rPr>
        <w:t>krivično</w:t>
      </w:r>
      <w:r w:rsidR="00F35293" w:rsidRPr="009209CD">
        <w:rPr>
          <w:rFonts w:cs="Times New Roman"/>
          <w:bCs/>
          <w:iCs/>
          <w:sz w:val="24"/>
        </w:rPr>
        <w:t xml:space="preserve"> </w:t>
      </w:r>
      <w:r w:rsidRPr="009209CD">
        <w:rPr>
          <w:rFonts w:cs="Times New Roman"/>
          <w:bCs/>
          <w:iCs/>
          <w:sz w:val="24"/>
        </w:rPr>
        <w:t>delo</w:t>
      </w:r>
      <w:r w:rsidR="00F35293" w:rsidRPr="009209CD">
        <w:rPr>
          <w:rFonts w:cs="Times New Roman"/>
          <w:bCs/>
          <w:iCs/>
          <w:sz w:val="24"/>
        </w:rPr>
        <w:t xml:space="preserve"> </w:t>
      </w:r>
      <w:r w:rsidRPr="009209CD">
        <w:rPr>
          <w:rFonts w:cs="Times New Roman"/>
          <w:bCs/>
          <w:iCs/>
          <w:sz w:val="24"/>
        </w:rPr>
        <w:t>primanja</w:t>
      </w:r>
      <w:r w:rsidR="00F35293" w:rsidRPr="009209CD">
        <w:rPr>
          <w:rFonts w:cs="Times New Roman"/>
          <w:bCs/>
          <w:iCs/>
          <w:sz w:val="24"/>
        </w:rPr>
        <w:t xml:space="preserve"> </w:t>
      </w:r>
      <w:r w:rsidRPr="009209CD">
        <w:rPr>
          <w:rFonts w:cs="Times New Roman"/>
          <w:bCs/>
          <w:iCs/>
          <w:sz w:val="24"/>
        </w:rPr>
        <w:t>ili</w:t>
      </w:r>
      <w:r w:rsidR="00F35293" w:rsidRPr="009209CD">
        <w:rPr>
          <w:rFonts w:cs="Times New Roman"/>
          <w:bCs/>
          <w:iCs/>
          <w:sz w:val="24"/>
        </w:rPr>
        <w:t xml:space="preserve"> </w:t>
      </w:r>
      <w:r w:rsidRPr="009209CD">
        <w:rPr>
          <w:rFonts w:cs="Times New Roman"/>
          <w:bCs/>
          <w:iCs/>
          <w:sz w:val="24"/>
        </w:rPr>
        <w:t>davanja</w:t>
      </w:r>
      <w:r w:rsidR="00F35293" w:rsidRPr="009209CD">
        <w:rPr>
          <w:rFonts w:cs="Times New Roman"/>
          <w:bCs/>
          <w:iCs/>
          <w:sz w:val="24"/>
        </w:rPr>
        <w:t xml:space="preserve"> </w:t>
      </w:r>
      <w:r w:rsidRPr="009209CD">
        <w:rPr>
          <w:rFonts w:cs="Times New Roman"/>
          <w:bCs/>
          <w:iCs/>
          <w:sz w:val="24"/>
        </w:rPr>
        <w:t>mita</w:t>
      </w:r>
      <w:r w:rsidR="00F35293" w:rsidRPr="009209CD">
        <w:rPr>
          <w:rFonts w:cs="Times New Roman"/>
          <w:bCs/>
          <w:iCs/>
          <w:sz w:val="24"/>
        </w:rPr>
        <w:t xml:space="preserve">, </w:t>
      </w:r>
      <w:r w:rsidRPr="009209CD">
        <w:rPr>
          <w:rFonts w:cs="Times New Roman"/>
          <w:bCs/>
          <w:iCs/>
          <w:sz w:val="24"/>
        </w:rPr>
        <w:t>krivično</w:t>
      </w:r>
      <w:r w:rsidR="00F35293" w:rsidRPr="009209CD">
        <w:rPr>
          <w:rFonts w:cs="Times New Roman"/>
          <w:bCs/>
          <w:iCs/>
          <w:sz w:val="24"/>
        </w:rPr>
        <w:t xml:space="preserve"> </w:t>
      </w:r>
      <w:r w:rsidRPr="009209CD">
        <w:rPr>
          <w:rFonts w:cs="Times New Roman"/>
          <w:bCs/>
          <w:iCs/>
          <w:sz w:val="24"/>
        </w:rPr>
        <w:t>delo</w:t>
      </w:r>
      <w:r w:rsidR="00F35293" w:rsidRPr="009209CD">
        <w:rPr>
          <w:rFonts w:cs="Times New Roman"/>
          <w:bCs/>
          <w:iCs/>
          <w:sz w:val="24"/>
        </w:rPr>
        <w:t xml:space="preserve"> </w:t>
      </w:r>
      <w:r w:rsidRPr="009209CD">
        <w:rPr>
          <w:rFonts w:cs="Times New Roman"/>
          <w:bCs/>
          <w:iCs/>
          <w:sz w:val="24"/>
        </w:rPr>
        <w:t>prevare</w:t>
      </w:r>
      <w:r w:rsidR="00F35293" w:rsidRPr="009209CD">
        <w:rPr>
          <w:rFonts w:cs="Times New Roman"/>
          <w:bCs/>
          <w:i/>
          <w:iCs/>
          <w:sz w:val="24"/>
        </w:rPr>
        <w:t>;</w:t>
      </w:r>
    </w:p>
    <w:p w:rsidR="00F35293" w:rsidRPr="009209CD" w:rsidRDefault="002F00BF" w:rsidP="00F35293">
      <w:pPr>
        <w:numPr>
          <w:ilvl w:val="0"/>
          <w:numId w:val="1"/>
        </w:numPr>
        <w:autoSpaceDE w:val="0"/>
        <w:autoSpaceDN w:val="0"/>
        <w:adjustRightInd w:val="0"/>
        <w:rPr>
          <w:rFonts w:cs="Times New Roman"/>
          <w:bCs/>
          <w:iCs/>
          <w:sz w:val="24"/>
        </w:rPr>
      </w:pPr>
      <w:r w:rsidRPr="009209CD">
        <w:rPr>
          <w:rFonts w:cs="Times New Roman"/>
          <w:bCs/>
          <w:iCs/>
          <w:sz w:val="24"/>
        </w:rPr>
        <w:t>Da</w:t>
      </w:r>
      <w:r w:rsidR="00F35293" w:rsidRPr="009209CD">
        <w:rPr>
          <w:rFonts w:cs="Times New Roman"/>
          <w:bCs/>
          <w:iCs/>
          <w:sz w:val="24"/>
        </w:rPr>
        <w:t xml:space="preserve"> </w:t>
      </w:r>
      <w:r w:rsidRPr="009209CD">
        <w:rPr>
          <w:rFonts w:cs="Times New Roman"/>
          <w:bCs/>
          <w:iCs/>
          <w:sz w:val="24"/>
        </w:rPr>
        <w:t>mu</w:t>
      </w:r>
      <w:r w:rsidR="00F35293" w:rsidRPr="009209CD">
        <w:rPr>
          <w:rFonts w:cs="Times New Roman"/>
          <w:bCs/>
          <w:iCs/>
          <w:sz w:val="24"/>
        </w:rPr>
        <w:t xml:space="preserve"> </w:t>
      </w:r>
      <w:r w:rsidRPr="009209CD">
        <w:rPr>
          <w:rFonts w:cs="Times New Roman"/>
          <w:bCs/>
          <w:iCs/>
          <w:sz w:val="24"/>
        </w:rPr>
        <w:t>nije</w:t>
      </w:r>
      <w:r w:rsidR="00F35293" w:rsidRPr="009209CD">
        <w:rPr>
          <w:rFonts w:cs="Times New Roman"/>
          <w:bCs/>
          <w:iCs/>
          <w:sz w:val="24"/>
        </w:rPr>
        <w:t xml:space="preserve"> </w:t>
      </w:r>
      <w:r w:rsidRPr="009209CD">
        <w:rPr>
          <w:rFonts w:cs="Times New Roman"/>
          <w:bCs/>
          <w:iCs/>
          <w:sz w:val="24"/>
        </w:rPr>
        <w:t>izrečena</w:t>
      </w:r>
      <w:r w:rsidR="00F35293" w:rsidRPr="009209CD">
        <w:rPr>
          <w:rFonts w:cs="Times New Roman"/>
          <w:bCs/>
          <w:iCs/>
          <w:sz w:val="24"/>
        </w:rPr>
        <w:t xml:space="preserve"> </w:t>
      </w:r>
      <w:r w:rsidRPr="009209CD">
        <w:rPr>
          <w:rFonts w:cs="Times New Roman"/>
          <w:bCs/>
          <w:iCs/>
          <w:sz w:val="24"/>
        </w:rPr>
        <w:t>mera</w:t>
      </w:r>
      <w:r w:rsidR="00F35293" w:rsidRPr="009209CD">
        <w:rPr>
          <w:rFonts w:cs="Times New Roman"/>
          <w:bCs/>
          <w:iCs/>
          <w:sz w:val="24"/>
        </w:rPr>
        <w:t xml:space="preserve"> </w:t>
      </w:r>
      <w:r w:rsidRPr="009209CD">
        <w:rPr>
          <w:rFonts w:cs="Times New Roman"/>
          <w:bCs/>
          <w:iCs/>
          <w:sz w:val="24"/>
        </w:rPr>
        <w:t>zabrane</w:t>
      </w:r>
      <w:r w:rsidR="00F35293" w:rsidRPr="009209CD">
        <w:rPr>
          <w:rFonts w:cs="Times New Roman"/>
          <w:bCs/>
          <w:iCs/>
          <w:sz w:val="24"/>
        </w:rPr>
        <w:t xml:space="preserve"> </w:t>
      </w:r>
      <w:r w:rsidRPr="009209CD">
        <w:rPr>
          <w:rFonts w:cs="Times New Roman"/>
          <w:bCs/>
          <w:iCs/>
          <w:sz w:val="24"/>
        </w:rPr>
        <w:t>obavljanja</w:t>
      </w:r>
      <w:r w:rsidR="00F35293" w:rsidRPr="009209CD">
        <w:rPr>
          <w:rFonts w:cs="Times New Roman"/>
          <w:bCs/>
          <w:iCs/>
          <w:sz w:val="24"/>
        </w:rPr>
        <w:t xml:space="preserve"> </w:t>
      </w:r>
      <w:r w:rsidRPr="009209CD">
        <w:rPr>
          <w:rFonts w:cs="Times New Roman"/>
          <w:bCs/>
          <w:iCs/>
          <w:sz w:val="24"/>
        </w:rPr>
        <w:t>delatnosti</w:t>
      </w:r>
      <w:r w:rsidR="00F35293" w:rsidRPr="009209CD">
        <w:rPr>
          <w:rFonts w:cs="Times New Roman"/>
          <w:bCs/>
          <w:iCs/>
          <w:sz w:val="24"/>
        </w:rPr>
        <w:t xml:space="preserve">, </w:t>
      </w:r>
      <w:r w:rsidRPr="009209CD">
        <w:rPr>
          <w:rFonts w:cs="Times New Roman"/>
          <w:bCs/>
          <w:iCs/>
          <w:sz w:val="24"/>
        </w:rPr>
        <w:t>koja</w:t>
      </w:r>
      <w:r w:rsidR="00F35293" w:rsidRPr="009209CD">
        <w:rPr>
          <w:rFonts w:cs="Times New Roman"/>
          <w:bCs/>
          <w:iCs/>
          <w:sz w:val="24"/>
        </w:rPr>
        <w:t xml:space="preserve"> </w:t>
      </w:r>
      <w:r w:rsidRPr="009209CD">
        <w:rPr>
          <w:rFonts w:cs="Times New Roman"/>
          <w:bCs/>
          <w:iCs/>
          <w:sz w:val="24"/>
        </w:rPr>
        <w:t>je</w:t>
      </w:r>
      <w:r w:rsidR="00F35293" w:rsidRPr="009209CD">
        <w:rPr>
          <w:rFonts w:cs="Times New Roman"/>
          <w:bCs/>
          <w:iCs/>
          <w:sz w:val="24"/>
        </w:rPr>
        <w:t xml:space="preserve"> </w:t>
      </w:r>
      <w:r w:rsidRPr="009209CD">
        <w:rPr>
          <w:rFonts w:cs="Times New Roman"/>
          <w:bCs/>
          <w:iCs/>
          <w:sz w:val="24"/>
        </w:rPr>
        <w:t>na</w:t>
      </w:r>
      <w:r w:rsidR="00F35293" w:rsidRPr="009209CD">
        <w:rPr>
          <w:rFonts w:cs="Times New Roman"/>
          <w:bCs/>
          <w:iCs/>
          <w:sz w:val="24"/>
        </w:rPr>
        <w:t xml:space="preserve"> </w:t>
      </w:r>
      <w:r w:rsidRPr="009209CD">
        <w:rPr>
          <w:rFonts w:cs="Times New Roman"/>
          <w:bCs/>
          <w:iCs/>
          <w:sz w:val="24"/>
        </w:rPr>
        <w:t>snazi</w:t>
      </w:r>
      <w:r w:rsidR="00F35293" w:rsidRPr="009209CD">
        <w:rPr>
          <w:rFonts w:cs="Times New Roman"/>
          <w:bCs/>
          <w:iCs/>
          <w:sz w:val="24"/>
        </w:rPr>
        <w:t xml:space="preserve"> </w:t>
      </w:r>
      <w:r w:rsidRPr="009209CD">
        <w:rPr>
          <w:rFonts w:cs="Times New Roman"/>
          <w:bCs/>
          <w:iCs/>
          <w:sz w:val="24"/>
        </w:rPr>
        <w:t>u</w:t>
      </w:r>
      <w:r w:rsidR="00F35293" w:rsidRPr="009209CD">
        <w:rPr>
          <w:rFonts w:cs="Times New Roman"/>
          <w:bCs/>
          <w:iCs/>
          <w:sz w:val="24"/>
        </w:rPr>
        <w:t xml:space="preserve"> </w:t>
      </w:r>
      <w:r w:rsidRPr="009209CD">
        <w:rPr>
          <w:rFonts w:cs="Times New Roman"/>
          <w:bCs/>
          <w:iCs/>
          <w:sz w:val="24"/>
        </w:rPr>
        <w:t>vreme</w:t>
      </w:r>
      <w:r w:rsidR="00F35293" w:rsidRPr="009209CD">
        <w:rPr>
          <w:rFonts w:cs="Times New Roman"/>
          <w:bCs/>
          <w:iCs/>
          <w:sz w:val="24"/>
        </w:rPr>
        <w:t xml:space="preserve"> </w:t>
      </w:r>
      <w:r w:rsidRPr="009209CD">
        <w:rPr>
          <w:rFonts w:cs="Times New Roman"/>
          <w:bCs/>
          <w:iCs/>
          <w:sz w:val="24"/>
        </w:rPr>
        <w:t>objavljivanja</w:t>
      </w:r>
      <w:r w:rsidR="00F35293" w:rsidRPr="009209CD">
        <w:rPr>
          <w:rFonts w:cs="Times New Roman"/>
          <w:bCs/>
          <w:iCs/>
          <w:sz w:val="24"/>
        </w:rPr>
        <w:t xml:space="preserve"> </w:t>
      </w:r>
      <w:r w:rsidRPr="009209CD">
        <w:rPr>
          <w:rFonts w:cs="Times New Roman"/>
          <w:bCs/>
          <w:iCs/>
          <w:sz w:val="24"/>
        </w:rPr>
        <w:t>poziva</w:t>
      </w:r>
      <w:r w:rsidR="00F35293" w:rsidRPr="009209CD">
        <w:rPr>
          <w:rFonts w:cs="Times New Roman"/>
          <w:bCs/>
          <w:iCs/>
          <w:sz w:val="24"/>
        </w:rPr>
        <w:t xml:space="preserve"> </w:t>
      </w:r>
      <w:r w:rsidRPr="009209CD">
        <w:rPr>
          <w:rFonts w:cs="Times New Roman"/>
          <w:bCs/>
          <w:iCs/>
          <w:sz w:val="24"/>
        </w:rPr>
        <w:t>za</w:t>
      </w:r>
      <w:r w:rsidR="00F35293" w:rsidRPr="009209CD">
        <w:rPr>
          <w:rFonts w:cs="Times New Roman"/>
          <w:bCs/>
          <w:iCs/>
          <w:sz w:val="24"/>
        </w:rPr>
        <w:t xml:space="preserve"> </w:t>
      </w:r>
      <w:r w:rsidRPr="009209CD">
        <w:rPr>
          <w:rFonts w:cs="Times New Roman"/>
          <w:bCs/>
          <w:iCs/>
          <w:sz w:val="24"/>
        </w:rPr>
        <w:t>podnošenje</w:t>
      </w:r>
      <w:r w:rsidR="00F35293" w:rsidRPr="009209CD">
        <w:rPr>
          <w:rFonts w:cs="Times New Roman"/>
          <w:bCs/>
          <w:iCs/>
          <w:sz w:val="24"/>
        </w:rPr>
        <w:t xml:space="preserve"> </w:t>
      </w:r>
      <w:r w:rsidRPr="009209CD">
        <w:rPr>
          <w:rFonts w:cs="Times New Roman"/>
          <w:bCs/>
          <w:iCs/>
          <w:sz w:val="24"/>
        </w:rPr>
        <w:t>ponude</w:t>
      </w:r>
      <w:r w:rsidR="00F35293" w:rsidRPr="009209CD">
        <w:rPr>
          <w:rFonts w:cs="Times New Roman"/>
          <w:bCs/>
          <w:i/>
          <w:iCs/>
          <w:sz w:val="24"/>
        </w:rPr>
        <w:t>;</w:t>
      </w:r>
    </w:p>
    <w:p w:rsidR="00F35293" w:rsidRPr="009209CD" w:rsidRDefault="002F00BF" w:rsidP="00F35293">
      <w:pPr>
        <w:numPr>
          <w:ilvl w:val="0"/>
          <w:numId w:val="1"/>
        </w:numPr>
        <w:autoSpaceDE w:val="0"/>
        <w:autoSpaceDN w:val="0"/>
        <w:adjustRightInd w:val="0"/>
        <w:rPr>
          <w:rFonts w:cs="Times New Roman"/>
          <w:bCs/>
          <w:iCs/>
          <w:sz w:val="24"/>
        </w:rPr>
      </w:pPr>
      <w:r w:rsidRPr="009209CD">
        <w:rPr>
          <w:rFonts w:cs="Times New Roman"/>
          <w:bCs/>
          <w:iCs/>
          <w:sz w:val="24"/>
        </w:rPr>
        <w:t>Da</w:t>
      </w:r>
      <w:r w:rsidR="00F35293" w:rsidRPr="009209CD">
        <w:rPr>
          <w:rFonts w:cs="Times New Roman"/>
          <w:bCs/>
          <w:iCs/>
          <w:sz w:val="24"/>
        </w:rPr>
        <w:t xml:space="preserve"> </w:t>
      </w:r>
      <w:r w:rsidRPr="009209CD">
        <w:rPr>
          <w:rFonts w:cs="Times New Roman"/>
          <w:bCs/>
          <w:iCs/>
          <w:sz w:val="24"/>
        </w:rPr>
        <w:t>je</w:t>
      </w:r>
      <w:r w:rsidR="00F35293" w:rsidRPr="009209CD">
        <w:rPr>
          <w:rFonts w:cs="Times New Roman"/>
          <w:bCs/>
          <w:iCs/>
          <w:sz w:val="24"/>
        </w:rPr>
        <w:t xml:space="preserve"> </w:t>
      </w:r>
      <w:r w:rsidRPr="009209CD">
        <w:rPr>
          <w:rFonts w:cs="Times New Roman"/>
          <w:bCs/>
          <w:iCs/>
          <w:sz w:val="24"/>
        </w:rPr>
        <w:t>izmirio</w:t>
      </w:r>
      <w:r w:rsidR="00F35293" w:rsidRPr="009209CD">
        <w:rPr>
          <w:rFonts w:cs="Times New Roman"/>
          <w:bCs/>
          <w:iCs/>
          <w:sz w:val="24"/>
        </w:rPr>
        <w:t xml:space="preserve"> </w:t>
      </w:r>
      <w:r w:rsidRPr="009209CD">
        <w:rPr>
          <w:rFonts w:cs="Times New Roman"/>
          <w:bCs/>
          <w:iCs/>
          <w:sz w:val="24"/>
        </w:rPr>
        <w:t>dospele</w:t>
      </w:r>
      <w:r w:rsidR="00F35293" w:rsidRPr="009209CD">
        <w:rPr>
          <w:rFonts w:cs="Times New Roman"/>
          <w:bCs/>
          <w:iCs/>
          <w:sz w:val="24"/>
        </w:rPr>
        <w:t xml:space="preserve"> </w:t>
      </w:r>
      <w:r w:rsidRPr="009209CD">
        <w:rPr>
          <w:rFonts w:cs="Times New Roman"/>
          <w:bCs/>
          <w:iCs/>
          <w:sz w:val="24"/>
        </w:rPr>
        <w:t>poreze</w:t>
      </w:r>
      <w:r w:rsidR="00F35293" w:rsidRPr="009209CD">
        <w:rPr>
          <w:rFonts w:cs="Times New Roman"/>
          <w:bCs/>
          <w:iCs/>
          <w:sz w:val="24"/>
        </w:rPr>
        <w:t xml:space="preserve">, </w:t>
      </w:r>
      <w:r w:rsidRPr="009209CD">
        <w:rPr>
          <w:rFonts w:cs="Times New Roman"/>
          <w:bCs/>
          <w:iCs/>
          <w:sz w:val="24"/>
        </w:rPr>
        <w:t>doprinose</w:t>
      </w:r>
      <w:r w:rsidR="00F35293" w:rsidRPr="009209CD">
        <w:rPr>
          <w:rFonts w:cs="Times New Roman"/>
          <w:bCs/>
          <w:iCs/>
          <w:sz w:val="24"/>
        </w:rPr>
        <w:t xml:space="preserve"> </w:t>
      </w:r>
      <w:r w:rsidRPr="009209CD">
        <w:rPr>
          <w:rFonts w:cs="Times New Roman"/>
          <w:bCs/>
          <w:iCs/>
          <w:sz w:val="24"/>
        </w:rPr>
        <w:t>i</w:t>
      </w:r>
      <w:r w:rsidR="00F35293" w:rsidRPr="009209CD">
        <w:rPr>
          <w:rFonts w:cs="Times New Roman"/>
          <w:bCs/>
          <w:iCs/>
          <w:sz w:val="24"/>
        </w:rPr>
        <w:t xml:space="preserve"> </w:t>
      </w:r>
      <w:r w:rsidRPr="009209CD">
        <w:rPr>
          <w:rFonts w:cs="Times New Roman"/>
          <w:bCs/>
          <w:iCs/>
          <w:sz w:val="24"/>
        </w:rPr>
        <w:t>druge</w:t>
      </w:r>
      <w:r w:rsidR="00F35293" w:rsidRPr="009209CD">
        <w:rPr>
          <w:rFonts w:cs="Times New Roman"/>
          <w:bCs/>
          <w:iCs/>
          <w:sz w:val="24"/>
        </w:rPr>
        <w:t xml:space="preserve"> </w:t>
      </w:r>
      <w:r w:rsidRPr="009209CD">
        <w:rPr>
          <w:rFonts w:cs="Times New Roman"/>
          <w:bCs/>
          <w:iCs/>
          <w:sz w:val="24"/>
        </w:rPr>
        <w:t>javne</w:t>
      </w:r>
      <w:r w:rsidR="00F35293" w:rsidRPr="009209CD">
        <w:rPr>
          <w:rFonts w:cs="Times New Roman"/>
          <w:bCs/>
          <w:iCs/>
          <w:sz w:val="24"/>
        </w:rPr>
        <w:t xml:space="preserve"> </w:t>
      </w:r>
      <w:r w:rsidRPr="009209CD">
        <w:rPr>
          <w:rFonts w:cs="Times New Roman"/>
          <w:bCs/>
          <w:iCs/>
          <w:sz w:val="24"/>
        </w:rPr>
        <w:t>dažbine</w:t>
      </w:r>
      <w:r w:rsidR="00F35293" w:rsidRPr="009209CD">
        <w:rPr>
          <w:rFonts w:cs="Times New Roman"/>
          <w:bCs/>
          <w:iCs/>
          <w:sz w:val="24"/>
        </w:rPr>
        <w:t xml:space="preserve"> </w:t>
      </w:r>
      <w:r w:rsidRPr="009209CD">
        <w:rPr>
          <w:rFonts w:cs="Times New Roman"/>
          <w:bCs/>
          <w:iCs/>
          <w:sz w:val="24"/>
        </w:rPr>
        <w:t>u</w:t>
      </w:r>
      <w:r w:rsidR="00F35293" w:rsidRPr="009209CD">
        <w:rPr>
          <w:rFonts w:cs="Times New Roman"/>
          <w:bCs/>
          <w:iCs/>
          <w:sz w:val="24"/>
        </w:rPr>
        <w:t xml:space="preserve"> </w:t>
      </w:r>
      <w:r w:rsidRPr="009209CD">
        <w:rPr>
          <w:rFonts w:cs="Times New Roman"/>
          <w:bCs/>
          <w:iCs/>
          <w:sz w:val="24"/>
        </w:rPr>
        <w:t>skladu</w:t>
      </w:r>
      <w:r w:rsidR="00F35293" w:rsidRPr="009209CD">
        <w:rPr>
          <w:rFonts w:cs="Times New Roman"/>
          <w:bCs/>
          <w:iCs/>
          <w:sz w:val="24"/>
        </w:rPr>
        <w:t xml:space="preserve"> </w:t>
      </w:r>
      <w:r w:rsidRPr="009209CD">
        <w:rPr>
          <w:rFonts w:cs="Times New Roman"/>
          <w:bCs/>
          <w:iCs/>
          <w:sz w:val="24"/>
        </w:rPr>
        <w:t>sa</w:t>
      </w:r>
      <w:r w:rsidR="00F35293" w:rsidRPr="009209CD">
        <w:rPr>
          <w:rFonts w:cs="Times New Roman"/>
          <w:bCs/>
          <w:iCs/>
          <w:sz w:val="24"/>
        </w:rPr>
        <w:t xml:space="preserve"> </w:t>
      </w:r>
      <w:r w:rsidRPr="009209CD">
        <w:rPr>
          <w:rFonts w:cs="Times New Roman"/>
          <w:bCs/>
          <w:iCs/>
          <w:sz w:val="24"/>
        </w:rPr>
        <w:t>propisima</w:t>
      </w:r>
      <w:r w:rsidR="00F35293" w:rsidRPr="009209CD">
        <w:rPr>
          <w:rFonts w:cs="Times New Roman"/>
          <w:bCs/>
          <w:iCs/>
          <w:sz w:val="24"/>
        </w:rPr>
        <w:t xml:space="preserve"> </w:t>
      </w:r>
      <w:r w:rsidRPr="009209CD">
        <w:rPr>
          <w:rFonts w:cs="Times New Roman"/>
          <w:bCs/>
          <w:iCs/>
          <w:sz w:val="24"/>
        </w:rPr>
        <w:t>Republike</w:t>
      </w:r>
      <w:r w:rsidR="00F35293" w:rsidRPr="009209CD">
        <w:rPr>
          <w:rFonts w:cs="Times New Roman"/>
          <w:bCs/>
          <w:iCs/>
          <w:sz w:val="24"/>
        </w:rPr>
        <w:t xml:space="preserve"> </w:t>
      </w:r>
      <w:r w:rsidRPr="009209CD">
        <w:rPr>
          <w:rFonts w:cs="Times New Roman"/>
          <w:bCs/>
          <w:iCs/>
          <w:sz w:val="24"/>
        </w:rPr>
        <w:t>Srbije</w:t>
      </w:r>
      <w:r w:rsidR="00F35293" w:rsidRPr="009209CD">
        <w:rPr>
          <w:rFonts w:cs="Times New Roman"/>
          <w:bCs/>
          <w:iCs/>
          <w:sz w:val="24"/>
        </w:rPr>
        <w:t xml:space="preserve"> </w:t>
      </w:r>
      <w:r w:rsidRPr="009209CD">
        <w:rPr>
          <w:rFonts w:cs="Times New Roman"/>
          <w:bCs/>
          <w:iCs/>
          <w:sz w:val="24"/>
        </w:rPr>
        <w:t>ili</w:t>
      </w:r>
      <w:r w:rsidR="00F35293" w:rsidRPr="009209CD">
        <w:rPr>
          <w:rFonts w:cs="Times New Roman"/>
          <w:bCs/>
          <w:iCs/>
          <w:sz w:val="24"/>
        </w:rPr>
        <w:t xml:space="preserve"> </w:t>
      </w:r>
      <w:r w:rsidRPr="009209CD">
        <w:rPr>
          <w:rFonts w:cs="Times New Roman"/>
          <w:bCs/>
          <w:iCs/>
          <w:sz w:val="24"/>
        </w:rPr>
        <w:t>strane</w:t>
      </w:r>
      <w:r w:rsidR="00F35293" w:rsidRPr="009209CD">
        <w:rPr>
          <w:rFonts w:cs="Times New Roman"/>
          <w:bCs/>
          <w:iCs/>
          <w:sz w:val="24"/>
        </w:rPr>
        <w:t xml:space="preserve"> </w:t>
      </w:r>
      <w:r w:rsidRPr="009209CD">
        <w:rPr>
          <w:rFonts w:cs="Times New Roman"/>
          <w:bCs/>
          <w:iCs/>
          <w:sz w:val="24"/>
        </w:rPr>
        <w:t>države</w:t>
      </w:r>
      <w:r w:rsidR="00F35293" w:rsidRPr="009209CD">
        <w:rPr>
          <w:rFonts w:cs="Times New Roman"/>
          <w:bCs/>
          <w:iCs/>
          <w:sz w:val="24"/>
        </w:rPr>
        <w:t xml:space="preserve"> </w:t>
      </w:r>
      <w:r w:rsidRPr="009209CD">
        <w:rPr>
          <w:rFonts w:cs="Times New Roman"/>
          <w:bCs/>
          <w:iCs/>
          <w:sz w:val="24"/>
        </w:rPr>
        <w:t>kada</w:t>
      </w:r>
      <w:r w:rsidR="00F35293" w:rsidRPr="009209CD">
        <w:rPr>
          <w:rFonts w:cs="Times New Roman"/>
          <w:bCs/>
          <w:iCs/>
          <w:sz w:val="24"/>
        </w:rPr>
        <w:t xml:space="preserve"> </w:t>
      </w:r>
      <w:r w:rsidRPr="009209CD">
        <w:rPr>
          <w:rFonts w:cs="Times New Roman"/>
          <w:bCs/>
          <w:iCs/>
          <w:sz w:val="24"/>
        </w:rPr>
        <w:t>ima</w:t>
      </w:r>
      <w:r w:rsidR="00F35293" w:rsidRPr="009209CD">
        <w:rPr>
          <w:rFonts w:cs="Times New Roman"/>
          <w:bCs/>
          <w:iCs/>
          <w:sz w:val="24"/>
        </w:rPr>
        <w:t xml:space="preserve"> </w:t>
      </w:r>
      <w:r w:rsidRPr="009209CD">
        <w:rPr>
          <w:rFonts w:cs="Times New Roman"/>
          <w:bCs/>
          <w:iCs/>
          <w:sz w:val="24"/>
        </w:rPr>
        <w:t>sedište</w:t>
      </w:r>
      <w:r w:rsidR="00F35293" w:rsidRPr="009209CD">
        <w:rPr>
          <w:rFonts w:cs="Times New Roman"/>
          <w:bCs/>
          <w:iCs/>
          <w:sz w:val="24"/>
        </w:rPr>
        <w:t xml:space="preserve"> </w:t>
      </w:r>
      <w:r w:rsidRPr="009209CD">
        <w:rPr>
          <w:rFonts w:cs="Times New Roman"/>
          <w:bCs/>
          <w:iCs/>
          <w:sz w:val="24"/>
        </w:rPr>
        <w:t>na</w:t>
      </w:r>
      <w:r w:rsidR="00F35293" w:rsidRPr="009209CD">
        <w:rPr>
          <w:rFonts w:cs="Times New Roman"/>
          <w:bCs/>
          <w:iCs/>
          <w:sz w:val="24"/>
        </w:rPr>
        <w:t xml:space="preserve"> </w:t>
      </w:r>
      <w:r w:rsidRPr="009209CD">
        <w:rPr>
          <w:rFonts w:cs="Times New Roman"/>
          <w:bCs/>
          <w:iCs/>
          <w:sz w:val="24"/>
        </w:rPr>
        <w:t>njenoj</w:t>
      </w:r>
      <w:r w:rsidR="00F35293" w:rsidRPr="009209CD">
        <w:rPr>
          <w:rFonts w:cs="Times New Roman"/>
          <w:bCs/>
          <w:iCs/>
          <w:sz w:val="24"/>
        </w:rPr>
        <w:t xml:space="preserve"> </w:t>
      </w:r>
      <w:r w:rsidRPr="009209CD">
        <w:rPr>
          <w:rFonts w:cs="Times New Roman"/>
          <w:bCs/>
          <w:iCs/>
          <w:sz w:val="24"/>
        </w:rPr>
        <w:t>teritoriji</w:t>
      </w:r>
      <w:r w:rsidR="00F35293" w:rsidRPr="009209CD">
        <w:rPr>
          <w:rFonts w:cs="Times New Roman"/>
          <w:bCs/>
          <w:i/>
          <w:iCs/>
          <w:sz w:val="24"/>
        </w:rPr>
        <w:t>;</w:t>
      </w:r>
    </w:p>
    <w:p w:rsidR="00F35293" w:rsidRPr="009209CD" w:rsidRDefault="002F00BF" w:rsidP="00F35293">
      <w:pPr>
        <w:numPr>
          <w:ilvl w:val="0"/>
          <w:numId w:val="1"/>
        </w:numPr>
        <w:autoSpaceDE w:val="0"/>
        <w:autoSpaceDN w:val="0"/>
        <w:adjustRightInd w:val="0"/>
        <w:rPr>
          <w:rFonts w:cs="Times New Roman"/>
          <w:bCs/>
          <w:iCs/>
          <w:sz w:val="24"/>
        </w:rPr>
      </w:pPr>
      <w:r w:rsidRPr="009209CD">
        <w:rPr>
          <w:rFonts w:cs="Times New Roman"/>
          <w:bCs/>
          <w:iCs/>
          <w:sz w:val="24"/>
        </w:rPr>
        <w:t>Ponuđač</w:t>
      </w:r>
      <w:r w:rsidR="00F35293" w:rsidRPr="009209CD">
        <w:rPr>
          <w:rFonts w:cs="Times New Roman"/>
          <w:bCs/>
          <w:iCs/>
          <w:sz w:val="24"/>
        </w:rPr>
        <w:t xml:space="preserve"> </w:t>
      </w:r>
      <w:r w:rsidRPr="009209CD">
        <w:rPr>
          <w:rFonts w:cs="Times New Roman"/>
          <w:bCs/>
          <w:iCs/>
          <w:sz w:val="24"/>
        </w:rPr>
        <w:t>je</w:t>
      </w:r>
      <w:r w:rsidR="00F35293" w:rsidRPr="009209CD">
        <w:rPr>
          <w:rFonts w:cs="Times New Roman"/>
          <w:bCs/>
          <w:iCs/>
          <w:sz w:val="24"/>
        </w:rPr>
        <w:t xml:space="preserve"> </w:t>
      </w:r>
      <w:r w:rsidRPr="009209CD">
        <w:rPr>
          <w:rFonts w:cs="Times New Roman"/>
          <w:bCs/>
          <w:iCs/>
          <w:sz w:val="24"/>
        </w:rPr>
        <w:t>dužan</w:t>
      </w:r>
      <w:r w:rsidR="00F35293" w:rsidRPr="009209CD">
        <w:rPr>
          <w:rFonts w:cs="Times New Roman"/>
          <w:bCs/>
          <w:iCs/>
          <w:sz w:val="24"/>
        </w:rPr>
        <w:t xml:space="preserve"> </w:t>
      </w:r>
      <w:r w:rsidRPr="009209CD">
        <w:rPr>
          <w:rFonts w:cs="Times New Roman"/>
          <w:bCs/>
          <w:iCs/>
          <w:sz w:val="24"/>
        </w:rPr>
        <w:t>da</w:t>
      </w:r>
      <w:r w:rsidR="00F35293" w:rsidRPr="009209CD">
        <w:rPr>
          <w:rFonts w:cs="Times New Roman"/>
          <w:bCs/>
          <w:iCs/>
          <w:sz w:val="24"/>
        </w:rPr>
        <w:t xml:space="preserve"> </w:t>
      </w:r>
      <w:r w:rsidRPr="009209CD">
        <w:rPr>
          <w:rFonts w:cs="Times New Roman"/>
          <w:bCs/>
          <w:iCs/>
          <w:sz w:val="24"/>
        </w:rPr>
        <w:t>pri</w:t>
      </w:r>
      <w:r w:rsidR="00F35293" w:rsidRPr="009209CD">
        <w:rPr>
          <w:rFonts w:cs="Times New Roman"/>
          <w:bCs/>
          <w:iCs/>
          <w:sz w:val="24"/>
        </w:rPr>
        <w:t xml:space="preserve"> </w:t>
      </w:r>
      <w:r w:rsidRPr="009209CD">
        <w:rPr>
          <w:rFonts w:cs="Times New Roman"/>
          <w:bCs/>
          <w:iCs/>
          <w:sz w:val="24"/>
        </w:rPr>
        <w:t>sastavljanju</w:t>
      </w:r>
      <w:r w:rsidR="00F35293" w:rsidRPr="009209CD">
        <w:rPr>
          <w:rFonts w:cs="Times New Roman"/>
          <w:bCs/>
          <w:iCs/>
          <w:sz w:val="24"/>
        </w:rPr>
        <w:t xml:space="preserve"> </w:t>
      </w:r>
      <w:r w:rsidRPr="009209CD">
        <w:rPr>
          <w:rFonts w:cs="Times New Roman"/>
          <w:bCs/>
          <w:iCs/>
          <w:sz w:val="24"/>
        </w:rPr>
        <w:t>ponude</w:t>
      </w:r>
      <w:r w:rsidR="00F35293" w:rsidRPr="009209CD">
        <w:rPr>
          <w:rFonts w:cs="Times New Roman"/>
          <w:bCs/>
          <w:iCs/>
          <w:sz w:val="24"/>
        </w:rPr>
        <w:t xml:space="preserve"> </w:t>
      </w:r>
      <w:r w:rsidRPr="009209CD">
        <w:rPr>
          <w:rFonts w:cs="Times New Roman"/>
          <w:bCs/>
          <w:iCs/>
          <w:sz w:val="24"/>
        </w:rPr>
        <w:t>izričito</w:t>
      </w:r>
      <w:r w:rsidR="00F35293" w:rsidRPr="009209CD">
        <w:rPr>
          <w:rFonts w:cs="Times New Roman"/>
          <w:bCs/>
          <w:iCs/>
          <w:sz w:val="24"/>
        </w:rPr>
        <w:t xml:space="preserve"> </w:t>
      </w:r>
      <w:r w:rsidRPr="009209CD">
        <w:rPr>
          <w:rFonts w:cs="Times New Roman"/>
          <w:bCs/>
          <w:iCs/>
          <w:sz w:val="24"/>
        </w:rPr>
        <w:t>navede</w:t>
      </w:r>
      <w:r w:rsidR="00F35293" w:rsidRPr="009209CD">
        <w:rPr>
          <w:rFonts w:cs="Times New Roman"/>
          <w:bCs/>
          <w:iCs/>
          <w:sz w:val="24"/>
        </w:rPr>
        <w:t xml:space="preserve"> </w:t>
      </w:r>
      <w:r w:rsidRPr="009209CD">
        <w:rPr>
          <w:rFonts w:cs="Times New Roman"/>
          <w:bCs/>
          <w:iCs/>
          <w:sz w:val="24"/>
        </w:rPr>
        <w:t>da</w:t>
      </w:r>
      <w:r w:rsidR="00F35293" w:rsidRPr="009209CD">
        <w:rPr>
          <w:rFonts w:cs="Times New Roman"/>
          <w:bCs/>
          <w:iCs/>
          <w:sz w:val="24"/>
        </w:rPr>
        <w:t xml:space="preserve"> </w:t>
      </w:r>
      <w:r w:rsidRPr="009209CD">
        <w:rPr>
          <w:rFonts w:cs="Times New Roman"/>
          <w:bCs/>
          <w:iCs/>
          <w:sz w:val="24"/>
        </w:rPr>
        <w:t>je</w:t>
      </w:r>
      <w:r w:rsidR="00F35293" w:rsidRPr="009209CD">
        <w:rPr>
          <w:rFonts w:cs="Times New Roman"/>
          <w:bCs/>
          <w:iCs/>
          <w:sz w:val="24"/>
        </w:rPr>
        <w:t xml:space="preserve"> </w:t>
      </w:r>
      <w:r w:rsidRPr="009209CD">
        <w:rPr>
          <w:rFonts w:cs="Times New Roman"/>
          <w:bCs/>
          <w:iCs/>
          <w:sz w:val="24"/>
        </w:rPr>
        <w:t>poštovao</w:t>
      </w:r>
      <w:r w:rsidR="00F35293" w:rsidRPr="009209CD">
        <w:rPr>
          <w:rFonts w:cs="Times New Roman"/>
          <w:bCs/>
          <w:iCs/>
          <w:sz w:val="24"/>
        </w:rPr>
        <w:t xml:space="preserve"> </w:t>
      </w:r>
      <w:r w:rsidRPr="009209CD">
        <w:rPr>
          <w:rFonts w:cs="Times New Roman"/>
          <w:bCs/>
          <w:iCs/>
          <w:sz w:val="24"/>
        </w:rPr>
        <w:t>obaveze</w:t>
      </w:r>
      <w:r w:rsidR="00F35293" w:rsidRPr="009209CD">
        <w:rPr>
          <w:rFonts w:cs="Times New Roman"/>
          <w:bCs/>
          <w:iCs/>
          <w:sz w:val="24"/>
        </w:rPr>
        <w:t xml:space="preserve"> </w:t>
      </w:r>
      <w:r w:rsidRPr="009209CD">
        <w:rPr>
          <w:rFonts w:cs="Times New Roman"/>
          <w:bCs/>
          <w:iCs/>
          <w:sz w:val="24"/>
        </w:rPr>
        <w:t>koje</w:t>
      </w:r>
      <w:r w:rsidR="00F35293" w:rsidRPr="009209CD">
        <w:rPr>
          <w:rFonts w:cs="Times New Roman"/>
          <w:bCs/>
          <w:iCs/>
          <w:sz w:val="24"/>
        </w:rPr>
        <w:t xml:space="preserve"> </w:t>
      </w:r>
      <w:r w:rsidRPr="009209CD">
        <w:rPr>
          <w:rFonts w:cs="Times New Roman"/>
          <w:bCs/>
          <w:iCs/>
          <w:sz w:val="24"/>
        </w:rPr>
        <w:t>proizlaze</w:t>
      </w:r>
      <w:r w:rsidR="00F35293" w:rsidRPr="009209CD">
        <w:rPr>
          <w:rFonts w:cs="Times New Roman"/>
          <w:bCs/>
          <w:iCs/>
          <w:sz w:val="24"/>
        </w:rPr>
        <w:t xml:space="preserve"> </w:t>
      </w:r>
      <w:r w:rsidRPr="009209CD">
        <w:rPr>
          <w:rFonts w:cs="Times New Roman"/>
          <w:bCs/>
          <w:iCs/>
          <w:sz w:val="24"/>
        </w:rPr>
        <w:t>iz</w:t>
      </w:r>
      <w:r w:rsidR="00F35293" w:rsidRPr="009209CD">
        <w:rPr>
          <w:rFonts w:cs="Times New Roman"/>
          <w:bCs/>
          <w:iCs/>
          <w:sz w:val="24"/>
        </w:rPr>
        <w:t xml:space="preserve"> </w:t>
      </w:r>
      <w:r w:rsidRPr="009209CD">
        <w:rPr>
          <w:rFonts w:cs="Times New Roman"/>
          <w:bCs/>
          <w:iCs/>
          <w:sz w:val="24"/>
        </w:rPr>
        <w:t>važećih</w:t>
      </w:r>
      <w:r w:rsidR="00F35293" w:rsidRPr="009209CD">
        <w:rPr>
          <w:rFonts w:cs="Times New Roman"/>
          <w:bCs/>
          <w:iCs/>
          <w:sz w:val="24"/>
        </w:rPr>
        <w:t xml:space="preserve"> </w:t>
      </w:r>
      <w:r w:rsidRPr="009209CD">
        <w:rPr>
          <w:rFonts w:cs="Times New Roman"/>
          <w:bCs/>
          <w:iCs/>
          <w:sz w:val="24"/>
        </w:rPr>
        <w:t>propisa</w:t>
      </w:r>
      <w:r w:rsidR="00F35293" w:rsidRPr="009209CD">
        <w:rPr>
          <w:rFonts w:cs="Times New Roman"/>
          <w:bCs/>
          <w:iCs/>
          <w:sz w:val="24"/>
        </w:rPr>
        <w:t xml:space="preserve"> </w:t>
      </w:r>
      <w:r w:rsidRPr="009209CD">
        <w:rPr>
          <w:rFonts w:cs="Times New Roman"/>
          <w:bCs/>
          <w:iCs/>
          <w:sz w:val="24"/>
        </w:rPr>
        <w:t>o</w:t>
      </w:r>
      <w:r w:rsidR="00F35293" w:rsidRPr="009209CD">
        <w:rPr>
          <w:rFonts w:cs="Times New Roman"/>
          <w:bCs/>
          <w:iCs/>
          <w:sz w:val="24"/>
        </w:rPr>
        <w:t xml:space="preserve"> </w:t>
      </w:r>
      <w:r w:rsidRPr="009209CD">
        <w:rPr>
          <w:rFonts w:cs="Times New Roman"/>
          <w:bCs/>
          <w:iCs/>
          <w:sz w:val="24"/>
        </w:rPr>
        <w:t>zaštiti</w:t>
      </w:r>
      <w:r w:rsidR="00F35293" w:rsidRPr="009209CD">
        <w:rPr>
          <w:rFonts w:cs="Times New Roman"/>
          <w:bCs/>
          <w:iCs/>
          <w:sz w:val="24"/>
        </w:rPr>
        <w:t xml:space="preserve"> </w:t>
      </w:r>
      <w:proofErr w:type="gramStart"/>
      <w:r w:rsidRPr="009209CD">
        <w:rPr>
          <w:rFonts w:cs="Times New Roman"/>
          <w:bCs/>
          <w:iCs/>
          <w:sz w:val="24"/>
        </w:rPr>
        <w:t>na</w:t>
      </w:r>
      <w:proofErr w:type="gramEnd"/>
      <w:r w:rsidR="00F35293" w:rsidRPr="009209CD">
        <w:rPr>
          <w:rFonts w:cs="Times New Roman"/>
          <w:bCs/>
          <w:iCs/>
          <w:sz w:val="24"/>
        </w:rPr>
        <w:t xml:space="preserve"> </w:t>
      </w:r>
      <w:r w:rsidRPr="009209CD">
        <w:rPr>
          <w:rFonts w:cs="Times New Roman"/>
          <w:bCs/>
          <w:iCs/>
          <w:sz w:val="24"/>
        </w:rPr>
        <w:t>radu</w:t>
      </w:r>
      <w:r w:rsidR="00F35293" w:rsidRPr="009209CD">
        <w:rPr>
          <w:rFonts w:cs="Times New Roman"/>
          <w:bCs/>
          <w:iCs/>
          <w:sz w:val="24"/>
        </w:rPr>
        <w:t xml:space="preserve">, </w:t>
      </w:r>
      <w:r w:rsidRPr="009209CD">
        <w:rPr>
          <w:rFonts w:cs="Times New Roman"/>
          <w:bCs/>
          <w:iCs/>
          <w:sz w:val="24"/>
        </w:rPr>
        <w:t>zapošljavanju</w:t>
      </w:r>
      <w:r w:rsidR="00F35293" w:rsidRPr="009209CD">
        <w:rPr>
          <w:rFonts w:cs="Times New Roman"/>
          <w:bCs/>
          <w:iCs/>
          <w:sz w:val="24"/>
        </w:rPr>
        <w:t xml:space="preserve"> </w:t>
      </w:r>
      <w:r w:rsidRPr="009209CD">
        <w:rPr>
          <w:rFonts w:cs="Times New Roman"/>
          <w:bCs/>
          <w:iCs/>
          <w:sz w:val="24"/>
        </w:rPr>
        <w:t>i</w:t>
      </w:r>
      <w:r w:rsidR="00F35293" w:rsidRPr="009209CD">
        <w:rPr>
          <w:rFonts w:cs="Times New Roman"/>
          <w:bCs/>
          <w:iCs/>
          <w:sz w:val="24"/>
        </w:rPr>
        <w:t xml:space="preserve"> </w:t>
      </w:r>
      <w:r w:rsidRPr="009209CD">
        <w:rPr>
          <w:rFonts w:cs="Times New Roman"/>
          <w:bCs/>
          <w:iCs/>
          <w:sz w:val="24"/>
        </w:rPr>
        <w:t>uslovima</w:t>
      </w:r>
      <w:r w:rsidR="00F35293" w:rsidRPr="009209CD">
        <w:rPr>
          <w:rFonts w:cs="Times New Roman"/>
          <w:bCs/>
          <w:iCs/>
          <w:sz w:val="24"/>
        </w:rPr>
        <w:t xml:space="preserve"> </w:t>
      </w:r>
      <w:r w:rsidRPr="009209CD">
        <w:rPr>
          <w:rFonts w:cs="Times New Roman"/>
          <w:bCs/>
          <w:iCs/>
          <w:sz w:val="24"/>
        </w:rPr>
        <w:t>rada</w:t>
      </w:r>
      <w:r w:rsidR="00F35293" w:rsidRPr="009209CD">
        <w:rPr>
          <w:rFonts w:cs="Times New Roman"/>
          <w:bCs/>
          <w:iCs/>
          <w:sz w:val="24"/>
        </w:rPr>
        <w:t xml:space="preserve">, </w:t>
      </w:r>
      <w:r w:rsidRPr="009209CD">
        <w:rPr>
          <w:rFonts w:cs="Times New Roman"/>
          <w:bCs/>
          <w:iCs/>
          <w:sz w:val="24"/>
        </w:rPr>
        <w:t>zaštiti</w:t>
      </w:r>
      <w:r w:rsidR="00F35293" w:rsidRPr="009209CD">
        <w:rPr>
          <w:rFonts w:cs="Times New Roman"/>
          <w:bCs/>
          <w:iCs/>
          <w:sz w:val="24"/>
        </w:rPr>
        <w:t xml:space="preserve"> </w:t>
      </w:r>
      <w:r w:rsidRPr="009209CD">
        <w:rPr>
          <w:rFonts w:cs="Times New Roman"/>
          <w:bCs/>
          <w:iCs/>
          <w:sz w:val="24"/>
        </w:rPr>
        <w:t>životne</w:t>
      </w:r>
      <w:r w:rsidR="00F35293" w:rsidRPr="009209CD">
        <w:rPr>
          <w:rFonts w:cs="Times New Roman"/>
          <w:bCs/>
          <w:iCs/>
          <w:sz w:val="24"/>
        </w:rPr>
        <w:t xml:space="preserve"> </w:t>
      </w:r>
      <w:r w:rsidRPr="009209CD">
        <w:rPr>
          <w:rFonts w:cs="Times New Roman"/>
          <w:bCs/>
          <w:iCs/>
          <w:sz w:val="24"/>
        </w:rPr>
        <w:t>sredine</w:t>
      </w:r>
      <w:r w:rsidR="00F35293" w:rsidRPr="009209CD">
        <w:rPr>
          <w:rFonts w:cs="Times New Roman"/>
          <w:bCs/>
          <w:iCs/>
          <w:sz w:val="24"/>
        </w:rPr>
        <w:t xml:space="preserve">, </w:t>
      </w:r>
      <w:r w:rsidRPr="009209CD">
        <w:rPr>
          <w:rFonts w:cs="Times New Roman"/>
          <w:bCs/>
          <w:iCs/>
          <w:sz w:val="24"/>
        </w:rPr>
        <w:t>kao</w:t>
      </w:r>
      <w:r w:rsidR="00F35293" w:rsidRPr="009209CD">
        <w:rPr>
          <w:rFonts w:cs="Times New Roman"/>
          <w:bCs/>
          <w:iCs/>
          <w:sz w:val="24"/>
        </w:rPr>
        <w:t xml:space="preserve"> </w:t>
      </w:r>
      <w:r w:rsidRPr="009209CD">
        <w:rPr>
          <w:rFonts w:cs="Times New Roman"/>
          <w:bCs/>
          <w:iCs/>
          <w:sz w:val="24"/>
        </w:rPr>
        <w:t>i</w:t>
      </w:r>
      <w:r w:rsidR="00F35293" w:rsidRPr="009209CD">
        <w:rPr>
          <w:rFonts w:cs="Times New Roman"/>
          <w:bCs/>
          <w:iCs/>
          <w:sz w:val="24"/>
        </w:rPr>
        <w:t xml:space="preserve"> </w:t>
      </w:r>
      <w:r w:rsidRPr="009209CD">
        <w:rPr>
          <w:rFonts w:cs="Times New Roman"/>
          <w:bCs/>
          <w:iCs/>
          <w:sz w:val="24"/>
        </w:rPr>
        <w:t>da</w:t>
      </w:r>
      <w:r w:rsidR="00F35293" w:rsidRPr="009209CD">
        <w:rPr>
          <w:rFonts w:cs="Times New Roman"/>
          <w:bCs/>
          <w:iCs/>
          <w:sz w:val="24"/>
        </w:rPr>
        <w:t xml:space="preserve"> </w:t>
      </w:r>
      <w:r w:rsidRPr="009209CD">
        <w:rPr>
          <w:rFonts w:cs="Times New Roman"/>
          <w:bCs/>
          <w:iCs/>
          <w:sz w:val="24"/>
        </w:rPr>
        <w:t>garantuje</w:t>
      </w:r>
      <w:r w:rsidR="00F35293" w:rsidRPr="009209CD">
        <w:rPr>
          <w:rFonts w:cs="Times New Roman"/>
          <w:bCs/>
          <w:iCs/>
          <w:sz w:val="24"/>
        </w:rPr>
        <w:t xml:space="preserve"> </w:t>
      </w:r>
      <w:r w:rsidRPr="009209CD">
        <w:rPr>
          <w:rFonts w:cs="Times New Roman"/>
          <w:bCs/>
          <w:iCs/>
          <w:sz w:val="24"/>
        </w:rPr>
        <w:t>da</w:t>
      </w:r>
      <w:r w:rsidR="00F35293" w:rsidRPr="009209CD">
        <w:rPr>
          <w:rFonts w:cs="Times New Roman"/>
          <w:bCs/>
          <w:iCs/>
          <w:sz w:val="24"/>
        </w:rPr>
        <w:t xml:space="preserve"> </w:t>
      </w:r>
      <w:r w:rsidRPr="009209CD">
        <w:rPr>
          <w:rFonts w:cs="Times New Roman"/>
          <w:bCs/>
          <w:iCs/>
          <w:sz w:val="24"/>
        </w:rPr>
        <w:t>je</w:t>
      </w:r>
      <w:r w:rsidR="00F35293" w:rsidRPr="009209CD">
        <w:rPr>
          <w:rFonts w:cs="Times New Roman"/>
          <w:bCs/>
          <w:iCs/>
          <w:sz w:val="24"/>
        </w:rPr>
        <w:t xml:space="preserve"> </w:t>
      </w:r>
      <w:r w:rsidRPr="009209CD">
        <w:rPr>
          <w:rFonts w:cs="Times New Roman"/>
          <w:bCs/>
          <w:iCs/>
          <w:sz w:val="24"/>
        </w:rPr>
        <w:t>imalac</w:t>
      </w:r>
      <w:r w:rsidR="00F35293" w:rsidRPr="009209CD">
        <w:rPr>
          <w:rFonts w:cs="Times New Roman"/>
          <w:bCs/>
          <w:iCs/>
          <w:sz w:val="24"/>
        </w:rPr>
        <w:t xml:space="preserve"> </w:t>
      </w:r>
      <w:r w:rsidRPr="009209CD">
        <w:rPr>
          <w:rFonts w:cs="Times New Roman"/>
          <w:bCs/>
          <w:iCs/>
          <w:sz w:val="24"/>
        </w:rPr>
        <w:t>prava</w:t>
      </w:r>
      <w:r w:rsidR="00F35293" w:rsidRPr="009209CD">
        <w:rPr>
          <w:rFonts w:cs="Times New Roman"/>
          <w:bCs/>
          <w:iCs/>
          <w:sz w:val="24"/>
        </w:rPr>
        <w:t xml:space="preserve"> </w:t>
      </w:r>
      <w:r w:rsidRPr="009209CD">
        <w:rPr>
          <w:rFonts w:cs="Times New Roman"/>
          <w:bCs/>
          <w:iCs/>
          <w:sz w:val="24"/>
        </w:rPr>
        <w:t>intelektualne</w:t>
      </w:r>
      <w:r w:rsidR="00F35293" w:rsidRPr="009209CD">
        <w:rPr>
          <w:rFonts w:cs="Times New Roman"/>
          <w:bCs/>
          <w:iCs/>
          <w:sz w:val="24"/>
        </w:rPr>
        <w:t xml:space="preserve"> </w:t>
      </w:r>
      <w:r w:rsidRPr="009209CD">
        <w:rPr>
          <w:rFonts w:cs="Times New Roman"/>
          <w:bCs/>
          <w:iCs/>
          <w:sz w:val="24"/>
        </w:rPr>
        <w:t>svojine</w:t>
      </w:r>
      <w:r w:rsidR="00F35293" w:rsidRPr="009209CD">
        <w:rPr>
          <w:rFonts w:cs="Times New Roman"/>
          <w:bCs/>
          <w:i/>
          <w:iCs/>
          <w:sz w:val="24"/>
        </w:rPr>
        <w:t>.</w:t>
      </w:r>
    </w:p>
    <w:p w:rsidR="00F35293" w:rsidRPr="009209CD" w:rsidRDefault="00F35293" w:rsidP="00F35293">
      <w:pPr>
        <w:autoSpaceDE w:val="0"/>
        <w:autoSpaceDN w:val="0"/>
        <w:adjustRightInd w:val="0"/>
        <w:ind w:left="720"/>
        <w:rPr>
          <w:rFonts w:cs="Times New Roman"/>
          <w:bCs/>
          <w:iCs/>
          <w:sz w:val="24"/>
        </w:rPr>
      </w:pPr>
    </w:p>
    <w:p w:rsidR="00F35293" w:rsidRPr="009209CD" w:rsidRDefault="002F00BF" w:rsidP="003D3827">
      <w:pPr>
        <w:pStyle w:val="JNclan1"/>
      </w:pPr>
      <w:r w:rsidRPr="009209CD">
        <w:t>Ponuđač</w:t>
      </w:r>
      <w:r w:rsidR="00F35293" w:rsidRPr="009209CD">
        <w:t xml:space="preserve"> </w:t>
      </w:r>
      <w:r w:rsidRPr="009209CD">
        <w:t>koji</w:t>
      </w:r>
      <w:r w:rsidR="00F35293" w:rsidRPr="009209CD">
        <w:t xml:space="preserve"> </w:t>
      </w:r>
      <w:r w:rsidRPr="009209CD">
        <w:t>učestvuje</w:t>
      </w:r>
      <w:r w:rsidR="00F35293" w:rsidRPr="009209CD">
        <w:t xml:space="preserve"> </w:t>
      </w:r>
      <w:r w:rsidRPr="009209CD">
        <w:t>u</w:t>
      </w:r>
      <w:r w:rsidR="00F35293" w:rsidRPr="009209CD">
        <w:t xml:space="preserve"> </w:t>
      </w:r>
      <w:r w:rsidRPr="009209CD">
        <w:t>postupku</w:t>
      </w:r>
      <w:r w:rsidR="00F35293" w:rsidRPr="009209CD">
        <w:t xml:space="preserve"> </w:t>
      </w:r>
      <w:r w:rsidRPr="009209CD">
        <w:t>predmetne</w:t>
      </w:r>
      <w:r w:rsidR="00F35293" w:rsidRPr="009209CD">
        <w:t xml:space="preserve"> </w:t>
      </w:r>
      <w:r w:rsidRPr="009209CD">
        <w:t>nabavke</w:t>
      </w:r>
      <w:r w:rsidR="00F35293" w:rsidRPr="009209CD">
        <w:t xml:space="preserve">, </w:t>
      </w:r>
      <w:r w:rsidRPr="009209CD">
        <w:t>mora</w:t>
      </w:r>
      <w:r w:rsidR="00F35293" w:rsidRPr="009209CD">
        <w:t xml:space="preserve"> </w:t>
      </w:r>
      <w:r w:rsidRPr="009209CD">
        <w:t>ispuniti</w:t>
      </w:r>
      <w:r w:rsidR="00F35293" w:rsidRPr="009209CD">
        <w:t xml:space="preserve"> </w:t>
      </w:r>
      <w:r w:rsidR="00576A65" w:rsidRPr="009209CD">
        <w:rPr>
          <w:i/>
          <w:u w:val="single"/>
        </w:rPr>
        <w:t>posebne</w:t>
      </w:r>
      <w:r w:rsidR="00F35293" w:rsidRPr="009209CD">
        <w:rPr>
          <w:i/>
          <w:u w:val="single"/>
        </w:rPr>
        <w:t xml:space="preserve"> </w:t>
      </w:r>
      <w:r w:rsidRPr="009209CD">
        <w:rPr>
          <w:i/>
          <w:u w:val="single"/>
        </w:rPr>
        <w:t>uslove</w:t>
      </w:r>
      <w:r w:rsidR="00F35293" w:rsidRPr="009209CD">
        <w:t xml:space="preserve"> </w:t>
      </w:r>
      <w:r w:rsidRPr="009209CD">
        <w:t>za</w:t>
      </w:r>
      <w:r w:rsidR="00F35293" w:rsidRPr="009209CD">
        <w:t xml:space="preserve"> </w:t>
      </w:r>
      <w:r w:rsidRPr="009209CD">
        <w:t>učešće</w:t>
      </w:r>
      <w:r w:rsidR="00F35293" w:rsidRPr="009209CD">
        <w:t xml:space="preserve"> </w:t>
      </w:r>
      <w:r w:rsidRPr="009209CD">
        <w:t>u</w:t>
      </w:r>
      <w:r w:rsidR="00F35293" w:rsidRPr="009209CD">
        <w:t xml:space="preserve"> </w:t>
      </w:r>
      <w:r w:rsidRPr="009209CD">
        <w:t>postupku</w:t>
      </w:r>
      <w:r w:rsidR="00F35293" w:rsidRPr="009209CD">
        <w:t xml:space="preserve"> </w:t>
      </w:r>
      <w:r w:rsidRPr="009209CD">
        <w:t>nabavke</w:t>
      </w:r>
      <w:r w:rsidR="00F35293" w:rsidRPr="009209CD">
        <w:t xml:space="preserve">, </w:t>
      </w:r>
      <w:r w:rsidRPr="009209CD">
        <w:t>i</w:t>
      </w:r>
      <w:r w:rsidR="00F35293" w:rsidRPr="009209CD">
        <w:t xml:space="preserve"> </w:t>
      </w:r>
      <w:r w:rsidRPr="009209CD">
        <w:t>to</w:t>
      </w:r>
      <w:r w:rsidR="00F35293" w:rsidRPr="009209CD">
        <w:t>:</w:t>
      </w:r>
    </w:p>
    <w:p w:rsidR="00F35293" w:rsidRPr="009209CD" w:rsidRDefault="002F00BF" w:rsidP="00192562">
      <w:pPr>
        <w:pStyle w:val="ListParagraph"/>
        <w:numPr>
          <w:ilvl w:val="0"/>
          <w:numId w:val="9"/>
        </w:numPr>
        <w:rPr>
          <w:rFonts w:cs="Times New Roman"/>
          <w:sz w:val="24"/>
          <w:lang w:eastAsia="ar-SA"/>
        </w:rPr>
      </w:pPr>
      <w:r w:rsidRPr="009209CD">
        <w:rPr>
          <w:rFonts w:cs="Times New Roman"/>
          <w:sz w:val="24"/>
          <w:lang w:eastAsia="ar-SA"/>
        </w:rPr>
        <w:t>Da</w:t>
      </w:r>
      <w:r w:rsidR="00576A65" w:rsidRPr="009209CD">
        <w:rPr>
          <w:rFonts w:cs="Times New Roman"/>
          <w:sz w:val="24"/>
          <w:lang w:eastAsia="ar-SA"/>
        </w:rPr>
        <w:t xml:space="preserve"> </w:t>
      </w:r>
      <w:r w:rsidR="005C0DB8" w:rsidRPr="009209CD">
        <w:rPr>
          <w:rFonts w:cs="Times New Roman"/>
          <w:sz w:val="24"/>
          <w:lang w:eastAsia="ar-SA"/>
        </w:rPr>
        <w:t>P</w:t>
      </w:r>
      <w:r w:rsidR="00576A65" w:rsidRPr="009209CD">
        <w:rPr>
          <w:rFonts w:cs="Times New Roman"/>
          <w:sz w:val="24"/>
          <w:lang w:eastAsia="ar-SA"/>
        </w:rPr>
        <w:t xml:space="preserve">onuđač </w:t>
      </w:r>
      <w:r w:rsidRPr="009209CD">
        <w:rPr>
          <w:rFonts w:cs="Times New Roman"/>
          <w:sz w:val="24"/>
          <w:lang w:eastAsia="ar-SA"/>
        </w:rPr>
        <w:t>raspolaže</w:t>
      </w:r>
      <w:r w:rsidR="00F35293" w:rsidRPr="009209CD">
        <w:rPr>
          <w:rFonts w:cs="Times New Roman"/>
          <w:sz w:val="24"/>
          <w:lang w:eastAsia="ar-SA"/>
        </w:rPr>
        <w:t xml:space="preserve"> </w:t>
      </w:r>
      <w:r w:rsidRPr="009209CD">
        <w:rPr>
          <w:rFonts w:cs="Times New Roman"/>
          <w:sz w:val="24"/>
          <w:lang w:eastAsia="ar-SA"/>
        </w:rPr>
        <w:t>neophodnim</w:t>
      </w:r>
      <w:r w:rsidR="00F35293" w:rsidRPr="009209CD">
        <w:rPr>
          <w:rFonts w:cs="Times New Roman"/>
          <w:sz w:val="24"/>
          <w:lang w:eastAsia="ar-SA"/>
        </w:rPr>
        <w:t xml:space="preserve"> </w:t>
      </w:r>
      <w:r w:rsidRPr="009209CD">
        <w:rPr>
          <w:rFonts w:cs="Times New Roman"/>
          <w:b/>
          <w:i/>
          <w:sz w:val="24"/>
          <w:lang w:eastAsia="ar-SA"/>
        </w:rPr>
        <w:t>finansijskim</w:t>
      </w:r>
      <w:r w:rsidR="00F35293" w:rsidRPr="009209CD">
        <w:rPr>
          <w:rFonts w:cs="Times New Roman"/>
          <w:b/>
          <w:i/>
          <w:sz w:val="24"/>
          <w:lang w:eastAsia="ar-SA"/>
        </w:rPr>
        <w:t xml:space="preserve"> </w:t>
      </w:r>
      <w:r w:rsidRPr="009209CD">
        <w:rPr>
          <w:rFonts w:cs="Times New Roman"/>
          <w:b/>
          <w:i/>
          <w:sz w:val="24"/>
          <w:lang w:eastAsia="ar-SA"/>
        </w:rPr>
        <w:t>kapacitetom</w:t>
      </w:r>
      <w:r w:rsidR="00F35293" w:rsidRPr="009209CD">
        <w:rPr>
          <w:rFonts w:cs="Times New Roman"/>
          <w:b/>
          <w:sz w:val="24"/>
          <w:lang w:eastAsia="ar-SA"/>
        </w:rPr>
        <w:t xml:space="preserve"> </w:t>
      </w:r>
      <w:r w:rsidR="00576A65" w:rsidRPr="009209CD">
        <w:rPr>
          <w:rFonts w:cs="Times New Roman"/>
          <w:sz w:val="24"/>
          <w:lang w:eastAsia="ar-SA"/>
        </w:rPr>
        <w:t>za učešće u postupku predmetne nabavke, što podrazumeva da ponuđač</w:t>
      </w:r>
      <w:r w:rsidR="00F35293" w:rsidRPr="009209CD">
        <w:rPr>
          <w:rFonts w:cs="Times New Roman"/>
          <w:sz w:val="24"/>
          <w:lang w:eastAsia="ar-SA"/>
        </w:rPr>
        <w:t>:</w:t>
      </w:r>
    </w:p>
    <w:p w:rsidR="00F35293" w:rsidRPr="009209CD" w:rsidRDefault="002F00BF" w:rsidP="00192562">
      <w:pPr>
        <w:pStyle w:val="ListParagraph"/>
        <w:numPr>
          <w:ilvl w:val="0"/>
          <w:numId w:val="10"/>
        </w:numPr>
        <w:rPr>
          <w:rFonts w:cs="Times New Roman"/>
          <w:sz w:val="24"/>
          <w:lang w:eastAsia="ar-SA"/>
        </w:rPr>
      </w:pPr>
      <w:r w:rsidRPr="009209CD">
        <w:rPr>
          <w:rFonts w:cs="Times New Roman"/>
          <w:sz w:val="24"/>
          <w:lang w:eastAsia="ar-SA"/>
        </w:rPr>
        <w:t>u</w:t>
      </w:r>
      <w:r w:rsidR="00F35293" w:rsidRPr="009209CD">
        <w:rPr>
          <w:rFonts w:cs="Times New Roman"/>
          <w:sz w:val="24"/>
          <w:lang w:eastAsia="ar-SA"/>
        </w:rPr>
        <w:t xml:space="preserve"> </w:t>
      </w:r>
      <w:r w:rsidRPr="009209CD">
        <w:rPr>
          <w:rFonts w:cs="Times New Roman"/>
          <w:sz w:val="24"/>
          <w:lang w:eastAsia="ar-SA"/>
        </w:rPr>
        <w:t>prethodne</w:t>
      </w:r>
      <w:r w:rsidR="00F35293" w:rsidRPr="009209CD">
        <w:rPr>
          <w:rFonts w:cs="Times New Roman"/>
          <w:sz w:val="24"/>
          <w:lang w:eastAsia="ar-SA"/>
        </w:rPr>
        <w:t xml:space="preserve"> 3 (</w:t>
      </w:r>
      <w:r w:rsidRPr="009209CD">
        <w:rPr>
          <w:rFonts w:cs="Times New Roman"/>
          <w:sz w:val="24"/>
          <w:lang w:eastAsia="ar-SA"/>
        </w:rPr>
        <w:t>tri</w:t>
      </w:r>
      <w:r w:rsidR="00F35293" w:rsidRPr="009209CD">
        <w:rPr>
          <w:rFonts w:cs="Times New Roman"/>
          <w:sz w:val="24"/>
          <w:lang w:eastAsia="ar-SA"/>
        </w:rPr>
        <w:t xml:space="preserve">) </w:t>
      </w:r>
      <w:r w:rsidRPr="009209CD">
        <w:rPr>
          <w:rFonts w:cs="Times New Roman"/>
          <w:sz w:val="24"/>
          <w:lang w:eastAsia="ar-SA"/>
        </w:rPr>
        <w:t>obračunske</w:t>
      </w:r>
      <w:r w:rsidR="00F35293" w:rsidRPr="009209CD">
        <w:rPr>
          <w:rFonts w:cs="Times New Roman"/>
          <w:sz w:val="24"/>
          <w:lang w:eastAsia="ar-SA"/>
        </w:rPr>
        <w:t xml:space="preserve"> </w:t>
      </w:r>
      <w:r w:rsidRPr="009209CD">
        <w:rPr>
          <w:rFonts w:cs="Times New Roman"/>
          <w:sz w:val="24"/>
          <w:lang w:eastAsia="ar-SA"/>
        </w:rPr>
        <w:t>godine</w:t>
      </w:r>
      <w:r w:rsidR="00576A65" w:rsidRPr="009209CD">
        <w:rPr>
          <w:rFonts w:cs="Times New Roman"/>
          <w:sz w:val="24"/>
          <w:lang w:eastAsia="ar-SA"/>
        </w:rPr>
        <w:t xml:space="preserve"> (2012, 2013</w:t>
      </w:r>
      <w:r w:rsidR="00F35293" w:rsidRPr="009209CD">
        <w:rPr>
          <w:rFonts w:cs="Times New Roman"/>
          <w:sz w:val="24"/>
          <w:lang w:eastAsia="ar-SA"/>
        </w:rPr>
        <w:t xml:space="preserve">. </w:t>
      </w:r>
      <w:r w:rsidRPr="009209CD">
        <w:rPr>
          <w:rFonts w:cs="Times New Roman"/>
          <w:sz w:val="24"/>
          <w:lang w:eastAsia="ar-SA"/>
        </w:rPr>
        <w:t>i</w:t>
      </w:r>
      <w:r w:rsidR="00576A65" w:rsidRPr="009209CD">
        <w:rPr>
          <w:rFonts w:cs="Times New Roman"/>
          <w:sz w:val="24"/>
          <w:lang w:eastAsia="ar-SA"/>
        </w:rPr>
        <w:t xml:space="preserve"> 2014</w:t>
      </w:r>
      <w:r w:rsidR="00F35293" w:rsidRPr="009209CD">
        <w:rPr>
          <w:rFonts w:cs="Times New Roman"/>
          <w:sz w:val="24"/>
          <w:lang w:eastAsia="ar-SA"/>
        </w:rPr>
        <w:t xml:space="preserve">.) </w:t>
      </w:r>
      <w:r w:rsidRPr="009209CD">
        <w:rPr>
          <w:rFonts w:cs="Times New Roman"/>
          <w:sz w:val="24"/>
          <w:lang w:eastAsia="ar-SA"/>
        </w:rPr>
        <w:t>ostvario</w:t>
      </w:r>
      <w:r w:rsidR="00F35293" w:rsidRPr="009209CD">
        <w:rPr>
          <w:rFonts w:cs="Times New Roman"/>
          <w:sz w:val="24"/>
          <w:lang w:eastAsia="ar-SA"/>
        </w:rPr>
        <w:t xml:space="preserve"> </w:t>
      </w:r>
      <w:r w:rsidRPr="009209CD">
        <w:rPr>
          <w:rFonts w:cs="Times New Roman"/>
          <w:sz w:val="24"/>
          <w:lang w:eastAsia="ar-SA"/>
        </w:rPr>
        <w:t>ukupan</w:t>
      </w:r>
      <w:r w:rsidR="00F35293" w:rsidRPr="009209CD">
        <w:rPr>
          <w:rFonts w:cs="Times New Roman"/>
          <w:sz w:val="24"/>
          <w:lang w:eastAsia="ar-SA"/>
        </w:rPr>
        <w:t xml:space="preserve"> </w:t>
      </w:r>
      <w:r w:rsidRPr="009209CD">
        <w:rPr>
          <w:rFonts w:cs="Times New Roman"/>
          <w:sz w:val="24"/>
          <w:lang w:eastAsia="ar-SA"/>
        </w:rPr>
        <w:t>poslovni</w:t>
      </w:r>
      <w:r w:rsidR="00F35293" w:rsidRPr="009209CD">
        <w:rPr>
          <w:rFonts w:cs="Times New Roman"/>
          <w:sz w:val="24"/>
          <w:lang w:eastAsia="ar-SA"/>
        </w:rPr>
        <w:t xml:space="preserve"> </w:t>
      </w:r>
      <w:r w:rsidRPr="009209CD">
        <w:rPr>
          <w:rFonts w:cs="Times New Roman"/>
          <w:sz w:val="24"/>
          <w:lang w:eastAsia="ar-SA"/>
        </w:rPr>
        <w:t>prihod</w:t>
      </w:r>
      <w:r w:rsidR="00F35293" w:rsidRPr="009209CD">
        <w:rPr>
          <w:rFonts w:cs="Times New Roman"/>
          <w:sz w:val="24"/>
          <w:lang w:eastAsia="ar-SA"/>
        </w:rPr>
        <w:t xml:space="preserve"> </w:t>
      </w:r>
      <w:r w:rsidRPr="009209CD">
        <w:rPr>
          <w:rFonts w:cs="Times New Roman"/>
          <w:sz w:val="24"/>
          <w:lang w:eastAsia="ar-SA"/>
        </w:rPr>
        <w:t>u</w:t>
      </w:r>
      <w:r w:rsidR="00F35293" w:rsidRPr="009209CD">
        <w:rPr>
          <w:rFonts w:cs="Times New Roman"/>
          <w:sz w:val="24"/>
          <w:lang w:eastAsia="ar-SA"/>
        </w:rPr>
        <w:t xml:space="preserve"> </w:t>
      </w:r>
      <w:r w:rsidRPr="009209CD">
        <w:rPr>
          <w:rFonts w:cs="Times New Roman"/>
          <w:sz w:val="24"/>
          <w:lang w:eastAsia="ar-SA"/>
        </w:rPr>
        <w:t>minimalnom</w:t>
      </w:r>
      <w:r w:rsidR="00F35293" w:rsidRPr="009209CD">
        <w:rPr>
          <w:rFonts w:cs="Times New Roman"/>
          <w:sz w:val="24"/>
          <w:lang w:eastAsia="ar-SA"/>
        </w:rPr>
        <w:t xml:space="preserve"> </w:t>
      </w:r>
      <w:r w:rsidRPr="009209CD">
        <w:rPr>
          <w:rFonts w:cs="Times New Roman"/>
          <w:sz w:val="24"/>
          <w:lang w:eastAsia="ar-SA"/>
        </w:rPr>
        <w:t>iznosu</w:t>
      </w:r>
      <w:r w:rsidR="00F35293" w:rsidRPr="009209CD">
        <w:rPr>
          <w:rFonts w:cs="Times New Roman"/>
          <w:sz w:val="24"/>
          <w:lang w:eastAsia="ar-SA"/>
        </w:rPr>
        <w:t xml:space="preserve"> </w:t>
      </w:r>
      <w:r w:rsidRPr="009209CD">
        <w:rPr>
          <w:rFonts w:cs="Times New Roman"/>
          <w:sz w:val="24"/>
          <w:lang w:eastAsia="ar-SA"/>
        </w:rPr>
        <w:t>od</w:t>
      </w:r>
      <w:r w:rsidR="00F35293" w:rsidRPr="009209CD">
        <w:rPr>
          <w:rFonts w:cs="Times New Roman"/>
          <w:sz w:val="24"/>
          <w:lang w:eastAsia="ar-SA"/>
        </w:rPr>
        <w:t xml:space="preserve"> </w:t>
      </w:r>
      <w:r w:rsidR="00881984" w:rsidRPr="00190096">
        <w:rPr>
          <w:rFonts w:cs="Times New Roman"/>
          <w:sz w:val="24"/>
          <w:lang w:eastAsia="ar-SA"/>
        </w:rPr>
        <w:t>10.000.000,00</w:t>
      </w:r>
      <w:r w:rsidR="00F35293" w:rsidRPr="009209CD">
        <w:rPr>
          <w:rFonts w:cs="Times New Roman"/>
          <w:sz w:val="24"/>
          <w:lang w:eastAsia="ar-SA"/>
        </w:rPr>
        <w:t xml:space="preserve"> (</w:t>
      </w:r>
      <w:r w:rsidR="00881984">
        <w:rPr>
          <w:rFonts w:cs="Times New Roman"/>
          <w:sz w:val="24"/>
          <w:lang w:eastAsia="ar-SA"/>
        </w:rPr>
        <w:t>deset</w:t>
      </w:r>
      <w:r w:rsidRPr="009209CD">
        <w:rPr>
          <w:rFonts w:cs="Times New Roman"/>
          <w:sz w:val="24"/>
          <w:lang w:eastAsia="ar-SA"/>
        </w:rPr>
        <w:t>miliona</w:t>
      </w:r>
      <w:r w:rsidR="00F35293" w:rsidRPr="009209CD">
        <w:rPr>
          <w:rFonts w:cs="Times New Roman"/>
          <w:sz w:val="24"/>
          <w:lang w:eastAsia="ar-SA"/>
        </w:rPr>
        <w:t xml:space="preserve">) </w:t>
      </w:r>
      <w:r w:rsidRPr="009209CD">
        <w:rPr>
          <w:rFonts w:cs="Times New Roman"/>
          <w:sz w:val="24"/>
          <w:lang w:eastAsia="ar-SA"/>
        </w:rPr>
        <w:t>dinara</w:t>
      </w:r>
      <w:r w:rsidR="00F35293" w:rsidRPr="009209CD">
        <w:rPr>
          <w:rFonts w:cs="Times New Roman"/>
          <w:sz w:val="24"/>
          <w:lang w:eastAsia="ar-SA"/>
        </w:rPr>
        <w:t xml:space="preserve"> </w:t>
      </w:r>
      <w:r w:rsidRPr="009209CD">
        <w:rPr>
          <w:rFonts w:cs="Times New Roman"/>
          <w:sz w:val="24"/>
          <w:lang w:eastAsia="ar-SA"/>
        </w:rPr>
        <w:t>bez</w:t>
      </w:r>
      <w:r w:rsidR="00F35293" w:rsidRPr="009209CD">
        <w:rPr>
          <w:rFonts w:cs="Times New Roman"/>
          <w:sz w:val="24"/>
          <w:lang w:eastAsia="ar-SA"/>
        </w:rPr>
        <w:t xml:space="preserve"> </w:t>
      </w:r>
      <w:r w:rsidRPr="009209CD">
        <w:rPr>
          <w:rFonts w:cs="Times New Roman"/>
          <w:sz w:val="24"/>
          <w:lang w:eastAsia="ar-SA"/>
        </w:rPr>
        <w:t>PDV</w:t>
      </w:r>
      <w:r w:rsidR="00F35293" w:rsidRPr="009209CD">
        <w:rPr>
          <w:rFonts w:cs="Times New Roman"/>
          <w:sz w:val="24"/>
          <w:lang w:eastAsia="ar-SA"/>
        </w:rPr>
        <w:t>-</w:t>
      </w:r>
      <w:r w:rsidRPr="009209CD">
        <w:rPr>
          <w:rFonts w:cs="Times New Roman"/>
          <w:sz w:val="24"/>
          <w:lang w:eastAsia="ar-SA"/>
        </w:rPr>
        <w:t>a</w:t>
      </w:r>
      <w:r w:rsidR="00F35293" w:rsidRPr="009209CD">
        <w:rPr>
          <w:rFonts w:cs="Times New Roman"/>
          <w:sz w:val="24"/>
          <w:lang w:eastAsia="ar-SA"/>
        </w:rPr>
        <w:t>;</w:t>
      </w:r>
    </w:p>
    <w:p w:rsidR="00576A65" w:rsidRPr="009209CD" w:rsidRDefault="002F00BF" w:rsidP="00192562">
      <w:pPr>
        <w:pStyle w:val="ListParagraph"/>
        <w:numPr>
          <w:ilvl w:val="0"/>
          <w:numId w:val="10"/>
        </w:numPr>
        <w:rPr>
          <w:rFonts w:eastAsia="Calibri" w:cs="Times New Roman"/>
          <w:sz w:val="24"/>
          <w:lang w:val="sr-Cyrl-CS"/>
        </w:rPr>
      </w:pPr>
      <w:proofErr w:type="gramStart"/>
      <w:r w:rsidRPr="009209CD">
        <w:rPr>
          <w:rFonts w:cs="Times New Roman"/>
          <w:bCs/>
          <w:iCs/>
          <w:sz w:val="24"/>
        </w:rPr>
        <w:t>da</w:t>
      </w:r>
      <w:proofErr w:type="gramEnd"/>
      <w:r w:rsidR="00F35293" w:rsidRPr="009209CD">
        <w:rPr>
          <w:rFonts w:cs="Times New Roman"/>
          <w:bCs/>
          <w:iCs/>
          <w:sz w:val="24"/>
        </w:rPr>
        <w:t xml:space="preserve"> </w:t>
      </w:r>
      <w:r w:rsidR="00576A65" w:rsidRPr="009209CD">
        <w:rPr>
          <w:rFonts w:cs="Times New Roman"/>
          <w:bCs/>
          <w:iCs/>
          <w:sz w:val="24"/>
        </w:rPr>
        <w:t xml:space="preserve">u poslednjih </w:t>
      </w:r>
      <w:r w:rsidR="00C21AF9">
        <w:rPr>
          <w:rFonts w:cs="Times New Roman"/>
          <w:bCs/>
          <w:iCs/>
          <w:sz w:val="24"/>
        </w:rPr>
        <w:t>12</w:t>
      </w:r>
      <w:r w:rsidR="00C21AF9" w:rsidRPr="009209CD">
        <w:rPr>
          <w:rFonts w:cs="Times New Roman"/>
          <w:bCs/>
          <w:iCs/>
          <w:sz w:val="24"/>
        </w:rPr>
        <w:t xml:space="preserve"> </w:t>
      </w:r>
      <w:r w:rsidR="00576A65" w:rsidRPr="009209CD">
        <w:rPr>
          <w:rFonts w:cs="Times New Roman"/>
          <w:bCs/>
          <w:iCs/>
          <w:sz w:val="24"/>
        </w:rPr>
        <w:t>(</w:t>
      </w:r>
      <w:r w:rsidR="00C21AF9">
        <w:rPr>
          <w:rFonts w:cs="Times New Roman"/>
          <w:bCs/>
          <w:iCs/>
          <w:sz w:val="24"/>
        </w:rPr>
        <w:t>dvanaest</w:t>
      </w:r>
      <w:r w:rsidR="00576A65" w:rsidRPr="009209CD">
        <w:rPr>
          <w:rFonts w:cs="Times New Roman"/>
          <w:bCs/>
          <w:iCs/>
          <w:sz w:val="24"/>
        </w:rPr>
        <w:t xml:space="preserve">) meseci </w:t>
      </w:r>
      <w:r w:rsidRPr="009209CD">
        <w:rPr>
          <w:rFonts w:cs="Times New Roman"/>
          <w:bCs/>
          <w:iCs/>
          <w:sz w:val="24"/>
        </w:rPr>
        <w:t>ponuđač</w:t>
      </w:r>
      <w:r w:rsidR="00F35293" w:rsidRPr="009209CD">
        <w:rPr>
          <w:rFonts w:cs="Times New Roman"/>
          <w:bCs/>
          <w:iCs/>
          <w:sz w:val="24"/>
        </w:rPr>
        <w:t xml:space="preserve"> </w:t>
      </w:r>
      <w:r w:rsidRPr="009209CD">
        <w:rPr>
          <w:rFonts w:cs="Times New Roman"/>
          <w:bCs/>
          <w:iCs/>
          <w:sz w:val="24"/>
        </w:rPr>
        <w:t>nije</w:t>
      </w:r>
      <w:r w:rsidR="00F35293" w:rsidRPr="009209CD">
        <w:rPr>
          <w:rFonts w:cs="Times New Roman"/>
          <w:bCs/>
          <w:iCs/>
          <w:sz w:val="24"/>
        </w:rPr>
        <w:t xml:space="preserve"> </w:t>
      </w:r>
      <w:r w:rsidR="00576A65" w:rsidRPr="009209CD">
        <w:rPr>
          <w:rFonts w:cs="Times New Roman"/>
          <w:bCs/>
          <w:iCs/>
          <w:sz w:val="24"/>
        </w:rPr>
        <w:t>bio u</w:t>
      </w:r>
      <w:r w:rsidR="00F35293" w:rsidRPr="009209CD">
        <w:rPr>
          <w:rFonts w:cs="Times New Roman"/>
          <w:bCs/>
          <w:iCs/>
          <w:sz w:val="24"/>
        </w:rPr>
        <w:t xml:space="preserve"> </w:t>
      </w:r>
      <w:r w:rsidR="00576A65" w:rsidRPr="009209CD">
        <w:rPr>
          <w:rFonts w:cs="Times New Roman"/>
          <w:bCs/>
          <w:iCs/>
          <w:sz w:val="24"/>
        </w:rPr>
        <w:t>blokadi</w:t>
      </w:r>
      <w:r w:rsidR="00F35293" w:rsidRPr="009209CD">
        <w:rPr>
          <w:rFonts w:cs="Times New Roman"/>
          <w:bCs/>
          <w:iCs/>
          <w:sz w:val="24"/>
        </w:rPr>
        <w:t>.</w:t>
      </w:r>
    </w:p>
    <w:p w:rsidR="00576A65" w:rsidRPr="009209CD" w:rsidRDefault="00576A65" w:rsidP="00576A65">
      <w:pPr>
        <w:pStyle w:val="ListParagraph"/>
        <w:ind w:left="1440"/>
        <w:rPr>
          <w:rFonts w:eastAsia="Calibri" w:cs="Times New Roman"/>
          <w:sz w:val="24"/>
          <w:lang w:val="sr-Cyrl-CS"/>
        </w:rPr>
      </w:pPr>
    </w:p>
    <w:p w:rsidR="00576A65" w:rsidRPr="006542A0" w:rsidRDefault="00576A65" w:rsidP="00192562">
      <w:pPr>
        <w:pStyle w:val="ListParagraph"/>
        <w:numPr>
          <w:ilvl w:val="0"/>
          <w:numId w:val="9"/>
        </w:numPr>
        <w:rPr>
          <w:rFonts w:cs="Times New Roman"/>
          <w:sz w:val="24"/>
          <w:lang w:val="sr-Cyrl-CS" w:eastAsia="ar-SA"/>
        </w:rPr>
      </w:pPr>
      <w:r w:rsidRPr="009209CD">
        <w:rPr>
          <w:rFonts w:cs="Times New Roman"/>
          <w:sz w:val="24"/>
          <w:lang w:eastAsia="ar-SA"/>
        </w:rPr>
        <w:t>Da</w:t>
      </w:r>
      <w:r w:rsidRPr="006542A0">
        <w:rPr>
          <w:rFonts w:cs="Times New Roman"/>
          <w:sz w:val="24"/>
          <w:lang w:val="sr-Cyrl-CS" w:eastAsia="ar-SA"/>
        </w:rPr>
        <w:t xml:space="preserve"> </w:t>
      </w:r>
      <w:r w:rsidR="005C0DB8" w:rsidRPr="009209CD">
        <w:rPr>
          <w:rFonts w:cs="Times New Roman"/>
          <w:sz w:val="24"/>
          <w:lang w:eastAsia="ar-SA"/>
        </w:rPr>
        <w:t>P</w:t>
      </w:r>
      <w:r w:rsidRPr="009209CD">
        <w:rPr>
          <w:rFonts w:cs="Times New Roman"/>
          <w:sz w:val="24"/>
          <w:lang w:eastAsia="ar-SA"/>
        </w:rPr>
        <w:t>onu</w:t>
      </w:r>
      <w:r w:rsidRPr="006542A0">
        <w:rPr>
          <w:rFonts w:cs="Times New Roman"/>
          <w:sz w:val="24"/>
          <w:lang w:val="sr-Cyrl-CS" w:eastAsia="ar-SA"/>
        </w:rPr>
        <w:t>đ</w:t>
      </w:r>
      <w:r w:rsidRPr="009209CD">
        <w:rPr>
          <w:rFonts w:cs="Times New Roman"/>
          <w:sz w:val="24"/>
          <w:lang w:eastAsia="ar-SA"/>
        </w:rPr>
        <w:t>a</w:t>
      </w:r>
      <w:r w:rsidRPr="006542A0">
        <w:rPr>
          <w:rFonts w:cs="Times New Roman"/>
          <w:sz w:val="24"/>
          <w:lang w:val="sr-Cyrl-CS" w:eastAsia="ar-SA"/>
        </w:rPr>
        <w:t xml:space="preserve">č </w:t>
      </w:r>
      <w:r w:rsidRPr="009209CD">
        <w:rPr>
          <w:rFonts w:cs="Times New Roman"/>
          <w:sz w:val="24"/>
          <w:lang w:eastAsia="ar-SA"/>
        </w:rPr>
        <w:t>raspola</w:t>
      </w:r>
      <w:r w:rsidRPr="006542A0">
        <w:rPr>
          <w:rFonts w:cs="Times New Roman"/>
          <w:sz w:val="24"/>
          <w:lang w:val="sr-Cyrl-CS" w:eastAsia="ar-SA"/>
        </w:rPr>
        <w:t>ž</w:t>
      </w:r>
      <w:r w:rsidRPr="009209CD">
        <w:rPr>
          <w:rFonts w:cs="Times New Roman"/>
          <w:sz w:val="24"/>
          <w:lang w:eastAsia="ar-SA"/>
        </w:rPr>
        <w:t>e</w:t>
      </w:r>
      <w:r w:rsidRPr="006542A0">
        <w:rPr>
          <w:rFonts w:cs="Times New Roman"/>
          <w:sz w:val="24"/>
          <w:lang w:val="sr-Cyrl-CS" w:eastAsia="ar-SA"/>
        </w:rPr>
        <w:t xml:space="preserve"> </w:t>
      </w:r>
      <w:r w:rsidRPr="009209CD">
        <w:rPr>
          <w:rFonts w:cs="Times New Roman"/>
          <w:sz w:val="24"/>
          <w:lang w:eastAsia="ar-SA"/>
        </w:rPr>
        <w:t>neophodnim</w:t>
      </w:r>
      <w:r w:rsidRPr="006542A0">
        <w:rPr>
          <w:rFonts w:cs="Times New Roman"/>
          <w:sz w:val="24"/>
          <w:lang w:val="sr-Cyrl-CS" w:eastAsia="ar-SA"/>
        </w:rPr>
        <w:t xml:space="preserve"> </w:t>
      </w:r>
      <w:r w:rsidRPr="009209CD">
        <w:rPr>
          <w:rFonts w:cs="Times New Roman"/>
          <w:b/>
          <w:i/>
          <w:sz w:val="24"/>
          <w:lang w:eastAsia="ar-SA"/>
        </w:rPr>
        <w:t>poslovnim</w:t>
      </w:r>
      <w:r w:rsidRPr="006542A0">
        <w:rPr>
          <w:rFonts w:cs="Times New Roman"/>
          <w:b/>
          <w:i/>
          <w:sz w:val="24"/>
          <w:lang w:val="sr-Cyrl-CS" w:eastAsia="ar-SA"/>
        </w:rPr>
        <w:t xml:space="preserve"> </w:t>
      </w:r>
      <w:r w:rsidRPr="009209CD">
        <w:rPr>
          <w:rFonts w:cs="Times New Roman"/>
          <w:b/>
          <w:i/>
          <w:sz w:val="24"/>
          <w:lang w:eastAsia="ar-SA"/>
        </w:rPr>
        <w:t>kapacitetom</w:t>
      </w:r>
      <w:r w:rsidRPr="006542A0">
        <w:rPr>
          <w:rFonts w:cs="Times New Roman"/>
          <w:sz w:val="24"/>
          <w:lang w:val="sr-Cyrl-CS" w:eastAsia="ar-SA"/>
        </w:rPr>
        <w:t xml:space="preserve"> </w:t>
      </w:r>
      <w:r w:rsidRPr="009209CD">
        <w:rPr>
          <w:rFonts w:cs="Times New Roman"/>
          <w:sz w:val="24"/>
          <w:lang w:eastAsia="ar-SA"/>
        </w:rPr>
        <w:t>za</w:t>
      </w:r>
      <w:r w:rsidRPr="006542A0">
        <w:rPr>
          <w:rFonts w:cs="Times New Roman"/>
          <w:sz w:val="24"/>
          <w:lang w:val="sr-Cyrl-CS" w:eastAsia="ar-SA"/>
        </w:rPr>
        <w:t xml:space="preserve"> </w:t>
      </w:r>
      <w:r w:rsidRPr="009209CD">
        <w:rPr>
          <w:rFonts w:cs="Times New Roman"/>
          <w:sz w:val="24"/>
          <w:lang w:eastAsia="ar-SA"/>
        </w:rPr>
        <w:t>u</w:t>
      </w:r>
      <w:r w:rsidRPr="006542A0">
        <w:rPr>
          <w:rFonts w:cs="Times New Roman"/>
          <w:sz w:val="24"/>
          <w:lang w:val="sr-Cyrl-CS" w:eastAsia="ar-SA"/>
        </w:rPr>
        <w:t>č</w:t>
      </w:r>
      <w:r w:rsidRPr="009209CD">
        <w:rPr>
          <w:rFonts w:cs="Times New Roman"/>
          <w:sz w:val="24"/>
          <w:lang w:eastAsia="ar-SA"/>
        </w:rPr>
        <w:t>e</w:t>
      </w:r>
      <w:r w:rsidRPr="006542A0">
        <w:rPr>
          <w:rFonts w:cs="Times New Roman"/>
          <w:sz w:val="24"/>
          <w:lang w:val="sr-Cyrl-CS" w:eastAsia="ar-SA"/>
        </w:rPr>
        <w:t>šć</w:t>
      </w:r>
      <w:r w:rsidRPr="009209CD">
        <w:rPr>
          <w:rFonts w:cs="Times New Roman"/>
          <w:sz w:val="24"/>
          <w:lang w:eastAsia="ar-SA"/>
        </w:rPr>
        <w:t>e</w:t>
      </w:r>
      <w:r w:rsidRPr="006542A0">
        <w:rPr>
          <w:rFonts w:cs="Times New Roman"/>
          <w:sz w:val="24"/>
          <w:lang w:val="sr-Cyrl-CS" w:eastAsia="ar-SA"/>
        </w:rPr>
        <w:t xml:space="preserve"> </w:t>
      </w:r>
      <w:r w:rsidRPr="009209CD">
        <w:rPr>
          <w:rFonts w:cs="Times New Roman"/>
          <w:sz w:val="24"/>
          <w:lang w:eastAsia="ar-SA"/>
        </w:rPr>
        <w:t>u</w:t>
      </w:r>
      <w:r w:rsidRPr="006542A0">
        <w:rPr>
          <w:rFonts w:cs="Times New Roman"/>
          <w:sz w:val="24"/>
          <w:lang w:val="sr-Cyrl-CS" w:eastAsia="ar-SA"/>
        </w:rPr>
        <w:t xml:space="preserve"> </w:t>
      </w:r>
      <w:r w:rsidRPr="009209CD">
        <w:rPr>
          <w:rFonts w:cs="Times New Roman"/>
          <w:sz w:val="24"/>
          <w:lang w:eastAsia="ar-SA"/>
        </w:rPr>
        <w:t>postupku</w:t>
      </w:r>
      <w:r w:rsidRPr="006542A0">
        <w:rPr>
          <w:rFonts w:cs="Times New Roman"/>
          <w:sz w:val="24"/>
          <w:lang w:val="sr-Cyrl-CS" w:eastAsia="ar-SA"/>
        </w:rPr>
        <w:t xml:space="preserve"> </w:t>
      </w:r>
      <w:r w:rsidRPr="009209CD">
        <w:rPr>
          <w:rFonts w:cs="Times New Roman"/>
          <w:sz w:val="24"/>
          <w:lang w:eastAsia="ar-SA"/>
        </w:rPr>
        <w:t>predmetne</w:t>
      </w:r>
      <w:r w:rsidRPr="006542A0">
        <w:rPr>
          <w:rFonts w:cs="Times New Roman"/>
          <w:sz w:val="24"/>
          <w:lang w:val="sr-Cyrl-CS" w:eastAsia="ar-SA"/>
        </w:rPr>
        <w:t xml:space="preserve"> </w:t>
      </w:r>
      <w:r w:rsidRPr="009209CD">
        <w:rPr>
          <w:rFonts w:cs="Times New Roman"/>
          <w:sz w:val="24"/>
          <w:lang w:eastAsia="ar-SA"/>
        </w:rPr>
        <w:t>nabavke</w:t>
      </w:r>
      <w:r w:rsidRPr="006542A0">
        <w:rPr>
          <w:rFonts w:cs="Times New Roman"/>
          <w:sz w:val="24"/>
          <w:lang w:val="sr-Cyrl-CS" w:eastAsia="ar-SA"/>
        </w:rPr>
        <w:t>, š</w:t>
      </w:r>
      <w:r w:rsidRPr="009209CD">
        <w:rPr>
          <w:rFonts w:cs="Times New Roman"/>
          <w:sz w:val="24"/>
          <w:lang w:eastAsia="ar-SA"/>
        </w:rPr>
        <w:t>to</w:t>
      </w:r>
      <w:r w:rsidRPr="006542A0">
        <w:rPr>
          <w:rFonts w:cs="Times New Roman"/>
          <w:sz w:val="24"/>
          <w:lang w:val="sr-Cyrl-CS" w:eastAsia="ar-SA"/>
        </w:rPr>
        <w:t xml:space="preserve"> </w:t>
      </w:r>
      <w:r w:rsidRPr="009209CD">
        <w:rPr>
          <w:rFonts w:cs="Times New Roman"/>
          <w:sz w:val="24"/>
          <w:lang w:eastAsia="ar-SA"/>
        </w:rPr>
        <w:t>podrazumeva</w:t>
      </w:r>
      <w:r w:rsidRPr="006542A0">
        <w:rPr>
          <w:rFonts w:cs="Times New Roman"/>
          <w:sz w:val="24"/>
          <w:lang w:val="sr-Cyrl-CS" w:eastAsia="ar-SA"/>
        </w:rPr>
        <w:t>:</w:t>
      </w:r>
    </w:p>
    <w:p w:rsidR="00576A65" w:rsidRPr="00C21AF9" w:rsidRDefault="00576A65" w:rsidP="00C21AF9">
      <w:pPr>
        <w:pStyle w:val="ListParagraph"/>
        <w:numPr>
          <w:ilvl w:val="0"/>
          <w:numId w:val="10"/>
        </w:numPr>
        <w:rPr>
          <w:rFonts w:cs="Times New Roman"/>
          <w:sz w:val="24"/>
          <w:lang w:val="sr-Cyrl-CS" w:eastAsia="ar-SA"/>
        </w:rPr>
      </w:pPr>
      <w:r w:rsidRPr="009209CD">
        <w:rPr>
          <w:rFonts w:cs="Times New Roman"/>
          <w:sz w:val="24"/>
          <w:lang w:eastAsia="ar-SA"/>
        </w:rPr>
        <w:t>da</w:t>
      </w:r>
      <w:r w:rsidRPr="006542A0">
        <w:rPr>
          <w:rFonts w:cs="Times New Roman"/>
          <w:sz w:val="24"/>
          <w:lang w:val="sr-Cyrl-CS" w:eastAsia="ar-SA"/>
        </w:rPr>
        <w:t xml:space="preserve"> </w:t>
      </w:r>
      <w:r w:rsidRPr="009209CD">
        <w:rPr>
          <w:rFonts w:cs="Times New Roman"/>
          <w:sz w:val="24"/>
          <w:lang w:eastAsia="ar-SA"/>
        </w:rPr>
        <w:t>je</w:t>
      </w:r>
      <w:r w:rsidRPr="006542A0">
        <w:rPr>
          <w:rFonts w:cs="Times New Roman"/>
          <w:sz w:val="24"/>
          <w:lang w:val="sr-Cyrl-CS" w:eastAsia="ar-SA"/>
        </w:rPr>
        <w:t xml:space="preserve"> </w:t>
      </w:r>
      <w:r w:rsidRPr="009209CD">
        <w:rPr>
          <w:rFonts w:cs="Times New Roman"/>
          <w:sz w:val="24"/>
          <w:lang w:eastAsia="ar-SA"/>
        </w:rPr>
        <w:t>u</w:t>
      </w:r>
      <w:r w:rsidRPr="006542A0">
        <w:rPr>
          <w:rFonts w:cs="Times New Roman"/>
          <w:sz w:val="24"/>
          <w:lang w:val="sr-Cyrl-CS" w:eastAsia="ar-SA"/>
        </w:rPr>
        <w:t xml:space="preserve"> </w:t>
      </w:r>
      <w:r w:rsidRPr="009209CD">
        <w:rPr>
          <w:rFonts w:cs="Times New Roman"/>
          <w:sz w:val="24"/>
          <w:lang w:eastAsia="ar-SA"/>
        </w:rPr>
        <w:t>poslednje</w:t>
      </w:r>
      <w:r w:rsidRPr="006542A0">
        <w:rPr>
          <w:rFonts w:cs="Times New Roman"/>
          <w:sz w:val="24"/>
          <w:lang w:val="sr-Cyrl-CS" w:eastAsia="ar-SA"/>
        </w:rPr>
        <w:t xml:space="preserve"> 3 (</w:t>
      </w:r>
      <w:r w:rsidRPr="009209CD">
        <w:rPr>
          <w:rFonts w:cs="Times New Roman"/>
          <w:sz w:val="24"/>
          <w:lang w:eastAsia="ar-SA"/>
        </w:rPr>
        <w:t>tri</w:t>
      </w:r>
      <w:r w:rsidRPr="006542A0">
        <w:rPr>
          <w:rFonts w:cs="Times New Roman"/>
          <w:sz w:val="24"/>
          <w:lang w:val="sr-Cyrl-CS" w:eastAsia="ar-SA"/>
        </w:rPr>
        <w:t xml:space="preserve">) </w:t>
      </w:r>
      <w:r w:rsidRPr="009209CD">
        <w:rPr>
          <w:rFonts w:cs="Times New Roman"/>
          <w:sz w:val="24"/>
          <w:lang w:eastAsia="ar-SA"/>
        </w:rPr>
        <w:t>godine</w:t>
      </w:r>
      <w:r w:rsidRPr="006542A0">
        <w:rPr>
          <w:rFonts w:cs="Times New Roman"/>
          <w:sz w:val="24"/>
          <w:lang w:val="sr-Cyrl-CS" w:eastAsia="ar-SA"/>
        </w:rPr>
        <w:t xml:space="preserve"> </w:t>
      </w:r>
      <w:r w:rsidRPr="009209CD">
        <w:rPr>
          <w:rFonts w:cs="Times New Roman"/>
          <w:sz w:val="24"/>
          <w:lang w:eastAsia="ar-SA"/>
        </w:rPr>
        <w:t>vr</w:t>
      </w:r>
      <w:r w:rsidRPr="006542A0">
        <w:rPr>
          <w:rFonts w:cs="Times New Roman"/>
          <w:sz w:val="24"/>
          <w:lang w:val="sr-Cyrl-CS" w:eastAsia="ar-SA"/>
        </w:rPr>
        <w:t>š</w:t>
      </w:r>
      <w:r w:rsidRPr="009209CD">
        <w:rPr>
          <w:rFonts w:cs="Times New Roman"/>
          <w:sz w:val="24"/>
          <w:lang w:eastAsia="ar-SA"/>
        </w:rPr>
        <w:t>io</w:t>
      </w:r>
      <w:r w:rsidRPr="006542A0">
        <w:rPr>
          <w:rFonts w:cs="Times New Roman"/>
          <w:sz w:val="24"/>
          <w:lang w:val="sr-Cyrl-CS" w:eastAsia="ar-SA"/>
        </w:rPr>
        <w:t xml:space="preserve"> </w:t>
      </w:r>
      <w:r w:rsidRPr="009209CD">
        <w:rPr>
          <w:rFonts w:cs="Times New Roman"/>
          <w:sz w:val="24"/>
          <w:lang w:eastAsia="ar-SA"/>
        </w:rPr>
        <w:t>usluge</w:t>
      </w:r>
      <w:r w:rsidRPr="006542A0">
        <w:rPr>
          <w:rFonts w:cs="Times New Roman"/>
          <w:sz w:val="24"/>
          <w:lang w:val="sr-Cyrl-CS" w:eastAsia="ar-SA"/>
        </w:rPr>
        <w:t xml:space="preserve"> </w:t>
      </w:r>
      <w:r w:rsidRPr="009209CD">
        <w:rPr>
          <w:rFonts w:cs="Times New Roman"/>
          <w:sz w:val="24"/>
          <w:lang w:eastAsia="ar-SA"/>
        </w:rPr>
        <w:t>stru</w:t>
      </w:r>
      <w:r w:rsidRPr="006542A0">
        <w:rPr>
          <w:rFonts w:cs="Times New Roman"/>
          <w:sz w:val="24"/>
          <w:lang w:val="sr-Cyrl-CS" w:eastAsia="ar-SA"/>
        </w:rPr>
        <w:t>č</w:t>
      </w:r>
      <w:r w:rsidRPr="009209CD">
        <w:rPr>
          <w:rFonts w:cs="Times New Roman"/>
          <w:sz w:val="24"/>
          <w:lang w:eastAsia="ar-SA"/>
        </w:rPr>
        <w:t>nog</w:t>
      </w:r>
      <w:r w:rsidRPr="006542A0">
        <w:rPr>
          <w:rFonts w:cs="Times New Roman"/>
          <w:sz w:val="24"/>
          <w:lang w:val="sr-Cyrl-CS" w:eastAsia="ar-SA"/>
        </w:rPr>
        <w:t xml:space="preserve"> </w:t>
      </w:r>
      <w:r w:rsidRPr="009209CD">
        <w:rPr>
          <w:rFonts w:cs="Times New Roman"/>
          <w:sz w:val="24"/>
          <w:lang w:eastAsia="ar-SA"/>
        </w:rPr>
        <w:t>nadzora</w:t>
      </w:r>
      <w:r w:rsidRPr="006542A0">
        <w:rPr>
          <w:rFonts w:cs="Times New Roman"/>
          <w:sz w:val="24"/>
          <w:lang w:val="sr-Cyrl-CS" w:eastAsia="ar-SA"/>
        </w:rPr>
        <w:t xml:space="preserve"> </w:t>
      </w:r>
      <w:r w:rsidRPr="009209CD">
        <w:rPr>
          <w:rFonts w:cs="Times New Roman"/>
          <w:sz w:val="24"/>
          <w:lang w:eastAsia="ar-SA"/>
        </w:rPr>
        <w:t>na</w:t>
      </w:r>
      <w:r w:rsidRPr="006542A0">
        <w:rPr>
          <w:rFonts w:cs="Times New Roman"/>
          <w:sz w:val="24"/>
          <w:lang w:val="sr-Cyrl-CS" w:eastAsia="ar-SA"/>
        </w:rPr>
        <w:t xml:space="preserve"> </w:t>
      </w:r>
      <w:r w:rsidRPr="009209CD">
        <w:rPr>
          <w:rFonts w:cs="Times New Roman"/>
          <w:sz w:val="24"/>
          <w:lang w:eastAsia="ar-SA"/>
        </w:rPr>
        <w:t>izgradnji</w:t>
      </w:r>
      <w:r w:rsidRPr="006542A0">
        <w:rPr>
          <w:rFonts w:cs="Times New Roman"/>
          <w:sz w:val="24"/>
          <w:lang w:val="sr-Cyrl-CS" w:eastAsia="ar-SA"/>
        </w:rPr>
        <w:t xml:space="preserve"> </w:t>
      </w:r>
      <w:r w:rsidR="006C71B2" w:rsidRPr="006542A0">
        <w:rPr>
          <w:rFonts w:cs="Times New Roman"/>
          <w:sz w:val="24"/>
          <w:lang w:val="sr-Cyrl-CS" w:eastAsia="ar-SA"/>
        </w:rPr>
        <w:t xml:space="preserve">             </w:t>
      </w:r>
      <w:r w:rsidR="00AD162E">
        <w:rPr>
          <w:rFonts w:cs="Times New Roman"/>
          <w:sz w:val="24"/>
          <w:lang w:eastAsia="ar-SA"/>
        </w:rPr>
        <w:t>objekata visokogradnje</w:t>
      </w:r>
      <w:r w:rsidRPr="00190096">
        <w:rPr>
          <w:rFonts w:cs="Times New Roman"/>
          <w:sz w:val="24"/>
          <w:lang w:val="sr-Cyrl-CS" w:eastAsia="ar-SA"/>
        </w:rPr>
        <w:t xml:space="preserve">, </w:t>
      </w:r>
      <w:r w:rsidRPr="00190096">
        <w:rPr>
          <w:rFonts w:cs="Times New Roman"/>
          <w:sz w:val="24"/>
          <w:lang w:eastAsia="ar-SA"/>
        </w:rPr>
        <w:t>ukupne</w:t>
      </w:r>
      <w:r w:rsidRPr="00190096">
        <w:rPr>
          <w:rFonts w:cs="Times New Roman"/>
          <w:sz w:val="24"/>
          <w:lang w:val="sr-Cyrl-CS" w:eastAsia="ar-SA"/>
        </w:rPr>
        <w:t xml:space="preserve"> </w:t>
      </w:r>
      <w:r w:rsidRPr="00190096">
        <w:rPr>
          <w:rFonts w:cs="Times New Roman"/>
          <w:sz w:val="24"/>
          <w:lang w:eastAsia="ar-SA"/>
        </w:rPr>
        <w:t>povr</w:t>
      </w:r>
      <w:r w:rsidRPr="00190096">
        <w:rPr>
          <w:rFonts w:cs="Times New Roman"/>
          <w:sz w:val="24"/>
          <w:lang w:val="sr-Cyrl-CS" w:eastAsia="ar-SA"/>
        </w:rPr>
        <w:t>š</w:t>
      </w:r>
      <w:r w:rsidRPr="00190096">
        <w:rPr>
          <w:rFonts w:cs="Times New Roman"/>
          <w:sz w:val="24"/>
          <w:lang w:eastAsia="ar-SA"/>
        </w:rPr>
        <w:t>ine</w:t>
      </w:r>
      <w:r w:rsidRPr="00190096">
        <w:rPr>
          <w:rFonts w:cs="Times New Roman"/>
          <w:sz w:val="24"/>
          <w:lang w:val="sr-Cyrl-CS" w:eastAsia="ar-SA"/>
        </w:rPr>
        <w:t xml:space="preserve"> </w:t>
      </w:r>
      <w:r w:rsidRPr="00190096">
        <w:rPr>
          <w:rFonts w:cs="Times New Roman"/>
          <w:sz w:val="24"/>
          <w:lang w:eastAsia="ar-SA"/>
        </w:rPr>
        <w:t>minimum</w:t>
      </w:r>
      <w:r w:rsidRPr="00190096">
        <w:rPr>
          <w:rFonts w:cs="Times New Roman"/>
          <w:sz w:val="24"/>
          <w:lang w:val="sr-Cyrl-CS" w:eastAsia="ar-SA"/>
        </w:rPr>
        <w:t xml:space="preserve"> 7.000 </w:t>
      </w:r>
      <w:r w:rsidRPr="00190096">
        <w:rPr>
          <w:rFonts w:cs="Times New Roman"/>
          <w:sz w:val="24"/>
          <w:lang w:eastAsia="ar-SA"/>
        </w:rPr>
        <w:t>m</w:t>
      </w:r>
      <w:r w:rsidRPr="00190096">
        <w:rPr>
          <w:rFonts w:cs="Times New Roman"/>
          <w:sz w:val="24"/>
          <w:lang w:val="sr-Cyrl-CS" w:eastAsia="ar-SA"/>
        </w:rPr>
        <w:t>²</w:t>
      </w:r>
      <w:r w:rsidR="00C21AF9" w:rsidRPr="00C21AF9">
        <w:rPr>
          <w:rFonts w:cs="Times New Roman"/>
          <w:sz w:val="24"/>
          <w:lang w:eastAsia="ar-SA"/>
        </w:rPr>
        <w:t xml:space="preserve"> </w:t>
      </w:r>
      <w:r w:rsidR="00C21AF9" w:rsidRPr="00C21AF9">
        <w:rPr>
          <w:rFonts w:cs="Times New Roman"/>
          <w:sz w:val="24"/>
          <w:lang w:val="sr-Latn-CS" w:eastAsia="ar-SA"/>
        </w:rPr>
        <w:t>bruto razvijene građevinske provršine</w:t>
      </w:r>
      <w:r w:rsidRPr="00C21AF9">
        <w:rPr>
          <w:rFonts w:cs="Times New Roman"/>
          <w:sz w:val="24"/>
          <w:lang w:val="sr-Cyrl-CS" w:eastAsia="ar-SA"/>
        </w:rPr>
        <w:t>;</w:t>
      </w:r>
    </w:p>
    <w:p w:rsidR="005C0DB8" w:rsidRPr="00190096" w:rsidRDefault="00576A65" w:rsidP="00192562">
      <w:pPr>
        <w:pStyle w:val="ListParagraph"/>
        <w:numPr>
          <w:ilvl w:val="0"/>
          <w:numId w:val="10"/>
        </w:numPr>
        <w:spacing w:before="60"/>
        <w:ind w:hanging="357"/>
        <w:rPr>
          <w:rFonts w:cs="Times New Roman"/>
          <w:sz w:val="24"/>
          <w:lang w:val="sr-Cyrl-CS" w:eastAsia="ar-SA"/>
        </w:rPr>
      </w:pPr>
      <w:proofErr w:type="gramStart"/>
      <w:r w:rsidRPr="00190096">
        <w:rPr>
          <w:rFonts w:cs="Times New Roman"/>
          <w:sz w:val="24"/>
          <w:lang w:eastAsia="ar-SA"/>
        </w:rPr>
        <w:t>da</w:t>
      </w:r>
      <w:proofErr w:type="gramEnd"/>
      <w:r w:rsidRPr="00190096">
        <w:rPr>
          <w:rFonts w:cs="Times New Roman"/>
          <w:sz w:val="24"/>
          <w:lang w:val="sr-Cyrl-CS" w:eastAsia="ar-SA"/>
        </w:rPr>
        <w:t xml:space="preserve"> </w:t>
      </w:r>
      <w:r w:rsidRPr="00190096">
        <w:rPr>
          <w:rFonts w:cs="Times New Roman"/>
          <w:sz w:val="24"/>
          <w:lang w:eastAsia="ar-SA"/>
        </w:rPr>
        <w:t>je</w:t>
      </w:r>
      <w:r w:rsidRPr="00190096">
        <w:rPr>
          <w:rFonts w:cs="Times New Roman"/>
          <w:sz w:val="24"/>
          <w:lang w:val="sr-Cyrl-CS" w:eastAsia="ar-SA"/>
        </w:rPr>
        <w:t xml:space="preserve"> </w:t>
      </w:r>
      <w:r w:rsidRPr="00190096">
        <w:rPr>
          <w:rFonts w:cs="Times New Roman"/>
          <w:sz w:val="24"/>
          <w:lang w:eastAsia="ar-SA"/>
        </w:rPr>
        <w:t>u</w:t>
      </w:r>
      <w:r w:rsidRPr="00190096">
        <w:rPr>
          <w:rFonts w:cs="Times New Roman"/>
          <w:sz w:val="24"/>
          <w:lang w:val="sr-Cyrl-CS" w:eastAsia="ar-SA"/>
        </w:rPr>
        <w:t xml:space="preserve"> </w:t>
      </w:r>
      <w:r w:rsidRPr="00190096">
        <w:rPr>
          <w:rFonts w:cs="Times New Roman"/>
          <w:sz w:val="24"/>
          <w:lang w:eastAsia="ar-SA"/>
        </w:rPr>
        <w:t>prethodne</w:t>
      </w:r>
      <w:r w:rsidRPr="00190096">
        <w:rPr>
          <w:rFonts w:cs="Times New Roman"/>
          <w:sz w:val="24"/>
          <w:lang w:val="sr-Cyrl-CS" w:eastAsia="ar-SA"/>
        </w:rPr>
        <w:t xml:space="preserve"> </w:t>
      </w:r>
      <w:r w:rsidRPr="00190096">
        <w:rPr>
          <w:rFonts w:cs="Times New Roman"/>
          <w:sz w:val="24"/>
          <w:lang w:eastAsia="ar-SA"/>
        </w:rPr>
        <w:t>tri</w:t>
      </w:r>
      <w:r w:rsidRPr="00190096">
        <w:rPr>
          <w:rFonts w:cs="Times New Roman"/>
          <w:sz w:val="24"/>
          <w:lang w:val="sr-Cyrl-CS" w:eastAsia="ar-SA"/>
        </w:rPr>
        <w:t xml:space="preserve"> </w:t>
      </w:r>
      <w:r w:rsidRPr="00190096">
        <w:rPr>
          <w:rFonts w:cs="Times New Roman"/>
          <w:sz w:val="24"/>
          <w:lang w:eastAsia="ar-SA"/>
        </w:rPr>
        <w:t>godine</w:t>
      </w:r>
      <w:r w:rsidRPr="00190096">
        <w:rPr>
          <w:rFonts w:cs="Times New Roman"/>
          <w:sz w:val="24"/>
          <w:lang w:val="sr-Cyrl-CS" w:eastAsia="ar-SA"/>
        </w:rPr>
        <w:t xml:space="preserve"> </w:t>
      </w:r>
      <w:r w:rsidRPr="00190096">
        <w:rPr>
          <w:rFonts w:cs="Times New Roman"/>
          <w:sz w:val="24"/>
          <w:lang w:eastAsia="ar-SA"/>
        </w:rPr>
        <w:t>vr</w:t>
      </w:r>
      <w:r w:rsidRPr="00190096">
        <w:rPr>
          <w:rFonts w:cs="Times New Roman"/>
          <w:sz w:val="24"/>
          <w:lang w:val="sr-Cyrl-CS" w:eastAsia="ar-SA"/>
        </w:rPr>
        <w:t>š</w:t>
      </w:r>
      <w:r w:rsidRPr="00190096">
        <w:rPr>
          <w:rFonts w:cs="Times New Roman"/>
          <w:sz w:val="24"/>
          <w:lang w:eastAsia="ar-SA"/>
        </w:rPr>
        <w:t>io</w:t>
      </w:r>
      <w:r w:rsidRPr="00190096">
        <w:rPr>
          <w:rFonts w:cs="Times New Roman"/>
          <w:sz w:val="24"/>
          <w:lang w:val="sr-Cyrl-CS" w:eastAsia="ar-SA"/>
        </w:rPr>
        <w:t xml:space="preserve"> </w:t>
      </w:r>
      <w:r w:rsidRPr="00190096">
        <w:rPr>
          <w:rFonts w:cs="Times New Roman"/>
          <w:sz w:val="24"/>
          <w:lang w:eastAsia="ar-SA"/>
        </w:rPr>
        <w:t>poslove</w:t>
      </w:r>
      <w:r w:rsidRPr="00190096">
        <w:rPr>
          <w:rFonts w:cs="Times New Roman"/>
          <w:sz w:val="24"/>
          <w:lang w:val="sr-Cyrl-CS" w:eastAsia="ar-SA"/>
        </w:rPr>
        <w:t xml:space="preserve"> </w:t>
      </w:r>
      <w:r w:rsidRPr="00190096">
        <w:rPr>
          <w:rFonts w:cs="Times New Roman"/>
          <w:sz w:val="24"/>
          <w:lang w:eastAsia="ar-SA"/>
        </w:rPr>
        <w:t>stru</w:t>
      </w:r>
      <w:r w:rsidRPr="00190096">
        <w:rPr>
          <w:rFonts w:cs="Times New Roman"/>
          <w:sz w:val="24"/>
          <w:lang w:val="sr-Cyrl-CS" w:eastAsia="ar-SA"/>
        </w:rPr>
        <w:t>č</w:t>
      </w:r>
      <w:r w:rsidRPr="00190096">
        <w:rPr>
          <w:rFonts w:cs="Times New Roman"/>
          <w:sz w:val="24"/>
          <w:lang w:eastAsia="ar-SA"/>
        </w:rPr>
        <w:t>nog</w:t>
      </w:r>
      <w:r w:rsidRPr="00190096">
        <w:rPr>
          <w:rFonts w:cs="Times New Roman"/>
          <w:sz w:val="24"/>
          <w:lang w:val="sr-Cyrl-CS" w:eastAsia="ar-SA"/>
        </w:rPr>
        <w:t xml:space="preserve"> </w:t>
      </w:r>
      <w:r w:rsidRPr="00190096">
        <w:rPr>
          <w:rFonts w:cs="Times New Roman"/>
          <w:sz w:val="24"/>
          <w:lang w:eastAsia="ar-SA"/>
        </w:rPr>
        <w:t>nadzora</w:t>
      </w:r>
      <w:r w:rsidRPr="00190096">
        <w:rPr>
          <w:rFonts w:cs="Times New Roman"/>
          <w:sz w:val="24"/>
          <w:lang w:val="sr-Cyrl-CS" w:eastAsia="ar-SA"/>
        </w:rPr>
        <w:t xml:space="preserve"> </w:t>
      </w:r>
      <w:r w:rsidRPr="00190096">
        <w:rPr>
          <w:rFonts w:cs="Times New Roman"/>
          <w:sz w:val="24"/>
          <w:lang w:eastAsia="ar-SA"/>
        </w:rPr>
        <w:t>u</w:t>
      </w:r>
      <w:r w:rsidRPr="00190096">
        <w:rPr>
          <w:rFonts w:cs="Times New Roman"/>
          <w:sz w:val="24"/>
          <w:lang w:val="sr-Cyrl-CS" w:eastAsia="ar-SA"/>
        </w:rPr>
        <w:t xml:space="preserve"> </w:t>
      </w:r>
      <w:r w:rsidRPr="00190096">
        <w:rPr>
          <w:rFonts w:cs="Times New Roman"/>
          <w:sz w:val="24"/>
          <w:lang w:eastAsia="ar-SA"/>
        </w:rPr>
        <w:t>ukupnoj</w:t>
      </w:r>
      <w:r w:rsidRPr="00190096">
        <w:rPr>
          <w:rFonts w:cs="Times New Roman"/>
          <w:sz w:val="24"/>
          <w:lang w:val="sr-Cyrl-CS" w:eastAsia="ar-SA"/>
        </w:rPr>
        <w:t xml:space="preserve"> </w:t>
      </w:r>
      <w:r w:rsidRPr="00190096">
        <w:rPr>
          <w:rFonts w:cs="Times New Roman"/>
          <w:sz w:val="24"/>
          <w:lang w:eastAsia="ar-SA"/>
        </w:rPr>
        <w:t>vrednosti</w:t>
      </w:r>
      <w:r w:rsidRPr="00190096">
        <w:rPr>
          <w:rFonts w:cs="Times New Roman"/>
          <w:sz w:val="24"/>
          <w:lang w:val="sr-Cyrl-CS" w:eastAsia="ar-SA"/>
        </w:rPr>
        <w:t xml:space="preserve"> </w:t>
      </w:r>
      <w:r w:rsidRPr="00190096">
        <w:rPr>
          <w:rFonts w:cs="Times New Roman"/>
          <w:sz w:val="24"/>
          <w:lang w:eastAsia="ar-SA"/>
        </w:rPr>
        <w:t>od</w:t>
      </w:r>
      <w:r w:rsidRPr="00190096">
        <w:rPr>
          <w:rFonts w:cs="Times New Roman"/>
          <w:sz w:val="24"/>
          <w:lang w:val="sr-Cyrl-CS" w:eastAsia="ar-SA"/>
        </w:rPr>
        <w:t xml:space="preserve"> </w:t>
      </w:r>
      <w:r w:rsidRPr="00190096">
        <w:rPr>
          <w:rFonts w:cs="Times New Roman"/>
          <w:sz w:val="24"/>
          <w:lang w:eastAsia="ar-SA"/>
        </w:rPr>
        <w:t>najmanje</w:t>
      </w:r>
      <w:r w:rsidRPr="00190096">
        <w:rPr>
          <w:rFonts w:cs="Times New Roman"/>
          <w:sz w:val="24"/>
          <w:lang w:val="sr-Cyrl-CS" w:eastAsia="ar-SA"/>
        </w:rPr>
        <w:t xml:space="preserve"> 3.000.000,00 </w:t>
      </w:r>
      <w:r w:rsidRPr="00190096">
        <w:rPr>
          <w:rFonts w:cs="Times New Roman"/>
          <w:sz w:val="24"/>
          <w:lang w:eastAsia="ar-SA"/>
        </w:rPr>
        <w:t>dinara</w:t>
      </w:r>
      <w:r w:rsidRPr="00190096">
        <w:rPr>
          <w:rFonts w:cs="Times New Roman"/>
          <w:sz w:val="24"/>
          <w:lang w:val="sr-Cyrl-CS" w:eastAsia="ar-SA"/>
        </w:rPr>
        <w:t xml:space="preserve"> </w:t>
      </w:r>
      <w:r w:rsidRPr="00190096">
        <w:rPr>
          <w:rFonts w:cs="Times New Roman"/>
          <w:sz w:val="24"/>
          <w:lang w:eastAsia="ar-SA"/>
        </w:rPr>
        <w:t>bez</w:t>
      </w:r>
      <w:r w:rsidRPr="00190096">
        <w:rPr>
          <w:rFonts w:cs="Times New Roman"/>
          <w:sz w:val="24"/>
          <w:lang w:val="sr-Cyrl-CS" w:eastAsia="ar-SA"/>
        </w:rPr>
        <w:t xml:space="preserve"> </w:t>
      </w:r>
      <w:r w:rsidRPr="00190096">
        <w:rPr>
          <w:rFonts w:cs="Times New Roman"/>
          <w:sz w:val="24"/>
          <w:lang w:eastAsia="ar-SA"/>
        </w:rPr>
        <w:t>PDV</w:t>
      </w:r>
      <w:r w:rsidRPr="00190096">
        <w:rPr>
          <w:rFonts w:cs="Times New Roman"/>
          <w:sz w:val="24"/>
          <w:lang w:val="sr-Cyrl-CS" w:eastAsia="ar-SA"/>
        </w:rPr>
        <w:t>-</w:t>
      </w:r>
      <w:r w:rsidRPr="00190096">
        <w:rPr>
          <w:rFonts w:cs="Times New Roman"/>
          <w:sz w:val="24"/>
          <w:lang w:eastAsia="ar-SA"/>
        </w:rPr>
        <w:t>a</w:t>
      </w:r>
      <w:r w:rsidR="00BE5AB0" w:rsidRPr="00190096">
        <w:rPr>
          <w:rFonts w:cs="Times New Roman"/>
          <w:sz w:val="24"/>
          <w:lang w:eastAsia="ar-SA"/>
        </w:rPr>
        <w:t>.</w:t>
      </w:r>
      <w:r w:rsidRPr="00190096">
        <w:rPr>
          <w:rFonts w:cs="Times New Roman"/>
          <w:sz w:val="24"/>
          <w:lang w:val="sr-Cyrl-CS" w:eastAsia="ar-SA"/>
        </w:rPr>
        <w:t xml:space="preserve"> </w:t>
      </w:r>
    </w:p>
    <w:p w:rsidR="005C0DB8" w:rsidRPr="006542A0" w:rsidRDefault="005C0DB8" w:rsidP="005C0DB8">
      <w:pPr>
        <w:pStyle w:val="ListParagraph"/>
        <w:spacing w:before="60"/>
        <w:ind w:left="1440"/>
        <w:rPr>
          <w:rFonts w:cs="Times New Roman"/>
          <w:sz w:val="24"/>
          <w:lang w:val="sr-Cyrl-CS" w:eastAsia="ar-SA"/>
        </w:rPr>
      </w:pPr>
    </w:p>
    <w:p w:rsidR="005C0DB8" w:rsidRPr="006542A0" w:rsidRDefault="005C0DB8" w:rsidP="00192562">
      <w:pPr>
        <w:pStyle w:val="ListParagraph"/>
        <w:numPr>
          <w:ilvl w:val="0"/>
          <w:numId w:val="9"/>
        </w:numPr>
        <w:spacing w:before="60"/>
        <w:ind w:hanging="357"/>
        <w:rPr>
          <w:rFonts w:cs="Times New Roman"/>
          <w:sz w:val="24"/>
          <w:lang w:val="sr-Cyrl-CS" w:eastAsia="ar-SA"/>
        </w:rPr>
      </w:pPr>
      <w:r w:rsidRPr="009209CD">
        <w:rPr>
          <w:rFonts w:cs="Times New Roman"/>
          <w:sz w:val="24"/>
          <w:lang w:eastAsia="ar-SA"/>
        </w:rPr>
        <w:t>Da</w:t>
      </w:r>
      <w:r w:rsidRPr="006542A0">
        <w:rPr>
          <w:rFonts w:cs="Times New Roman"/>
          <w:sz w:val="24"/>
          <w:lang w:val="sr-Cyrl-CS" w:eastAsia="ar-SA"/>
        </w:rPr>
        <w:t xml:space="preserve"> </w:t>
      </w:r>
      <w:r w:rsidRPr="009209CD">
        <w:rPr>
          <w:rFonts w:cs="Times New Roman"/>
          <w:sz w:val="24"/>
          <w:lang w:eastAsia="ar-SA"/>
        </w:rPr>
        <w:t>Ponu</w:t>
      </w:r>
      <w:r w:rsidRPr="006542A0">
        <w:rPr>
          <w:rFonts w:cs="Times New Roman"/>
          <w:sz w:val="24"/>
          <w:lang w:val="sr-Cyrl-CS" w:eastAsia="ar-SA"/>
        </w:rPr>
        <w:t>đ</w:t>
      </w:r>
      <w:r w:rsidRPr="009209CD">
        <w:rPr>
          <w:rFonts w:cs="Times New Roman"/>
          <w:sz w:val="24"/>
          <w:lang w:eastAsia="ar-SA"/>
        </w:rPr>
        <w:t>a</w:t>
      </w:r>
      <w:r w:rsidRPr="006542A0">
        <w:rPr>
          <w:rFonts w:cs="Times New Roman"/>
          <w:sz w:val="24"/>
          <w:lang w:val="sr-Cyrl-CS" w:eastAsia="ar-SA"/>
        </w:rPr>
        <w:t xml:space="preserve">č  </w:t>
      </w:r>
      <w:r w:rsidRPr="009209CD">
        <w:rPr>
          <w:rFonts w:cs="Times New Roman"/>
          <w:sz w:val="24"/>
          <w:lang w:eastAsia="ar-SA"/>
        </w:rPr>
        <w:t>raspola</w:t>
      </w:r>
      <w:r w:rsidRPr="006542A0">
        <w:rPr>
          <w:rFonts w:cs="Times New Roman"/>
          <w:sz w:val="24"/>
          <w:lang w:val="sr-Cyrl-CS" w:eastAsia="ar-SA"/>
        </w:rPr>
        <w:t>ž</w:t>
      </w:r>
      <w:r w:rsidRPr="009209CD">
        <w:rPr>
          <w:rFonts w:cs="Times New Roman"/>
          <w:sz w:val="24"/>
          <w:lang w:eastAsia="ar-SA"/>
        </w:rPr>
        <w:t>e</w:t>
      </w:r>
      <w:r w:rsidRPr="006542A0">
        <w:rPr>
          <w:rFonts w:cs="Times New Roman"/>
          <w:sz w:val="24"/>
          <w:lang w:val="sr-Cyrl-CS" w:eastAsia="ar-SA"/>
        </w:rPr>
        <w:t xml:space="preserve"> </w:t>
      </w:r>
      <w:r w:rsidRPr="009209CD">
        <w:rPr>
          <w:rFonts w:cs="Times New Roman"/>
          <w:sz w:val="24"/>
          <w:lang w:eastAsia="ar-SA"/>
        </w:rPr>
        <w:t>neophodnim</w:t>
      </w:r>
      <w:r w:rsidRPr="006542A0">
        <w:rPr>
          <w:rFonts w:cs="Times New Roman"/>
          <w:sz w:val="24"/>
          <w:lang w:val="sr-Cyrl-CS" w:eastAsia="ar-SA"/>
        </w:rPr>
        <w:t xml:space="preserve"> </w:t>
      </w:r>
      <w:r w:rsidRPr="009209CD">
        <w:rPr>
          <w:rFonts w:cs="Times New Roman"/>
          <w:b/>
          <w:i/>
          <w:sz w:val="24"/>
          <w:lang w:eastAsia="ar-SA"/>
        </w:rPr>
        <w:t>tehni</w:t>
      </w:r>
      <w:r w:rsidRPr="006542A0">
        <w:rPr>
          <w:rFonts w:cs="Times New Roman"/>
          <w:b/>
          <w:i/>
          <w:sz w:val="24"/>
          <w:lang w:val="sr-Cyrl-CS" w:eastAsia="ar-SA"/>
        </w:rPr>
        <w:t>č</w:t>
      </w:r>
      <w:r w:rsidRPr="009209CD">
        <w:rPr>
          <w:rFonts w:cs="Times New Roman"/>
          <w:b/>
          <w:i/>
          <w:sz w:val="24"/>
          <w:lang w:eastAsia="ar-SA"/>
        </w:rPr>
        <w:t>kim</w:t>
      </w:r>
      <w:r w:rsidRPr="006542A0">
        <w:rPr>
          <w:rFonts w:cs="Times New Roman"/>
          <w:b/>
          <w:i/>
          <w:sz w:val="24"/>
          <w:lang w:val="sr-Cyrl-CS" w:eastAsia="ar-SA"/>
        </w:rPr>
        <w:t xml:space="preserve"> </w:t>
      </w:r>
      <w:r w:rsidRPr="009209CD">
        <w:rPr>
          <w:rFonts w:cs="Times New Roman"/>
          <w:b/>
          <w:i/>
          <w:sz w:val="24"/>
          <w:lang w:eastAsia="ar-SA"/>
        </w:rPr>
        <w:t>kapacitetom</w:t>
      </w:r>
      <w:r w:rsidRPr="006542A0">
        <w:rPr>
          <w:rFonts w:cs="Times New Roman"/>
          <w:sz w:val="24"/>
          <w:lang w:val="sr-Cyrl-CS" w:eastAsia="ar-SA"/>
        </w:rPr>
        <w:t xml:space="preserve"> </w:t>
      </w:r>
      <w:r w:rsidRPr="009209CD">
        <w:rPr>
          <w:rFonts w:cs="Times New Roman"/>
          <w:sz w:val="24"/>
          <w:lang w:eastAsia="ar-SA"/>
        </w:rPr>
        <w:t>za</w:t>
      </w:r>
      <w:r w:rsidRPr="006542A0">
        <w:rPr>
          <w:rFonts w:cs="Times New Roman"/>
          <w:sz w:val="24"/>
          <w:lang w:val="sr-Cyrl-CS" w:eastAsia="ar-SA"/>
        </w:rPr>
        <w:t xml:space="preserve"> </w:t>
      </w:r>
      <w:r w:rsidRPr="009209CD">
        <w:rPr>
          <w:rFonts w:cs="Times New Roman"/>
          <w:sz w:val="24"/>
          <w:lang w:eastAsia="ar-SA"/>
        </w:rPr>
        <w:t>u</w:t>
      </w:r>
      <w:r w:rsidRPr="006542A0">
        <w:rPr>
          <w:rFonts w:cs="Times New Roman"/>
          <w:sz w:val="24"/>
          <w:lang w:val="sr-Cyrl-CS" w:eastAsia="ar-SA"/>
        </w:rPr>
        <w:t>č</w:t>
      </w:r>
      <w:r w:rsidRPr="009209CD">
        <w:rPr>
          <w:rFonts w:cs="Times New Roman"/>
          <w:sz w:val="24"/>
          <w:lang w:eastAsia="ar-SA"/>
        </w:rPr>
        <w:t>e</w:t>
      </w:r>
      <w:r w:rsidRPr="006542A0">
        <w:rPr>
          <w:rFonts w:cs="Times New Roman"/>
          <w:sz w:val="24"/>
          <w:lang w:val="sr-Cyrl-CS" w:eastAsia="ar-SA"/>
        </w:rPr>
        <w:t>šć</w:t>
      </w:r>
      <w:r w:rsidRPr="009209CD">
        <w:rPr>
          <w:rFonts w:cs="Times New Roman"/>
          <w:sz w:val="24"/>
          <w:lang w:eastAsia="ar-SA"/>
        </w:rPr>
        <w:t>e</w:t>
      </w:r>
      <w:r w:rsidRPr="006542A0">
        <w:rPr>
          <w:rFonts w:cs="Times New Roman"/>
          <w:sz w:val="24"/>
          <w:lang w:val="sr-Cyrl-CS" w:eastAsia="ar-SA"/>
        </w:rPr>
        <w:t xml:space="preserve"> </w:t>
      </w:r>
      <w:r w:rsidRPr="009209CD">
        <w:rPr>
          <w:rFonts w:cs="Times New Roman"/>
          <w:sz w:val="24"/>
          <w:lang w:eastAsia="ar-SA"/>
        </w:rPr>
        <w:t>u</w:t>
      </w:r>
      <w:r w:rsidRPr="006542A0">
        <w:rPr>
          <w:rFonts w:cs="Times New Roman"/>
          <w:sz w:val="24"/>
          <w:lang w:val="sr-Cyrl-CS" w:eastAsia="ar-SA"/>
        </w:rPr>
        <w:t xml:space="preserve"> </w:t>
      </w:r>
      <w:r w:rsidRPr="009209CD">
        <w:rPr>
          <w:rFonts w:cs="Times New Roman"/>
          <w:sz w:val="24"/>
          <w:lang w:eastAsia="ar-SA"/>
        </w:rPr>
        <w:t>postupku</w:t>
      </w:r>
      <w:r w:rsidRPr="006542A0">
        <w:rPr>
          <w:rFonts w:cs="Times New Roman"/>
          <w:sz w:val="24"/>
          <w:lang w:val="sr-Cyrl-CS" w:eastAsia="ar-SA"/>
        </w:rPr>
        <w:t xml:space="preserve"> </w:t>
      </w:r>
      <w:r w:rsidRPr="009209CD">
        <w:rPr>
          <w:rFonts w:cs="Times New Roman"/>
          <w:sz w:val="24"/>
          <w:lang w:eastAsia="ar-SA"/>
        </w:rPr>
        <w:t>predmetne</w:t>
      </w:r>
      <w:r w:rsidRPr="006542A0">
        <w:rPr>
          <w:rFonts w:cs="Times New Roman"/>
          <w:sz w:val="24"/>
          <w:lang w:val="sr-Cyrl-CS" w:eastAsia="ar-SA"/>
        </w:rPr>
        <w:t xml:space="preserve"> </w:t>
      </w:r>
      <w:r w:rsidRPr="009209CD">
        <w:rPr>
          <w:rFonts w:cs="Times New Roman"/>
          <w:sz w:val="24"/>
          <w:lang w:eastAsia="ar-SA"/>
        </w:rPr>
        <w:t>nabavke</w:t>
      </w:r>
      <w:r w:rsidRPr="006542A0">
        <w:rPr>
          <w:rFonts w:cs="Times New Roman"/>
          <w:sz w:val="24"/>
          <w:lang w:val="sr-Cyrl-CS" w:eastAsia="ar-SA"/>
        </w:rPr>
        <w:t>, š</w:t>
      </w:r>
      <w:r w:rsidRPr="009209CD">
        <w:rPr>
          <w:rFonts w:cs="Times New Roman"/>
          <w:sz w:val="24"/>
          <w:lang w:eastAsia="ar-SA"/>
        </w:rPr>
        <w:t>to</w:t>
      </w:r>
      <w:r w:rsidRPr="006542A0">
        <w:rPr>
          <w:rFonts w:cs="Times New Roman"/>
          <w:sz w:val="24"/>
          <w:lang w:val="sr-Cyrl-CS" w:eastAsia="ar-SA"/>
        </w:rPr>
        <w:t xml:space="preserve"> </w:t>
      </w:r>
      <w:r w:rsidRPr="009209CD">
        <w:rPr>
          <w:rFonts w:cs="Times New Roman"/>
          <w:sz w:val="24"/>
          <w:lang w:eastAsia="ar-SA"/>
        </w:rPr>
        <w:t>podrazumeva</w:t>
      </w:r>
      <w:r w:rsidRPr="006542A0">
        <w:rPr>
          <w:rFonts w:cs="Times New Roman"/>
          <w:sz w:val="24"/>
          <w:lang w:val="sr-Cyrl-CS" w:eastAsia="ar-SA"/>
        </w:rPr>
        <w:t xml:space="preserve"> </w:t>
      </w:r>
      <w:r w:rsidRPr="009209CD">
        <w:rPr>
          <w:rFonts w:cs="Times New Roman"/>
          <w:sz w:val="24"/>
          <w:lang w:eastAsia="ar-SA"/>
        </w:rPr>
        <w:t>da</w:t>
      </w:r>
      <w:r w:rsidRPr="006542A0">
        <w:rPr>
          <w:rFonts w:cs="Times New Roman"/>
          <w:sz w:val="24"/>
          <w:lang w:val="sr-Cyrl-CS" w:eastAsia="ar-SA"/>
        </w:rPr>
        <w:t xml:space="preserve"> </w:t>
      </w:r>
      <w:r w:rsidRPr="009209CD">
        <w:rPr>
          <w:rFonts w:cs="Times New Roman"/>
          <w:sz w:val="24"/>
          <w:lang w:eastAsia="ar-SA"/>
        </w:rPr>
        <w:t>ponu</w:t>
      </w:r>
      <w:r w:rsidRPr="006542A0">
        <w:rPr>
          <w:rFonts w:cs="Times New Roman"/>
          <w:sz w:val="24"/>
          <w:lang w:val="sr-Cyrl-CS" w:eastAsia="ar-SA"/>
        </w:rPr>
        <w:t>đ</w:t>
      </w:r>
      <w:r w:rsidRPr="009209CD">
        <w:rPr>
          <w:rFonts w:cs="Times New Roman"/>
          <w:sz w:val="24"/>
          <w:lang w:eastAsia="ar-SA"/>
        </w:rPr>
        <w:t>a</w:t>
      </w:r>
      <w:r w:rsidRPr="006542A0">
        <w:rPr>
          <w:rFonts w:cs="Times New Roman"/>
          <w:sz w:val="24"/>
          <w:lang w:val="sr-Cyrl-CS" w:eastAsia="ar-SA"/>
        </w:rPr>
        <w:t xml:space="preserve">č </w:t>
      </w:r>
      <w:r w:rsidRPr="009209CD">
        <w:rPr>
          <w:rFonts w:cs="Times New Roman"/>
          <w:sz w:val="24"/>
          <w:lang w:eastAsia="ar-SA"/>
        </w:rPr>
        <w:t>poseduje</w:t>
      </w:r>
      <w:r w:rsidRPr="006542A0">
        <w:rPr>
          <w:rFonts w:cs="Times New Roman"/>
          <w:sz w:val="24"/>
          <w:lang w:val="sr-Cyrl-CS" w:eastAsia="ar-SA"/>
        </w:rPr>
        <w:t>:</w:t>
      </w:r>
    </w:p>
    <w:p w:rsidR="00576A65" w:rsidRPr="009209CD" w:rsidRDefault="005C0DB8" w:rsidP="00192562">
      <w:pPr>
        <w:pStyle w:val="ListParagraph"/>
        <w:numPr>
          <w:ilvl w:val="0"/>
          <w:numId w:val="10"/>
        </w:numPr>
        <w:rPr>
          <w:rFonts w:cs="Times New Roman"/>
          <w:sz w:val="24"/>
          <w:lang w:eastAsia="ar-SA"/>
        </w:rPr>
      </w:pPr>
      <w:r w:rsidRPr="009209CD">
        <w:rPr>
          <w:rFonts w:cs="Times New Roman"/>
          <w:sz w:val="24"/>
          <w:lang w:eastAsia="ar-SA"/>
        </w:rPr>
        <w:t>sertifikat standarda kvaliteta ISO 9001;</w:t>
      </w:r>
    </w:p>
    <w:p w:rsidR="005C0DB8" w:rsidRPr="009209CD" w:rsidRDefault="005C0DB8" w:rsidP="00192562">
      <w:pPr>
        <w:pStyle w:val="ListParagraph"/>
        <w:numPr>
          <w:ilvl w:val="0"/>
          <w:numId w:val="10"/>
        </w:numPr>
        <w:rPr>
          <w:rFonts w:cs="Times New Roman"/>
          <w:sz w:val="24"/>
          <w:lang w:eastAsia="ar-SA"/>
        </w:rPr>
      </w:pPr>
      <w:proofErr w:type="gramStart"/>
      <w:r w:rsidRPr="009209CD">
        <w:rPr>
          <w:rFonts w:cs="Times New Roman"/>
          <w:sz w:val="24"/>
          <w:lang w:eastAsia="ar-SA"/>
        </w:rPr>
        <w:t>da</w:t>
      </w:r>
      <w:proofErr w:type="gramEnd"/>
      <w:r w:rsidRPr="009209CD">
        <w:rPr>
          <w:rFonts w:cs="Times New Roman"/>
          <w:sz w:val="24"/>
          <w:lang w:eastAsia="ar-SA"/>
        </w:rPr>
        <w:t xml:space="preserve"> u svakom momentu ima na raspolaganju </w:t>
      </w:r>
      <w:r w:rsidRPr="00190096">
        <w:rPr>
          <w:rFonts w:cs="Times New Roman"/>
          <w:sz w:val="24"/>
          <w:lang w:eastAsia="ar-SA"/>
        </w:rPr>
        <w:t xml:space="preserve">najmanje </w:t>
      </w:r>
      <w:r w:rsidR="002B1426" w:rsidRPr="00190096">
        <w:rPr>
          <w:rFonts w:cs="Times New Roman"/>
          <w:sz w:val="24"/>
          <w:lang w:eastAsia="ar-SA"/>
        </w:rPr>
        <w:t>dva putnička</w:t>
      </w:r>
      <w:r w:rsidR="002B1426">
        <w:rPr>
          <w:rFonts w:cs="Times New Roman"/>
          <w:sz w:val="24"/>
          <w:lang w:eastAsia="ar-SA"/>
        </w:rPr>
        <w:t xml:space="preserve"> vozila</w:t>
      </w:r>
      <w:r w:rsidRPr="009209CD">
        <w:rPr>
          <w:rFonts w:cs="Times New Roman"/>
          <w:sz w:val="24"/>
          <w:lang w:eastAsia="ar-SA"/>
        </w:rPr>
        <w:t xml:space="preserve"> za potrebe lica angažovanih u vršenju poslova po predmetnoj nabavci.</w:t>
      </w:r>
    </w:p>
    <w:p w:rsidR="005C0DB8" w:rsidRPr="009209CD" w:rsidRDefault="005C0DB8" w:rsidP="005C0DB8">
      <w:pPr>
        <w:pStyle w:val="ListParagraph"/>
        <w:ind w:left="1440"/>
        <w:rPr>
          <w:rFonts w:cs="Times New Roman"/>
          <w:sz w:val="24"/>
          <w:lang w:eastAsia="ar-SA"/>
        </w:rPr>
      </w:pPr>
    </w:p>
    <w:p w:rsidR="00F35293" w:rsidRPr="009209CD" w:rsidRDefault="002F00BF" w:rsidP="00192562">
      <w:pPr>
        <w:pStyle w:val="ListParagraph"/>
        <w:numPr>
          <w:ilvl w:val="0"/>
          <w:numId w:val="9"/>
        </w:numPr>
        <w:rPr>
          <w:rFonts w:cs="Times New Roman"/>
          <w:sz w:val="24"/>
          <w:lang w:eastAsia="ar-SA"/>
        </w:rPr>
      </w:pPr>
      <w:r w:rsidRPr="009209CD">
        <w:rPr>
          <w:rFonts w:cs="Times New Roman"/>
          <w:sz w:val="24"/>
          <w:lang w:eastAsia="ar-SA"/>
        </w:rPr>
        <w:t>Da</w:t>
      </w:r>
      <w:r w:rsidR="00576A65" w:rsidRPr="009209CD">
        <w:rPr>
          <w:rFonts w:cs="Times New Roman"/>
          <w:sz w:val="24"/>
          <w:lang w:eastAsia="ar-SA"/>
        </w:rPr>
        <w:t xml:space="preserve"> </w:t>
      </w:r>
      <w:r w:rsidR="005C0DB8" w:rsidRPr="009209CD">
        <w:rPr>
          <w:rFonts w:cs="Times New Roman"/>
          <w:sz w:val="24"/>
          <w:lang w:eastAsia="ar-SA"/>
        </w:rPr>
        <w:t>P</w:t>
      </w:r>
      <w:r w:rsidR="00576A65" w:rsidRPr="009209CD">
        <w:rPr>
          <w:rFonts w:cs="Times New Roman"/>
          <w:sz w:val="24"/>
          <w:lang w:eastAsia="ar-SA"/>
        </w:rPr>
        <w:t>onuđač</w:t>
      </w:r>
      <w:r w:rsidR="00F35293" w:rsidRPr="009209CD">
        <w:rPr>
          <w:rFonts w:cs="Times New Roman"/>
          <w:sz w:val="24"/>
          <w:lang w:eastAsia="ar-SA"/>
        </w:rPr>
        <w:t xml:space="preserve"> </w:t>
      </w:r>
      <w:r w:rsidRPr="009209CD">
        <w:rPr>
          <w:rFonts w:cs="Times New Roman"/>
          <w:sz w:val="24"/>
          <w:lang w:eastAsia="ar-SA"/>
        </w:rPr>
        <w:t>raspolaže</w:t>
      </w:r>
      <w:r w:rsidR="00F35293" w:rsidRPr="009209CD">
        <w:rPr>
          <w:rFonts w:cs="Times New Roman"/>
          <w:sz w:val="24"/>
          <w:lang w:eastAsia="ar-SA"/>
        </w:rPr>
        <w:t xml:space="preserve"> </w:t>
      </w:r>
      <w:r w:rsidR="005C0DB8" w:rsidRPr="009209CD">
        <w:rPr>
          <w:rFonts w:cs="Times New Roman"/>
          <w:sz w:val="24"/>
          <w:lang w:eastAsia="ar-SA"/>
        </w:rPr>
        <w:t>neophodnim</w:t>
      </w:r>
      <w:r w:rsidR="00F35293" w:rsidRPr="009209CD">
        <w:rPr>
          <w:rFonts w:cs="Times New Roman"/>
          <w:sz w:val="24"/>
          <w:lang w:eastAsia="ar-SA"/>
        </w:rPr>
        <w:t xml:space="preserve"> </w:t>
      </w:r>
      <w:r w:rsidRPr="009209CD">
        <w:rPr>
          <w:rFonts w:cs="Times New Roman"/>
          <w:b/>
          <w:i/>
          <w:sz w:val="24"/>
          <w:lang w:eastAsia="ar-SA"/>
        </w:rPr>
        <w:t>kadrovskim</w:t>
      </w:r>
      <w:r w:rsidR="00F35293" w:rsidRPr="009209CD">
        <w:rPr>
          <w:rFonts w:cs="Times New Roman"/>
          <w:b/>
          <w:i/>
          <w:sz w:val="24"/>
          <w:lang w:eastAsia="ar-SA"/>
        </w:rPr>
        <w:t xml:space="preserve"> </w:t>
      </w:r>
      <w:r w:rsidRPr="009209CD">
        <w:rPr>
          <w:rFonts w:cs="Times New Roman"/>
          <w:b/>
          <w:i/>
          <w:sz w:val="24"/>
          <w:lang w:eastAsia="ar-SA"/>
        </w:rPr>
        <w:t>kapacitetom</w:t>
      </w:r>
      <w:r w:rsidR="00F35293" w:rsidRPr="009209CD">
        <w:rPr>
          <w:rFonts w:cs="Times New Roman"/>
          <w:sz w:val="24"/>
          <w:lang w:eastAsia="ar-SA"/>
        </w:rPr>
        <w:t xml:space="preserve"> </w:t>
      </w:r>
      <w:r w:rsidR="005A2EC0" w:rsidRPr="009209CD">
        <w:rPr>
          <w:rFonts w:cs="Times New Roman"/>
          <w:sz w:val="24"/>
          <w:lang w:eastAsia="ar-SA"/>
        </w:rPr>
        <w:t>za učešće u postupku predmetne nabavke, što podrazumeva angažovana stručna lica, koja će rešenjem biti imenovana za izvršenje ugovora</w:t>
      </w:r>
      <w:r w:rsidR="00AE42F8" w:rsidRPr="009209CD">
        <w:rPr>
          <w:rFonts w:cs="Times New Roman"/>
          <w:sz w:val="24"/>
          <w:lang w:eastAsia="ar-SA"/>
        </w:rPr>
        <w:t>, a koja moraju da poseduju važeće licence i to</w:t>
      </w:r>
      <w:r w:rsidR="00F35293" w:rsidRPr="009209CD">
        <w:rPr>
          <w:rFonts w:cs="Times New Roman"/>
          <w:sz w:val="24"/>
          <w:lang w:eastAsia="ar-SA"/>
        </w:rPr>
        <w:t>:</w:t>
      </w:r>
    </w:p>
    <w:p w:rsidR="00D1452F" w:rsidRPr="009209CD" w:rsidRDefault="00D1452F" w:rsidP="00AE42F8">
      <w:pPr>
        <w:pStyle w:val="ListParagraph"/>
        <w:rPr>
          <w:rFonts w:cs="Times New Roman"/>
          <w:sz w:val="24"/>
          <w:lang w:eastAsia="ar-SA"/>
        </w:rPr>
      </w:pPr>
    </w:p>
    <w:p w:rsidR="00AD162E" w:rsidRDefault="00AD162E" w:rsidP="00AE42F8">
      <w:pPr>
        <w:pStyle w:val="ListParagraph"/>
        <w:rPr>
          <w:rFonts w:cs="Times New Roman"/>
          <w:sz w:val="24"/>
          <w:lang w:eastAsia="ar-SA"/>
        </w:rPr>
      </w:pPr>
    </w:p>
    <w:p w:rsidR="00AE42F8" w:rsidRPr="009209CD" w:rsidRDefault="00AE42F8" w:rsidP="00AE42F8">
      <w:pPr>
        <w:pStyle w:val="ListParagraph"/>
        <w:rPr>
          <w:rFonts w:cs="Times New Roman"/>
          <w:sz w:val="24"/>
          <w:lang w:eastAsia="ar-SA"/>
        </w:rPr>
      </w:pPr>
      <w:r w:rsidRPr="00190096">
        <w:rPr>
          <w:rFonts w:cs="Times New Roman"/>
          <w:sz w:val="24"/>
          <w:lang w:eastAsia="ar-SA"/>
        </w:rPr>
        <w:t xml:space="preserve">Najmanje </w:t>
      </w:r>
      <w:r w:rsidR="00BE5AB0" w:rsidRPr="00190096">
        <w:rPr>
          <w:rFonts w:cs="Times New Roman"/>
          <w:sz w:val="24"/>
          <w:lang w:eastAsia="ar-SA"/>
        </w:rPr>
        <w:t xml:space="preserve">2 </w:t>
      </w:r>
      <w:r w:rsidRPr="00190096">
        <w:rPr>
          <w:rFonts w:cs="Times New Roman"/>
          <w:sz w:val="24"/>
          <w:lang w:eastAsia="ar-SA"/>
        </w:rPr>
        <w:t>stalno zaposlen</w:t>
      </w:r>
      <w:r w:rsidR="00751CB0" w:rsidRPr="00190096">
        <w:rPr>
          <w:rFonts w:cs="Times New Roman"/>
          <w:sz w:val="24"/>
          <w:lang w:eastAsia="ar-SA"/>
        </w:rPr>
        <w:t>a</w:t>
      </w:r>
      <w:r w:rsidR="00103358">
        <w:rPr>
          <w:rFonts w:cs="Times New Roman"/>
          <w:sz w:val="24"/>
          <w:lang w:eastAsia="ar-SA"/>
        </w:rPr>
        <w:t xml:space="preserve"> </w:t>
      </w:r>
      <w:proofErr w:type="gramStart"/>
      <w:r w:rsidR="00103358">
        <w:rPr>
          <w:rFonts w:cs="Times New Roman"/>
          <w:sz w:val="24"/>
          <w:lang w:eastAsia="ar-SA"/>
        </w:rPr>
        <w:t>ili</w:t>
      </w:r>
      <w:proofErr w:type="gramEnd"/>
      <w:r w:rsidR="00103358">
        <w:rPr>
          <w:rFonts w:cs="Times New Roman"/>
          <w:sz w:val="24"/>
          <w:lang w:eastAsia="ar-SA"/>
        </w:rPr>
        <w:t xml:space="preserve"> angažovana</w:t>
      </w:r>
      <w:r w:rsidRPr="00190096">
        <w:rPr>
          <w:rFonts w:cs="Times New Roman"/>
          <w:sz w:val="24"/>
          <w:lang w:eastAsia="ar-SA"/>
        </w:rPr>
        <w:t xml:space="preserve"> lic</w:t>
      </w:r>
      <w:r w:rsidR="00751CB0" w:rsidRPr="00190096">
        <w:rPr>
          <w:rFonts w:cs="Times New Roman"/>
          <w:sz w:val="24"/>
          <w:lang w:eastAsia="ar-SA"/>
        </w:rPr>
        <w:t>a</w:t>
      </w:r>
      <w:r w:rsidRPr="00190096">
        <w:rPr>
          <w:rFonts w:cs="Times New Roman"/>
          <w:sz w:val="24"/>
          <w:lang w:eastAsia="ar-SA"/>
        </w:rPr>
        <w:t xml:space="preserve"> tehničke struke koje poseduje jednu od sledećih licenci:</w:t>
      </w:r>
    </w:p>
    <w:p w:rsidR="00AE42F8" w:rsidRPr="009209CD" w:rsidRDefault="00AE42F8" w:rsidP="00AE42F8">
      <w:pPr>
        <w:pStyle w:val="ListParagraph"/>
        <w:ind w:left="1440"/>
        <w:rPr>
          <w:rFonts w:cs="Times New Roman"/>
          <w:sz w:val="24"/>
          <w:lang w:eastAsia="ar-SA"/>
        </w:rPr>
      </w:pPr>
    </w:p>
    <w:p w:rsidR="00AE42F8" w:rsidRPr="00190096" w:rsidRDefault="00AE42F8" w:rsidP="00192562">
      <w:pPr>
        <w:pStyle w:val="ListParagraph"/>
        <w:numPr>
          <w:ilvl w:val="0"/>
          <w:numId w:val="10"/>
        </w:numPr>
        <w:rPr>
          <w:rFonts w:cs="Times New Roman"/>
          <w:sz w:val="24"/>
          <w:lang w:eastAsia="ar-SA"/>
        </w:rPr>
      </w:pPr>
      <w:r w:rsidRPr="00190096">
        <w:rPr>
          <w:rFonts w:cs="Times New Roman"/>
          <w:sz w:val="24"/>
          <w:lang w:eastAsia="ar-SA"/>
        </w:rPr>
        <w:lastRenderedPageBreak/>
        <w:t xml:space="preserve">Licencu 300 ili 400 ili 301 ili 302 ili 310 </w:t>
      </w:r>
      <w:r w:rsidR="00D1452F" w:rsidRPr="00190096">
        <w:rPr>
          <w:rFonts w:cs="Times New Roman"/>
          <w:sz w:val="24"/>
          <w:lang w:eastAsia="ar-SA"/>
        </w:rPr>
        <w:t>ili 311 ili 401 ili 410 ili 411</w:t>
      </w:r>
      <w:r w:rsidR="00AD162E">
        <w:rPr>
          <w:rFonts w:cs="Times New Roman"/>
          <w:sz w:val="24"/>
          <w:lang w:eastAsia="ar-SA"/>
        </w:rPr>
        <w:t xml:space="preserve"> ili 314 ili 414</w:t>
      </w:r>
      <w:r w:rsidR="006F0A63" w:rsidRPr="00190096">
        <w:rPr>
          <w:rFonts w:cs="Times New Roman"/>
          <w:sz w:val="24"/>
          <w:lang w:eastAsia="ar-SA"/>
        </w:rPr>
        <w:t xml:space="preserve">, sa minimum </w:t>
      </w:r>
      <w:r w:rsidR="00040315" w:rsidRPr="00190096">
        <w:rPr>
          <w:rFonts w:cs="Times New Roman"/>
          <w:sz w:val="24"/>
          <w:lang w:eastAsia="ar-SA"/>
        </w:rPr>
        <w:t>3 (tri</w:t>
      </w:r>
      <w:r w:rsidR="006F0A63" w:rsidRPr="00190096">
        <w:rPr>
          <w:rFonts w:cs="Times New Roman"/>
          <w:sz w:val="24"/>
          <w:lang w:eastAsia="ar-SA"/>
        </w:rPr>
        <w:t>) godina radnog iskustva, i iskustvom u realizaciji minimum 3 (tri) slična projekta</w:t>
      </w:r>
      <w:r w:rsidRPr="00190096">
        <w:rPr>
          <w:rFonts w:cs="Times New Roman"/>
          <w:sz w:val="24"/>
          <w:lang w:eastAsia="ar-SA"/>
        </w:rPr>
        <w:t>.</w:t>
      </w:r>
    </w:p>
    <w:p w:rsidR="00AE42F8" w:rsidRPr="009209CD" w:rsidRDefault="00AE42F8" w:rsidP="00AE42F8">
      <w:pPr>
        <w:pStyle w:val="ListParagraph"/>
        <w:rPr>
          <w:rFonts w:cs="Times New Roman"/>
          <w:sz w:val="24"/>
          <w:lang w:eastAsia="ar-SA"/>
        </w:rPr>
      </w:pPr>
    </w:p>
    <w:p w:rsidR="00AE42F8" w:rsidRPr="009209CD" w:rsidRDefault="00AE42F8" w:rsidP="00AE42F8">
      <w:pPr>
        <w:pStyle w:val="ListParagraph"/>
        <w:rPr>
          <w:rFonts w:cs="Times New Roman"/>
          <w:sz w:val="24"/>
          <w:lang w:eastAsia="ar-SA"/>
        </w:rPr>
      </w:pPr>
      <w:r w:rsidRPr="009209CD">
        <w:rPr>
          <w:rFonts w:cs="Times New Roman"/>
          <w:sz w:val="24"/>
          <w:lang w:eastAsia="ar-SA"/>
        </w:rPr>
        <w:t xml:space="preserve">Najmanje 5 stalno zaposlenih </w:t>
      </w:r>
      <w:proofErr w:type="gramStart"/>
      <w:r w:rsidRPr="009209CD">
        <w:rPr>
          <w:rFonts w:cs="Times New Roman"/>
          <w:sz w:val="24"/>
          <w:lang w:eastAsia="ar-SA"/>
        </w:rPr>
        <w:t>ili</w:t>
      </w:r>
      <w:proofErr w:type="gramEnd"/>
      <w:r w:rsidRPr="009209CD">
        <w:rPr>
          <w:rFonts w:cs="Times New Roman"/>
          <w:sz w:val="24"/>
          <w:lang w:eastAsia="ar-SA"/>
        </w:rPr>
        <w:t xml:space="preserve"> angažovanih lica tehničke struke koja poseduju sledeće licence:</w:t>
      </w:r>
    </w:p>
    <w:p w:rsidR="00AE42F8" w:rsidRPr="009209CD" w:rsidRDefault="00AE42F8" w:rsidP="00AE42F8">
      <w:pPr>
        <w:pStyle w:val="ListParagraph"/>
        <w:rPr>
          <w:rFonts w:cs="Times New Roman"/>
          <w:sz w:val="24"/>
          <w:lang w:eastAsia="ar-SA"/>
        </w:rPr>
      </w:pPr>
    </w:p>
    <w:p w:rsidR="00AE42F8" w:rsidRPr="009209CD" w:rsidRDefault="00D1452F" w:rsidP="00192562">
      <w:pPr>
        <w:pStyle w:val="ListParagraph"/>
        <w:numPr>
          <w:ilvl w:val="0"/>
          <w:numId w:val="10"/>
        </w:numPr>
        <w:rPr>
          <w:rFonts w:cs="Times New Roman"/>
          <w:sz w:val="24"/>
          <w:lang w:eastAsia="ar-SA"/>
        </w:rPr>
      </w:pPr>
      <w:r w:rsidRPr="009209CD">
        <w:rPr>
          <w:rFonts w:cs="Times New Roman"/>
          <w:sz w:val="24"/>
          <w:lang w:eastAsia="ar-SA"/>
        </w:rPr>
        <w:t xml:space="preserve">Licencu 330 ili 430 </w:t>
      </w:r>
      <w:r w:rsidR="00AE42F8" w:rsidRPr="009209CD">
        <w:rPr>
          <w:rFonts w:cs="Times New Roman"/>
          <w:sz w:val="24"/>
          <w:lang w:eastAsia="ar-SA"/>
        </w:rPr>
        <w:t>- min. 1</w:t>
      </w:r>
      <w:r w:rsidR="00397A96" w:rsidRPr="009209CD">
        <w:rPr>
          <w:rFonts w:cs="Times New Roman"/>
          <w:sz w:val="24"/>
          <w:lang w:eastAsia="ar-SA"/>
        </w:rPr>
        <w:t>;</w:t>
      </w:r>
    </w:p>
    <w:p w:rsidR="00AE42F8" w:rsidRPr="009209CD" w:rsidRDefault="00D1452F" w:rsidP="00192562">
      <w:pPr>
        <w:pStyle w:val="ListParagraph"/>
        <w:numPr>
          <w:ilvl w:val="0"/>
          <w:numId w:val="10"/>
        </w:numPr>
        <w:rPr>
          <w:rFonts w:cs="Times New Roman"/>
          <w:sz w:val="24"/>
          <w:lang w:eastAsia="ar-SA"/>
        </w:rPr>
      </w:pPr>
      <w:r w:rsidRPr="009209CD">
        <w:rPr>
          <w:rFonts w:cs="Times New Roman"/>
          <w:sz w:val="24"/>
          <w:lang w:eastAsia="ar-SA"/>
        </w:rPr>
        <w:t xml:space="preserve">Licencu 350 ili 450 </w:t>
      </w:r>
      <w:r w:rsidR="00AE42F8" w:rsidRPr="009209CD">
        <w:rPr>
          <w:rFonts w:cs="Times New Roman"/>
          <w:sz w:val="24"/>
          <w:lang w:eastAsia="ar-SA"/>
        </w:rPr>
        <w:t>- min. 1</w:t>
      </w:r>
      <w:r w:rsidRPr="009209CD">
        <w:rPr>
          <w:rFonts w:cs="Times New Roman"/>
          <w:sz w:val="24"/>
          <w:lang w:eastAsia="ar-SA"/>
        </w:rPr>
        <w:t>;</w:t>
      </w:r>
    </w:p>
    <w:p w:rsidR="00AE42F8" w:rsidRPr="009209CD" w:rsidRDefault="00D1452F" w:rsidP="00192562">
      <w:pPr>
        <w:pStyle w:val="ListParagraph"/>
        <w:numPr>
          <w:ilvl w:val="0"/>
          <w:numId w:val="10"/>
        </w:numPr>
        <w:rPr>
          <w:rFonts w:cs="Times New Roman"/>
          <w:sz w:val="24"/>
          <w:lang w:eastAsia="ar-SA"/>
        </w:rPr>
      </w:pPr>
      <w:r w:rsidRPr="009209CD">
        <w:rPr>
          <w:rFonts w:cs="Times New Roman"/>
          <w:sz w:val="24"/>
          <w:lang w:eastAsia="ar-SA"/>
        </w:rPr>
        <w:t xml:space="preserve">Licencu 353 </w:t>
      </w:r>
      <w:proofErr w:type="gramStart"/>
      <w:r w:rsidRPr="009209CD">
        <w:rPr>
          <w:rFonts w:cs="Times New Roman"/>
          <w:sz w:val="24"/>
          <w:lang w:eastAsia="ar-SA"/>
        </w:rPr>
        <w:t>ili</w:t>
      </w:r>
      <w:proofErr w:type="gramEnd"/>
      <w:r w:rsidRPr="009209CD">
        <w:rPr>
          <w:rFonts w:cs="Times New Roman"/>
          <w:sz w:val="24"/>
          <w:lang w:eastAsia="ar-SA"/>
        </w:rPr>
        <w:t xml:space="preserve"> 453 - min. </w:t>
      </w:r>
      <w:r w:rsidR="00AE42F8" w:rsidRPr="009209CD">
        <w:rPr>
          <w:rFonts w:cs="Times New Roman"/>
          <w:sz w:val="24"/>
          <w:lang w:eastAsia="ar-SA"/>
        </w:rPr>
        <w:t>1</w:t>
      </w:r>
      <w:r w:rsidRPr="009209CD">
        <w:rPr>
          <w:rFonts w:cs="Times New Roman"/>
          <w:sz w:val="24"/>
          <w:lang w:eastAsia="ar-SA"/>
        </w:rPr>
        <w:t>.</w:t>
      </w:r>
    </w:p>
    <w:p w:rsidR="00AE42F8" w:rsidRPr="009209CD" w:rsidRDefault="00AE42F8" w:rsidP="00825E1D">
      <w:pPr>
        <w:pStyle w:val="ListParagraph"/>
        <w:ind w:left="1440"/>
        <w:rPr>
          <w:rFonts w:cs="Times New Roman"/>
          <w:sz w:val="24"/>
          <w:lang w:eastAsia="ar-SA"/>
        </w:rPr>
      </w:pPr>
    </w:p>
    <w:p w:rsidR="00AE42F8" w:rsidRPr="009209CD" w:rsidRDefault="00AE42F8" w:rsidP="00192562">
      <w:pPr>
        <w:pStyle w:val="ListParagraph"/>
        <w:numPr>
          <w:ilvl w:val="0"/>
          <w:numId w:val="10"/>
        </w:numPr>
        <w:rPr>
          <w:rFonts w:cs="Times New Roman"/>
          <w:sz w:val="24"/>
          <w:lang w:eastAsia="ar-SA"/>
        </w:rPr>
      </w:pPr>
      <w:r w:rsidRPr="009209CD">
        <w:rPr>
          <w:rFonts w:cs="Times New Roman"/>
          <w:sz w:val="24"/>
          <w:lang w:eastAsia="ar-SA"/>
        </w:rPr>
        <w:t xml:space="preserve">Koordinator za bezbednost i zdravlje na radu u fazi izvođenja radova – min 1 stalno </w:t>
      </w:r>
      <w:r w:rsidR="00825E1D" w:rsidRPr="009209CD">
        <w:rPr>
          <w:rFonts w:cs="Times New Roman"/>
          <w:sz w:val="24"/>
          <w:lang w:eastAsia="ar-SA"/>
        </w:rPr>
        <w:t>zaposleno ili angažovano lice (u</w:t>
      </w:r>
      <w:r w:rsidRPr="009209CD">
        <w:rPr>
          <w:rFonts w:cs="Times New Roman"/>
          <w:sz w:val="24"/>
          <w:lang w:eastAsia="ar-SA"/>
        </w:rPr>
        <w:t xml:space="preserve"> skladu sa Uredbom o bezbednosti i zdravlju na radu na privremenim ili pokretnim gradilištima);</w:t>
      </w:r>
    </w:p>
    <w:p w:rsidR="00AE42F8" w:rsidRPr="009209CD" w:rsidRDefault="00AE42F8" w:rsidP="00825E1D">
      <w:pPr>
        <w:pStyle w:val="ListParagraph"/>
        <w:ind w:left="1440"/>
        <w:rPr>
          <w:rFonts w:cs="Times New Roman"/>
          <w:sz w:val="24"/>
          <w:lang w:eastAsia="ar-SA"/>
        </w:rPr>
      </w:pPr>
    </w:p>
    <w:p w:rsidR="00F35293" w:rsidRPr="009209CD" w:rsidRDefault="00AE42F8" w:rsidP="00192562">
      <w:pPr>
        <w:pStyle w:val="ListParagraph"/>
        <w:numPr>
          <w:ilvl w:val="0"/>
          <w:numId w:val="10"/>
        </w:numPr>
        <w:rPr>
          <w:rFonts w:cs="Times New Roman"/>
          <w:sz w:val="24"/>
          <w:lang w:eastAsia="ar-SA"/>
        </w:rPr>
      </w:pPr>
      <w:r w:rsidRPr="009209CD">
        <w:rPr>
          <w:rFonts w:cs="Times New Roman"/>
          <w:sz w:val="24"/>
          <w:lang w:eastAsia="ar-SA"/>
        </w:rPr>
        <w:t xml:space="preserve">Ponuđač je u obavezi da obezbedi lice koje </w:t>
      </w:r>
      <w:proofErr w:type="gramStart"/>
      <w:r w:rsidRPr="009209CD">
        <w:rPr>
          <w:rFonts w:cs="Times New Roman"/>
          <w:sz w:val="24"/>
          <w:lang w:eastAsia="ar-SA"/>
        </w:rPr>
        <w:t>će</w:t>
      </w:r>
      <w:proofErr w:type="gramEnd"/>
      <w:r w:rsidRPr="009209CD">
        <w:rPr>
          <w:rFonts w:cs="Times New Roman"/>
          <w:sz w:val="24"/>
          <w:lang w:eastAsia="ar-SA"/>
        </w:rPr>
        <w:t xml:space="preserve"> biti deo stručnog tima za vršenje stručnog nadzora i koje je učestvovalo na poslovima vršenja stručnog nadzora ili izvođenja radova u skladu sa Uslovima ugovaranja koje je izradila Međunarodna federacija konsalting inženjera (FIDIC) – min 1 stalno zaposleno ili angažovano lice.</w:t>
      </w:r>
    </w:p>
    <w:p w:rsidR="00825E1D" w:rsidRPr="009209CD" w:rsidRDefault="00825E1D" w:rsidP="00AE42F8">
      <w:pPr>
        <w:pStyle w:val="ListParagraph"/>
        <w:rPr>
          <w:rFonts w:cs="Times New Roman"/>
          <w:lang w:eastAsia="ar-SA"/>
        </w:rPr>
      </w:pPr>
    </w:p>
    <w:p w:rsidR="00825E1D" w:rsidRPr="009209CD" w:rsidRDefault="00825E1D" w:rsidP="00AE42F8">
      <w:pPr>
        <w:pStyle w:val="ListParagraph"/>
        <w:rPr>
          <w:rFonts w:cs="Times New Roman"/>
          <w:lang w:eastAsia="ar-SA"/>
        </w:rPr>
      </w:pPr>
    </w:p>
    <w:p w:rsidR="00F35293" w:rsidRPr="009209CD" w:rsidRDefault="002F00BF" w:rsidP="00F35293">
      <w:pPr>
        <w:pStyle w:val="Heading2"/>
        <w:framePr w:wrap="notBeside"/>
        <w:rPr>
          <w:rFonts w:ascii="Times New Roman" w:hAnsi="Times New Roman" w:cs="Times New Roman"/>
          <w:sz w:val="24"/>
          <w:szCs w:val="24"/>
        </w:rPr>
      </w:pPr>
      <w:bookmarkStart w:id="45" w:name="_Toc369386375"/>
      <w:bookmarkStart w:id="46" w:name="_Toc369387521"/>
      <w:bookmarkStart w:id="47" w:name="_Toc370294136"/>
      <w:bookmarkStart w:id="48" w:name="_Toc415132891"/>
      <w:bookmarkStart w:id="49" w:name="_Toc415485867"/>
      <w:r w:rsidRPr="009209CD">
        <w:rPr>
          <w:rFonts w:ascii="Times New Roman" w:hAnsi="Times New Roman" w:cs="Times New Roman"/>
          <w:sz w:val="24"/>
          <w:szCs w:val="24"/>
        </w:rPr>
        <w:t>Uputstvo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kako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dokazuje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ispunjenost</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obaveznih</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dodatnih</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uslova</w:t>
      </w:r>
      <w:bookmarkEnd w:id="45"/>
      <w:bookmarkEnd w:id="46"/>
      <w:bookmarkEnd w:id="47"/>
      <w:bookmarkEnd w:id="48"/>
      <w:bookmarkEnd w:id="49"/>
    </w:p>
    <w:p w:rsidR="00F35293" w:rsidRPr="009209CD" w:rsidRDefault="00F35293" w:rsidP="00F35293">
      <w:pPr>
        <w:rPr>
          <w:rFonts w:cs="Times New Roman"/>
        </w:rPr>
      </w:pPr>
    </w:p>
    <w:p w:rsidR="00F35293" w:rsidRPr="009209CD" w:rsidRDefault="002F00BF" w:rsidP="00F35293">
      <w:pPr>
        <w:spacing w:after="200" w:line="276" w:lineRule="auto"/>
        <w:rPr>
          <w:rFonts w:eastAsia="Calibri" w:cs="Times New Roman"/>
          <w:b/>
          <w:sz w:val="24"/>
        </w:rPr>
      </w:pPr>
      <w:r w:rsidRPr="009209CD">
        <w:rPr>
          <w:rFonts w:eastAsia="Calibri" w:cs="Times New Roman"/>
          <w:b/>
          <w:sz w:val="24"/>
        </w:rPr>
        <w:t>Ispunjenost</w:t>
      </w:r>
      <w:r w:rsidR="00F35293" w:rsidRPr="009209CD">
        <w:rPr>
          <w:rFonts w:eastAsia="Calibri" w:cs="Times New Roman"/>
          <w:b/>
          <w:sz w:val="24"/>
        </w:rPr>
        <w:t xml:space="preserve"> </w:t>
      </w:r>
      <w:r w:rsidRPr="009209CD">
        <w:rPr>
          <w:rFonts w:eastAsia="Calibri" w:cs="Times New Roman"/>
          <w:b/>
          <w:sz w:val="24"/>
        </w:rPr>
        <w:t>obaveznih</w:t>
      </w:r>
      <w:r w:rsidR="00F35293" w:rsidRPr="009209CD">
        <w:rPr>
          <w:rFonts w:eastAsia="Calibri" w:cs="Times New Roman"/>
          <w:b/>
          <w:sz w:val="24"/>
        </w:rPr>
        <w:t xml:space="preserve"> </w:t>
      </w:r>
      <w:r w:rsidRPr="009209CD">
        <w:rPr>
          <w:rFonts w:eastAsia="Calibri" w:cs="Times New Roman"/>
          <w:b/>
          <w:sz w:val="24"/>
        </w:rPr>
        <w:t>uslova</w:t>
      </w:r>
      <w:r w:rsidR="00F35293" w:rsidRPr="009209CD">
        <w:rPr>
          <w:rFonts w:eastAsia="Calibri" w:cs="Times New Roman"/>
          <w:b/>
          <w:sz w:val="24"/>
        </w:rPr>
        <w:t xml:space="preserve"> </w:t>
      </w:r>
      <w:r w:rsidRPr="009209CD">
        <w:rPr>
          <w:rFonts w:eastAsia="Calibri" w:cs="Times New Roman"/>
          <w:b/>
          <w:sz w:val="24"/>
        </w:rPr>
        <w:t>ponuđač</w:t>
      </w:r>
      <w:r w:rsidR="00F35293" w:rsidRPr="009209CD">
        <w:rPr>
          <w:rFonts w:eastAsia="Calibri" w:cs="Times New Roman"/>
          <w:b/>
          <w:sz w:val="24"/>
        </w:rPr>
        <w:t xml:space="preserve"> </w:t>
      </w:r>
      <w:r w:rsidRPr="009209CD">
        <w:rPr>
          <w:rFonts w:eastAsia="Calibri" w:cs="Times New Roman"/>
          <w:b/>
          <w:sz w:val="24"/>
        </w:rPr>
        <w:t>dokazuje</w:t>
      </w:r>
      <w:r w:rsidR="00F35293" w:rsidRPr="009209CD">
        <w:rPr>
          <w:rFonts w:eastAsia="Calibri" w:cs="Times New Roman"/>
          <w:b/>
          <w:sz w:val="24"/>
        </w:rPr>
        <w:t xml:space="preserve"> </w:t>
      </w:r>
      <w:r w:rsidRPr="009209CD">
        <w:rPr>
          <w:rFonts w:eastAsia="Calibri" w:cs="Times New Roman"/>
          <w:b/>
          <w:sz w:val="24"/>
        </w:rPr>
        <w:t>dostavljanjem</w:t>
      </w:r>
      <w:r w:rsidR="00F35293" w:rsidRPr="009209CD">
        <w:rPr>
          <w:rFonts w:eastAsia="Calibri" w:cs="Times New Roman"/>
          <w:b/>
          <w:sz w:val="24"/>
        </w:rPr>
        <w:t>:</w:t>
      </w:r>
    </w:p>
    <w:p w:rsidR="00F35293" w:rsidRPr="009209CD" w:rsidRDefault="00F35293" w:rsidP="00F35293">
      <w:pPr>
        <w:pStyle w:val="ListParagraph"/>
        <w:tabs>
          <w:tab w:val="left" w:pos="993"/>
        </w:tabs>
        <w:spacing w:after="200" w:line="276" w:lineRule="auto"/>
        <w:rPr>
          <w:rFonts w:eastAsia="Calibri" w:cs="Times New Roman"/>
          <w:sz w:val="24"/>
          <w:lang w:val="sr-Cyrl-CS"/>
        </w:rPr>
      </w:pPr>
      <w:r w:rsidRPr="009209CD">
        <w:rPr>
          <w:rFonts w:eastAsia="Calibri" w:cs="Times New Roman"/>
          <w:b/>
          <w:sz w:val="24"/>
          <w:lang w:val="sr-Cyrl-CS"/>
        </w:rPr>
        <w:t>1.</w:t>
      </w:r>
      <w:r w:rsidRPr="009209CD">
        <w:rPr>
          <w:rFonts w:eastAsia="Calibri" w:cs="Times New Roman"/>
          <w:sz w:val="24"/>
          <w:lang w:val="sr-Cyrl-CS"/>
        </w:rPr>
        <w:tab/>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je</w:t>
      </w:r>
      <w:r w:rsidRPr="009209CD">
        <w:rPr>
          <w:rFonts w:eastAsia="Calibri" w:cs="Times New Roman"/>
          <w:sz w:val="24"/>
          <w:lang w:val="sr-Cyrl-CS"/>
        </w:rPr>
        <w:t xml:space="preserve"> </w:t>
      </w:r>
      <w:r w:rsidR="002F00BF" w:rsidRPr="009209CD">
        <w:rPr>
          <w:rFonts w:eastAsia="Calibri" w:cs="Times New Roman"/>
          <w:sz w:val="24"/>
          <w:lang w:val="sr-Cyrl-CS"/>
        </w:rPr>
        <w:t>registrovan</w:t>
      </w:r>
      <w:r w:rsidRPr="009209CD">
        <w:rPr>
          <w:rFonts w:eastAsia="Calibri" w:cs="Times New Roman"/>
          <w:sz w:val="24"/>
          <w:lang w:val="sr-Cyrl-CS"/>
        </w:rPr>
        <w:t xml:space="preserve"> </w:t>
      </w:r>
      <w:r w:rsidR="002F00BF" w:rsidRPr="009209CD">
        <w:rPr>
          <w:rFonts w:eastAsia="Calibri" w:cs="Times New Roman"/>
          <w:sz w:val="24"/>
          <w:lang w:val="sr-Cyrl-CS"/>
        </w:rPr>
        <w:t>kod</w:t>
      </w:r>
      <w:r w:rsidRPr="009209CD">
        <w:rPr>
          <w:rFonts w:eastAsia="Calibri" w:cs="Times New Roman"/>
          <w:sz w:val="24"/>
          <w:lang w:val="sr-Cyrl-CS"/>
        </w:rPr>
        <w:t xml:space="preserve"> </w:t>
      </w:r>
      <w:r w:rsidR="002F00BF" w:rsidRPr="009209CD">
        <w:rPr>
          <w:rFonts w:eastAsia="Calibri" w:cs="Times New Roman"/>
          <w:sz w:val="24"/>
          <w:lang w:val="sr-Cyrl-CS"/>
        </w:rPr>
        <w:t>nadležnog</w:t>
      </w:r>
      <w:r w:rsidRPr="009209CD">
        <w:rPr>
          <w:rFonts w:eastAsia="Calibri" w:cs="Times New Roman"/>
          <w:sz w:val="24"/>
          <w:lang w:val="sr-Cyrl-CS"/>
        </w:rPr>
        <w:t xml:space="preserve"> </w:t>
      </w:r>
      <w:r w:rsidR="002F00BF" w:rsidRPr="009209CD">
        <w:rPr>
          <w:rFonts w:eastAsia="Calibri" w:cs="Times New Roman"/>
          <w:sz w:val="24"/>
          <w:lang w:val="sr-Cyrl-CS"/>
        </w:rPr>
        <w:t>organa</w:t>
      </w:r>
      <w:r w:rsidRPr="009209CD">
        <w:rPr>
          <w:rFonts w:eastAsia="Calibri" w:cs="Times New Roman"/>
          <w:sz w:val="24"/>
          <w:lang w:val="sr-Cyrl-CS"/>
        </w:rPr>
        <w:t xml:space="preserve">, </w:t>
      </w:r>
      <w:r w:rsidR="002F00BF" w:rsidRPr="009209CD">
        <w:rPr>
          <w:rFonts w:eastAsia="Calibri" w:cs="Times New Roman"/>
          <w:sz w:val="24"/>
          <w:lang w:val="sr-Cyrl-CS"/>
        </w:rPr>
        <w:t>odnosno</w:t>
      </w:r>
      <w:r w:rsidRPr="009209CD">
        <w:rPr>
          <w:rFonts w:eastAsia="Calibri" w:cs="Times New Roman"/>
          <w:sz w:val="24"/>
          <w:lang w:val="sr-Cyrl-CS"/>
        </w:rPr>
        <w:t xml:space="preserve"> </w:t>
      </w:r>
      <w:r w:rsidR="002F00BF" w:rsidRPr="009209CD">
        <w:rPr>
          <w:rFonts w:eastAsia="Calibri" w:cs="Times New Roman"/>
          <w:sz w:val="24"/>
          <w:lang w:val="sr-Cyrl-CS"/>
        </w:rPr>
        <w:t>upisan</w:t>
      </w:r>
      <w:r w:rsidRPr="009209CD">
        <w:rPr>
          <w:rFonts w:eastAsia="Calibri" w:cs="Times New Roman"/>
          <w:sz w:val="24"/>
          <w:lang w:val="sr-Cyrl-CS"/>
        </w:rPr>
        <w:t xml:space="preserve"> </w:t>
      </w:r>
      <w:r w:rsidR="002F00BF" w:rsidRPr="009209CD">
        <w:rPr>
          <w:rFonts w:eastAsia="Calibri" w:cs="Times New Roman"/>
          <w:sz w:val="24"/>
          <w:lang w:val="sr-Cyrl-CS"/>
        </w:rPr>
        <w:t>u</w:t>
      </w:r>
      <w:r w:rsidRPr="009209CD">
        <w:rPr>
          <w:rFonts w:eastAsia="Calibri" w:cs="Times New Roman"/>
          <w:sz w:val="24"/>
          <w:lang w:val="sr-Cyrl-CS"/>
        </w:rPr>
        <w:t xml:space="preserve"> </w:t>
      </w:r>
      <w:r w:rsidR="002F00BF" w:rsidRPr="009209CD">
        <w:rPr>
          <w:rFonts w:eastAsia="Calibri" w:cs="Times New Roman"/>
          <w:sz w:val="24"/>
          <w:lang w:val="sr-Cyrl-CS"/>
        </w:rPr>
        <w:t>odgovarajući</w:t>
      </w:r>
      <w:r w:rsidRPr="009209CD">
        <w:rPr>
          <w:rFonts w:eastAsia="Calibri" w:cs="Times New Roman"/>
          <w:sz w:val="24"/>
          <w:lang w:val="sr-Cyrl-CS"/>
        </w:rPr>
        <w:t xml:space="preserve"> </w:t>
      </w:r>
      <w:r w:rsidR="002F00BF" w:rsidRPr="009209CD">
        <w:rPr>
          <w:rFonts w:eastAsia="Calibri" w:cs="Times New Roman"/>
          <w:sz w:val="24"/>
          <w:lang w:val="sr-Cyrl-CS"/>
        </w:rPr>
        <w:t>registar</w:t>
      </w:r>
      <w:r w:rsidRPr="009209CD">
        <w:rPr>
          <w:rFonts w:eastAsia="Calibri" w:cs="Times New Roman"/>
          <w:sz w:val="24"/>
          <w:lang w:val="sr-Cyrl-CS"/>
        </w:rPr>
        <w:t>;</w:t>
      </w:r>
    </w:p>
    <w:p w:rsidR="00F35293" w:rsidRPr="009209CD" w:rsidRDefault="00F35293" w:rsidP="00F35293">
      <w:pPr>
        <w:pStyle w:val="ListParagraph"/>
        <w:spacing w:after="200" w:line="276" w:lineRule="auto"/>
        <w:rPr>
          <w:rFonts w:eastAsia="Calibri" w:cs="Times New Roman"/>
          <w:sz w:val="24"/>
          <w:lang w:val="sr-Cyrl-CS"/>
        </w:rPr>
      </w:pPr>
    </w:p>
    <w:tbl>
      <w:tblPr>
        <w:tblW w:w="98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7727"/>
      </w:tblGrid>
      <w:tr w:rsidR="00F35293" w:rsidRPr="009209CD" w:rsidTr="002F00BF">
        <w:trPr>
          <w:trHeight w:val="637"/>
          <w:jc w:val="center"/>
        </w:trPr>
        <w:tc>
          <w:tcPr>
            <w:tcW w:w="2113" w:type="dxa"/>
            <w:shd w:val="clear" w:color="auto" w:fill="FFFFFF"/>
          </w:tcPr>
          <w:p w:rsidR="00F35293" w:rsidRPr="009209CD" w:rsidRDefault="002F00BF" w:rsidP="002F00BF">
            <w:pPr>
              <w:pStyle w:val="ListParagraph"/>
              <w:spacing w:after="200" w:line="276" w:lineRule="auto"/>
              <w:ind w:left="48"/>
              <w:jc w:val="left"/>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pravno</w:t>
            </w:r>
            <w:r w:rsidR="00F35293" w:rsidRPr="009209CD">
              <w:rPr>
                <w:rFonts w:eastAsia="Calibri" w:cs="Times New Roman"/>
                <w:b/>
                <w:sz w:val="24"/>
                <w:lang w:val="sr-Cyrl-CS"/>
              </w:rPr>
              <w:t xml:space="preserve"> </w:t>
            </w:r>
            <w:r w:rsidRPr="009209CD">
              <w:rPr>
                <w:rFonts w:eastAsia="Calibri" w:cs="Times New Roman"/>
                <w:b/>
                <w:sz w:val="24"/>
                <w:lang w:val="sr-Cyrl-CS"/>
              </w:rPr>
              <w:t>lice</w:t>
            </w:r>
            <w:r w:rsidR="00F35293" w:rsidRPr="009209CD">
              <w:rPr>
                <w:rFonts w:eastAsia="Calibri" w:cs="Times New Roman"/>
                <w:b/>
                <w:sz w:val="24"/>
                <w:lang w:val="sr-Cyrl-CS"/>
              </w:rPr>
              <w:t>:</w:t>
            </w:r>
          </w:p>
        </w:tc>
        <w:tc>
          <w:tcPr>
            <w:tcW w:w="7727" w:type="dxa"/>
            <w:shd w:val="clear" w:color="auto" w:fill="FFFFFF"/>
            <w:vAlign w:val="bottom"/>
          </w:tcPr>
          <w:p w:rsidR="00F35293" w:rsidRPr="009209CD" w:rsidRDefault="00825E1D" w:rsidP="002F00BF">
            <w:pPr>
              <w:pStyle w:val="ListParagraph"/>
              <w:spacing w:after="200" w:line="276" w:lineRule="auto"/>
              <w:ind w:left="0"/>
              <w:rPr>
                <w:rFonts w:eastAsia="Calibri" w:cs="Times New Roman"/>
                <w:b/>
                <w:sz w:val="24"/>
                <w:lang w:val="sr-Cyrl-CS"/>
              </w:rPr>
            </w:pPr>
            <w:r w:rsidRPr="009209CD">
              <w:rPr>
                <w:rFonts w:eastAsia="Calibri" w:cs="Times New Roman"/>
                <w:sz w:val="24"/>
                <w:lang w:val="sr-Cyrl-CS"/>
              </w:rPr>
              <w:t>Izvod</w:t>
            </w:r>
            <w:r w:rsidR="00F35293" w:rsidRPr="009209CD">
              <w:rPr>
                <w:rFonts w:eastAsia="Calibri" w:cs="Times New Roman"/>
                <w:sz w:val="24"/>
                <w:lang w:val="sr-Cyrl-CS"/>
              </w:rPr>
              <w:t xml:space="preserve"> </w:t>
            </w:r>
            <w:r w:rsidR="002F00BF" w:rsidRPr="009209CD">
              <w:rPr>
                <w:rFonts w:eastAsia="Calibri" w:cs="Times New Roman"/>
                <w:sz w:val="24"/>
                <w:lang w:val="sr-Cyrl-CS"/>
              </w:rPr>
              <w:t>iz</w:t>
            </w:r>
            <w:r w:rsidR="00F35293" w:rsidRPr="009209CD">
              <w:rPr>
                <w:rFonts w:eastAsia="Calibri" w:cs="Times New Roman"/>
                <w:sz w:val="24"/>
                <w:lang w:val="sr-Cyrl-CS"/>
              </w:rPr>
              <w:t xml:space="preserve"> </w:t>
            </w:r>
            <w:r w:rsidR="002F00BF" w:rsidRPr="009209CD">
              <w:rPr>
                <w:rFonts w:eastAsia="Calibri" w:cs="Times New Roman"/>
                <w:sz w:val="24"/>
                <w:lang w:val="sr-Cyrl-CS"/>
              </w:rPr>
              <w:t>registra</w:t>
            </w:r>
            <w:r w:rsidR="00F35293" w:rsidRPr="009209CD">
              <w:rPr>
                <w:rFonts w:eastAsia="Calibri" w:cs="Times New Roman"/>
                <w:sz w:val="24"/>
                <w:lang w:val="sr-Cyrl-CS"/>
              </w:rPr>
              <w:t xml:space="preserve"> </w:t>
            </w:r>
            <w:r w:rsidR="002F00BF" w:rsidRPr="009209CD">
              <w:rPr>
                <w:rFonts w:eastAsia="Calibri" w:cs="Times New Roman"/>
                <w:sz w:val="24"/>
                <w:lang w:val="sr-Cyrl-CS"/>
              </w:rPr>
              <w:t>Agencije</w:t>
            </w:r>
            <w:r w:rsidR="00F35293" w:rsidRPr="009209CD">
              <w:rPr>
                <w:rFonts w:eastAsia="Calibri" w:cs="Times New Roman"/>
                <w:sz w:val="24"/>
                <w:lang w:val="sr-Cyrl-CS"/>
              </w:rPr>
              <w:t xml:space="preserve"> </w:t>
            </w:r>
            <w:r w:rsidR="002F00BF" w:rsidRPr="009209CD">
              <w:rPr>
                <w:rFonts w:eastAsia="Calibri" w:cs="Times New Roman"/>
                <w:sz w:val="24"/>
                <w:lang w:val="sr-Cyrl-CS"/>
              </w:rPr>
              <w:t>za</w:t>
            </w:r>
            <w:r w:rsidR="00F35293" w:rsidRPr="009209CD">
              <w:rPr>
                <w:rFonts w:eastAsia="Calibri" w:cs="Times New Roman"/>
                <w:sz w:val="24"/>
                <w:lang w:val="sr-Cyrl-CS"/>
              </w:rPr>
              <w:t xml:space="preserve"> </w:t>
            </w:r>
            <w:r w:rsidR="002F00BF" w:rsidRPr="009209CD">
              <w:rPr>
                <w:rFonts w:eastAsia="Calibri" w:cs="Times New Roman"/>
                <w:sz w:val="24"/>
                <w:lang w:val="sr-Cyrl-CS"/>
              </w:rPr>
              <w:t>privredne</w:t>
            </w:r>
            <w:r w:rsidR="00F35293" w:rsidRPr="009209CD">
              <w:rPr>
                <w:rFonts w:eastAsia="Calibri" w:cs="Times New Roman"/>
                <w:sz w:val="24"/>
                <w:lang w:val="sr-Cyrl-CS"/>
              </w:rPr>
              <w:t xml:space="preserve"> </w:t>
            </w:r>
            <w:r w:rsidR="002F00BF" w:rsidRPr="009209CD">
              <w:rPr>
                <w:rFonts w:eastAsia="Calibri" w:cs="Times New Roman"/>
                <w:sz w:val="24"/>
                <w:lang w:val="sr-Cyrl-CS"/>
              </w:rPr>
              <w:t>registre</w:t>
            </w:r>
            <w:r w:rsidR="00F35293" w:rsidRPr="009209CD">
              <w:rPr>
                <w:rFonts w:eastAsia="Calibri" w:cs="Times New Roman"/>
                <w:sz w:val="24"/>
                <w:lang w:val="sr-Cyrl-CS"/>
              </w:rPr>
              <w:t xml:space="preserve">, </w:t>
            </w:r>
            <w:r w:rsidR="002F00BF" w:rsidRPr="009209CD">
              <w:rPr>
                <w:rFonts w:eastAsia="Calibri" w:cs="Times New Roman"/>
                <w:sz w:val="24"/>
                <w:lang w:val="sr-Cyrl-CS"/>
              </w:rPr>
              <w:t>odnosno</w:t>
            </w:r>
            <w:r w:rsidR="00F35293" w:rsidRPr="009209CD">
              <w:rPr>
                <w:rFonts w:eastAsia="Calibri" w:cs="Times New Roman"/>
                <w:sz w:val="24"/>
                <w:lang w:val="sr-Cyrl-CS"/>
              </w:rPr>
              <w:t xml:space="preserve"> </w:t>
            </w:r>
            <w:r w:rsidR="002F00BF" w:rsidRPr="009209CD">
              <w:rPr>
                <w:rFonts w:eastAsia="Calibri" w:cs="Times New Roman"/>
                <w:sz w:val="24"/>
                <w:lang w:val="sr-Cyrl-CS"/>
              </w:rPr>
              <w:t>izvod</w:t>
            </w:r>
            <w:r w:rsidR="00F35293" w:rsidRPr="009209CD">
              <w:rPr>
                <w:rFonts w:eastAsia="Calibri" w:cs="Times New Roman"/>
                <w:sz w:val="24"/>
                <w:lang w:val="sr-Cyrl-CS"/>
              </w:rPr>
              <w:t xml:space="preserve"> </w:t>
            </w:r>
            <w:r w:rsidR="002F00BF" w:rsidRPr="009209CD">
              <w:rPr>
                <w:rFonts w:eastAsia="Calibri" w:cs="Times New Roman"/>
                <w:sz w:val="24"/>
                <w:lang w:val="sr-Cyrl-CS"/>
              </w:rPr>
              <w:t>iz</w:t>
            </w:r>
            <w:r w:rsidR="00F35293" w:rsidRPr="009209CD">
              <w:rPr>
                <w:rFonts w:eastAsia="Calibri" w:cs="Times New Roman"/>
                <w:sz w:val="24"/>
                <w:lang w:val="sr-Cyrl-CS"/>
              </w:rPr>
              <w:t xml:space="preserve"> </w:t>
            </w:r>
            <w:r w:rsidR="002F00BF" w:rsidRPr="009209CD">
              <w:rPr>
                <w:rFonts w:eastAsia="Calibri" w:cs="Times New Roman"/>
                <w:sz w:val="24"/>
                <w:lang w:val="sr-Cyrl-CS"/>
              </w:rPr>
              <w:t>registra</w:t>
            </w:r>
            <w:r w:rsidR="00F35293" w:rsidRPr="009209CD">
              <w:rPr>
                <w:rFonts w:eastAsia="Calibri" w:cs="Times New Roman"/>
                <w:sz w:val="24"/>
                <w:lang w:val="sr-Cyrl-CS"/>
              </w:rPr>
              <w:t xml:space="preserve"> </w:t>
            </w:r>
            <w:r w:rsidR="002F00BF" w:rsidRPr="009209CD">
              <w:rPr>
                <w:rFonts w:eastAsia="Calibri" w:cs="Times New Roman"/>
                <w:sz w:val="24"/>
                <w:lang w:val="sr-Cyrl-CS"/>
              </w:rPr>
              <w:t>nadležnog</w:t>
            </w:r>
            <w:r w:rsidR="00F35293" w:rsidRPr="009209CD">
              <w:rPr>
                <w:rFonts w:eastAsia="Calibri" w:cs="Times New Roman"/>
                <w:sz w:val="24"/>
                <w:lang w:val="sr-Cyrl-CS"/>
              </w:rPr>
              <w:t xml:space="preserve"> </w:t>
            </w:r>
            <w:r w:rsidR="002F00BF" w:rsidRPr="009209CD">
              <w:rPr>
                <w:rFonts w:eastAsia="Calibri" w:cs="Times New Roman"/>
                <w:sz w:val="24"/>
                <w:lang w:val="sr-Cyrl-CS"/>
              </w:rPr>
              <w:t>Privrednog</w:t>
            </w:r>
            <w:r w:rsidR="00F35293" w:rsidRPr="009209CD">
              <w:rPr>
                <w:rFonts w:eastAsia="Calibri" w:cs="Times New Roman"/>
                <w:sz w:val="24"/>
                <w:lang w:val="sr-Cyrl-CS"/>
              </w:rPr>
              <w:t xml:space="preserve"> </w:t>
            </w:r>
            <w:r w:rsidR="002F00BF" w:rsidRPr="009209CD">
              <w:rPr>
                <w:rFonts w:eastAsia="Calibri" w:cs="Times New Roman"/>
                <w:sz w:val="24"/>
                <w:lang w:val="sr-Cyrl-CS"/>
              </w:rPr>
              <w:t>suda</w:t>
            </w:r>
            <w:r w:rsidR="00F35293" w:rsidRPr="009209CD">
              <w:rPr>
                <w:rFonts w:eastAsia="Calibri" w:cs="Times New Roman"/>
                <w:sz w:val="24"/>
                <w:lang w:val="sr-Cyrl-CS"/>
              </w:rPr>
              <w:t>;</w:t>
            </w:r>
          </w:p>
        </w:tc>
      </w:tr>
      <w:tr w:rsidR="00F35293" w:rsidRPr="009209CD" w:rsidTr="002F00BF">
        <w:trPr>
          <w:trHeight w:val="467"/>
          <w:jc w:val="center"/>
        </w:trPr>
        <w:tc>
          <w:tcPr>
            <w:tcW w:w="2113" w:type="dxa"/>
            <w:shd w:val="clear" w:color="auto" w:fill="FFFFFF"/>
          </w:tcPr>
          <w:p w:rsidR="00F35293" w:rsidRPr="009209CD" w:rsidRDefault="002F00BF" w:rsidP="002F00BF">
            <w:pPr>
              <w:pStyle w:val="ListParagraph"/>
              <w:spacing w:after="200" w:line="276" w:lineRule="auto"/>
              <w:ind w:left="48"/>
              <w:jc w:val="left"/>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preduzetnike</w:t>
            </w:r>
            <w:r w:rsidR="00F35293" w:rsidRPr="009209CD">
              <w:rPr>
                <w:rFonts w:eastAsia="Calibri" w:cs="Times New Roman"/>
                <w:b/>
                <w:sz w:val="24"/>
                <w:lang w:val="sr-Cyrl-CS"/>
              </w:rPr>
              <w:t>:</w:t>
            </w:r>
          </w:p>
        </w:tc>
        <w:tc>
          <w:tcPr>
            <w:tcW w:w="7727" w:type="dxa"/>
            <w:shd w:val="clear" w:color="auto" w:fill="FFFFFF"/>
            <w:vAlign w:val="bottom"/>
          </w:tcPr>
          <w:p w:rsidR="00F35293" w:rsidRPr="009209CD" w:rsidRDefault="00825E1D" w:rsidP="002F00BF">
            <w:pPr>
              <w:pStyle w:val="ListParagraph"/>
              <w:spacing w:after="200" w:line="276" w:lineRule="auto"/>
              <w:ind w:left="0"/>
              <w:rPr>
                <w:rFonts w:eastAsia="Calibri" w:cs="Times New Roman"/>
                <w:sz w:val="24"/>
                <w:lang w:val="sr-Cyrl-CS"/>
              </w:rPr>
            </w:pPr>
            <w:r w:rsidRPr="009209CD">
              <w:rPr>
                <w:rFonts w:eastAsia="Calibri" w:cs="Times New Roman"/>
                <w:sz w:val="24"/>
                <w:lang w:val="sr-Cyrl-CS"/>
              </w:rPr>
              <w:t>Izvod</w:t>
            </w:r>
            <w:r w:rsidR="00F35293" w:rsidRPr="009209CD">
              <w:rPr>
                <w:rFonts w:eastAsia="Calibri" w:cs="Times New Roman"/>
                <w:sz w:val="24"/>
                <w:lang w:val="sr-Cyrl-CS"/>
              </w:rPr>
              <w:t xml:space="preserve"> </w:t>
            </w:r>
            <w:r w:rsidR="002F00BF" w:rsidRPr="009209CD">
              <w:rPr>
                <w:rFonts w:eastAsia="Calibri" w:cs="Times New Roman"/>
                <w:sz w:val="24"/>
                <w:lang w:val="sr-Cyrl-CS"/>
              </w:rPr>
              <w:t>iz</w:t>
            </w:r>
            <w:r w:rsidR="00F35293" w:rsidRPr="009209CD">
              <w:rPr>
                <w:rFonts w:eastAsia="Calibri" w:cs="Times New Roman"/>
                <w:sz w:val="24"/>
                <w:lang w:val="sr-Cyrl-CS"/>
              </w:rPr>
              <w:t xml:space="preserve"> </w:t>
            </w:r>
            <w:r w:rsidR="002F00BF" w:rsidRPr="009209CD">
              <w:rPr>
                <w:rFonts w:eastAsia="Calibri" w:cs="Times New Roman"/>
                <w:sz w:val="24"/>
                <w:lang w:val="sr-Cyrl-CS"/>
              </w:rPr>
              <w:t>registra</w:t>
            </w:r>
            <w:r w:rsidR="00F35293" w:rsidRPr="009209CD">
              <w:rPr>
                <w:rFonts w:eastAsia="Calibri" w:cs="Times New Roman"/>
                <w:sz w:val="24"/>
                <w:lang w:val="sr-Cyrl-CS"/>
              </w:rPr>
              <w:t xml:space="preserve"> </w:t>
            </w:r>
            <w:r w:rsidR="002F00BF" w:rsidRPr="009209CD">
              <w:rPr>
                <w:rFonts w:eastAsia="Calibri" w:cs="Times New Roman"/>
                <w:sz w:val="24"/>
                <w:lang w:val="sr-Cyrl-CS"/>
              </w:rPr>
              <w:t>Agencije</w:t>
            </w:r>
            <w:r w:rsidR="00F35293" w:rsidRPr="009209CD">
              <w:rPr>
                <w:rFonts w:eastAsia="Calibri" w:cs="Times New Roman"/>
                <w:sz w:val="24"/>
                <w:lang w:val="sr-Cyrl-CS"/>
              </w:rPr>
              <w:t xml:space="preserve"> </w:t>
            </w:r>
            <w:r w:rsidR="002F00BF" w:rsidRPr="009209CD">
              <w:rPr>
                <w:rFonts w:eastAsia="Calibri" w:cs="Times New Roman"/>
                <w:sz w:val="24"/>
                <w:lang w:val="sr-Cyrl-CS"/>
              </w:rPr>
              <w:t>za</w:t>
            </w:r>
            <w:r w:rsidR="00F35293" w:rsidRPr="009209CD">
              <w:rPr>
                <w:rFonts w:eastAsia="Calibri" w:cs="Times New Roman"/>
                <w:sz w:val="24"/>
                <w:lang w:val="sr-Cyrl-CS"/>
              </w:rPr>
              <w:t xml:space="preserve"> </w:t>
            </w:r>
            <w:r w:rsidR="002F00BF" w:rsidRPr="009209CD">
              <w:rPr>
                <w:rFonts w:eastAsia="Calibri" w:cs="Times New Roman"/>
                <w:sz w:val="24"/>
                <w:lang w:val="sr-Cyrl-CS"/>
              </w:rPr>
              <w:t>privredne</w:t>
            </w:r>
            <w:r w:rsidR="00F35293" w:rsidRPr="009209CD">
              <w:rPr>
                <w:rFonts w:eastAsia="Calibri" w:cs="Times New Roman"/>
                <w:sz w:val="24"/>
                <w:lang w:val="sr-Cyrl-CS"/>
              </w:rPr>
              <w:t xml:space="preserve"> </w:t>
            </w:r>
            <w:r w:rsidR="002F00BF" w:rsidRPr="009209CD">
              <w:rPr>
                <w:rFonts w:eastAsia="Calibri" w:cs="Times New Roman"/>
                <w:sz w:val="24"/>
                <w:lang w:val="sr-Cyrl-CS"/>
              </w:rPr>
              <w:t>registre</w:t>
            </w:r>
            <w:r w:rsidR="00F35293" w:rsidRPr="009209CD">
              <w:rPr>
                <w:rFonts w:eastAsia="Calibri" w:cs="Times New Roman"/>
                <w:sz w:val="24"/>
                <w:lang w:val="sr-Cyrl-CS"/>
              </w:rPr>
              <w:t xml:space="preserve">, </w:t>
            </w:r>
            <w:r w:rsidR="002F00BF" w:rsidRPr="009209CD">
              <w:rPr>
                <w:rFonts w:eastAsia="Calibri" w:cs="Times New Roman"/>
                <w:sz w:val="24"/>
                <w:lang w:val="sr-Cyrl-CS"/>
              </w:rPr>
              <w:t>odnosno</w:t>
            </w:r>
            <w:r w:rsidR="00F35293" w:rsidRPr="009209CD">
              <w:rPr>
                <w:rFonts w:eastAsia="Calibri" w:cs="Times New Roman"/>
                <w:sz w:val="24"/>
                <w:lang w:val="sr-Cyrl-CS"/>
              </w:rPr>
              <w:t xml:space="preserve"> </w:t>
            </w:r>
            <w:r w:rsidR="002F00BF" w:rsidRPr="009209CD">
              <w:rPr>
                <w:rFonts w:eastAsia="Calibri" w:cs="Times New Roman"/>
                <w:sz w:val="24"/>
                <w:lang w:val="sr-Cyrl-CS"/>
              </w:rPr>
              <w:t>iz</w:t>
            </w:r>
            <w:r w:rsidR="00F35293" w:rsidRPr="009209CD">
              <w:rPr>
                <w:rFonts w:eastAsia="Calibri" w:cs="Times New Roman"/>
                <w:sz w:val="24"/>
                <w:lang w:val="sr-Cyrl-CS"/>
              </w:rPr>
              <w:t xml:space="preserve"> </w:t>
            </w:r>
            <w:r w:rsidR="002F00BF" w:rsidRPr="009209CD">
              <w:rPr>
                <w:rFonts w:eastAsia="Calibri" w:cs="Times New Roman"/>
                <w:sz w:val="24"/>
                <w:lang w:val="sr-Cyrl-CS"/>
              </w:rPr>
              <w:t>odgovarajućeg</w:t>
            </w:r>
            <w:r w:rsidR="00F35293" w:rsidRPr="009209CD">
              <w:rPr>
                <w:rFonts w:eastAsia="Calibri" w:cs="Times New Roman"/>
                <w:sz w:val="24"/>
                <w:lang w:val="sr-Cyrl-CS"/>
              </w:rPr>
              <w:t xml:space="preserve"> </w:t>
            </w:r>
            <w:r w:rsidR="002F00BF" w:rsidRPr="009209CD">
              <w:rPr>
                <w:rFonts w:eastAsia="Calibri" w:cs="Times New Roman"/>
                <w:sz w:val="24"/>
                <w:lang w:val="sr-Cyrl-CS"/>
              </w:rPr>
              <w:t>registra</w:t>
            </w:r>
            <w:r w:rsidR="00F35293" w:rsidRPr="009209CD">
              <w:rPr>
                <w:rFonts w:eastAsia="Calibri" w:cs="Times New Roman"/>
                <w:sz w:val="24"/>
                <w:lang w:val="sr-Cyrl-CS"/>
              </w:rPr>
              <w:t>;</w:t>
            </w:r>
          </w:p>
        </w:tc>
      </w:tr>
    </w:tbl>
    <w:p w:rsidR="00F35293" w:rsidRPr="009209CD" w:rsidRDefault="00F35293" w:rsidP="00F35293">
      <w:pPr>
        <w:pStyle w:val="ListParagraph"/>
        <w:spacing w:after="200" w:line="276" w:lineRule="auto"/>
        <w:rPr>
          <w:rFonts w:eastAsia="Calibri" w:cs="Times New Roman"/>
          <w:sz w:val="24"/>
          <w:lang w:val="sr-Cyrl-CS"/>
        </w:rPr>
      </w:pPr>
    </w:p>
    <w:p w:rsidR="00F35293" w:rsidRPr="006542A0" w:rsidRDefault="00F35293" w:rsidP="00F35293">
      <w:pPr>
        <w:pStyle w:val="ListParagraph"/>
        <w:tabs>
          <w:tab w:val="left" w:pos="993"/>
        </w:tabs>
        <w:spacing w:after="200" w:line="276" w:lineRule="auto"/>
        <w:rPr>
          <w:rFonts w:eastAsia="Calibri" w:cs="Times New Roman"/>
          <w:sz w:val="24"/>
          <w:lang w:val="sr-Cyrl-CS"/>
        </w:rPr>
      </w:pPr>
      <w:r w:rsidRPr="009209CD">
        <w:rPr>
          <w:rFonts w:eastAsia="Calibri" w:cs="Times New Roman"/>
          <w:b/>
          <w:sz w:val="24"/>
          <w:lang w:val="sr-Cyrl-CS"/>
        </w:rPr>
        <w:t>2.</w:t>
      </w:r>
      <w:r w:rsidRPr="009209CD">
        <w:rPr>
          <w:rFonts w:eastAsia="Calibri" w:cs="Times New Roman"/>
          <w:sz w:val="24"/>
          <w:lang w:val="sr-Cyrl-CS"/>
        </w:rPr>
        <w:tab/>
      </w:r>
      <w:r w:rsidR="002F00BF" w:rsidRPr="009209CD">
        <w:rPr>
          <w:rFonts w:eastAsia="Calibri" w:cs="Times New Roman"/>
          <w:sz w:val="24"/>
          <w:lang w:val="sr-Cyrl-CS"/>
        </w:rPr>
        <w:t>da</w:t>
      </w:r>
      <w:r w:rsidRPr="009209CD">
        <w:rPr>
          <w:rFonts w:eastAsia="Calibri" w:cs="Times New Roman"/>
          <w:sz w:val="24"/>
          <w:lang w:val="sr-Cyrl-CS"/>
        </w:rPr>
        <w:t xml:space="preserve"> </w:t>
      </w:r>
      <w:r w:rsidR="00B50E66" w:rsidRPr="009209CD">
        <w:rPr>
          <w:rFonts w:eastAsia="Calibri" w:cs="Times New Roman"/>
          <w:sz w:val="24"/>
        </w:rPr>
        <w:t>P</w:t>
      </w:r>
      <w:r w:rsidR="002F00BF" w:rsidRPr="009209CD">
        <w:rPr>
          <w:rFonts w:eastAsia="Calibri" w:cs="Times New Roman"/>
          <w:sz w:val="24"/>
          <w:lang w:val="sr-Cyrl-CS"/>
        </w:rPr>
        <w:t>onuđač</w:t>
      </w:r>
      <w:r w:rsidRPr="009209CD">
        <w:rPr>
          <w:rFonts w:eastAsia="Calibri" w:cs="Times New Roman"/>
          <w:sz w:val="24"/>
          <w:lang w:val="sr-Cyrl-CS"/>
        </w:rPr>
        <w:t xml:space="preserve"> </w:t>
      </w:r>
      <w:r w:rsidR="002F00BF" w:rsidRPr="009209CD">
        <w:rPr>
          <w:rFonts w:eastAsia="Calibri" w:cs="Times New Roman"/>
          <w:sz w:val="24"/>
          <w:lang w:val="sr-Cyrl-CS"/>
        </w:rPr>
        <w:t>i</w:t>
      </w:r>
      <w:r w:rsidRPr="009209CD">
        <w:rPr>
          <w:rFonts w:eastAsia="Calibri" w:cs="Times New Roman"/>
          <w:sz w:val="24"/>
          <w:lang w:val="sr-Cyrl-CS"/>
        </w:rPr>
        <w:t xml:space="preserve"> </w:t>
      </w:r>
      <w:r w:rsidR="002F00BF" w:rsidRPr="009209CD">
        <w:rPr>
          <w:rFonts w:eastAsia="Calibri" w:cs="Times New Roman"/>
          <w:sz w:val="24"/>
          <w:lang w:val="sr-Cyrl-CS"/>
        </w:rPr>
        <w:t>njegov</w:t>
      </w:r>
      <w:r w:rsidRPr="009209CD">
        <w:rPr>
          <w:rFonts w:eastAsia="Calibri" w:cs="Times New Roman"/>
          <w:sz w:val="24"/>
          <w:lang w:val="sr-Cyrl-CS"/>
        </w:rPr>
        <w:t xml:space="preserve"> </w:t>
      </w:r>
      <w:r w:rsidR="002F00BF" w:rsidRPr="009209CD">
        <w:rPr>
          <w:rFonts w:eastAsia="Calibri" w:cs="Times New Roman"/>
          <w:sz w:val="24"/>
          <w:lang w:val="sr-Cyrl-CS"/>
        </w:rPr>
        <w:t>zakonski</w:t>
      </w:r>
      <w:r w:rsidRPr="009209CD">
        <w:rPr>
          <w:rFonts w:eastAsia="Calibri" w:cs="Times New Roman"/>
          <w:sz w:val="24"/>
          <w:lang w:val="sr-Cyrl-CS"/>
        </w:rPr>
        <w:t xml:space="preserve"> </w:t>
      </w:r>
      <w:r w:rsidR="002F00BF" w:rsidRPr="009209CD">
        <w:rPr>
          <w:rFonts w:eastAsia="Calibri" w:cs="Times New Roman"/>
          <w:sz w:val="24"/>
          <w:lang w:val="sr-Cyrl-CS"/>
        </w:rPr>
        <w:t>zastupnik</w:t>
      </w:r>
      <w:r w:rsidRPr="009209CD">
        <w:rPr>
          <w:rFonts w:eastAsia="Calibri" w:cs="Times New Roman"/>
          <w:sz w:val="24"/>
          <w:lang w:val="sr-Cyrl-CS"/>
        </w:rPr>
        <w:t xml:space="preserve"> </w:t>
      </w:r>
      <w:r w:rsidR="002F00BF" w:rsidRPr="009209CD">
        <w:rPr>
          <w:rFonts w:eastAsia="Calibri" w:cs="Times New Roman"/>
          <w:sz w:val="24"/>
          <w:lang w:val="sr-Cyrl-CS"/>
        </w:rPr>
        <w:t>nije</w:t>
      </w:r>
      <w:r w:rsidRPr="009209CD">
        <w:rPr>
          <w:rFonts w:eastAsia="Calibri" w:cs="Times New Roman"/>
          <w:sz w:val="24"/>
          <w:lang w:val="sr-Cyrl-CS"/>
        </w:rPr>
        <w:t xml:space="preserve"> </w:t>
      </w:r>
      <w:r w:rsidR="002F00BF" w:rsidRPr="009209CD">
        <w:rPr>
          <w:rFonts w:eastAsia="Calibri" w:cs="Times New Roman"/>
          <w:sz w:val="24"/>
          <w:lang w:val="sr-Cyrl-CS"/>
        </w:rPr>
        <w:t>osuđivan</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neko</w:t>
      </w:r>
      <w:r w:rsidRPr="009209CD">
        <w:rPr>
          <w:rFonts w:eastAsia="Calibri" w:cs="Times New Roman"/>
          <w:sz w:val="24"/>
          <w:lang w:val="sr-Cyrl-CS"/>
        </w:rPr>
        <w:t xml:space="preserve"> </w:t>
      </w:r>
      <w:r w:rsidR="002F00BF" w:rsidRPr="009209CD">
        <w:rPr>
          <w:rFonts w:eastAsia="Calibri" w:cs="Times New Roman"/>
          <w:sz w:val="24"/>
          <w:lang w:val="sr-Cyrl-CS"/>
        </w:rPr>
        <w:t>od</w:t>
      </w:r>
      <w:r w:rsidRPr="009209CD">
        <w:rPr>
          <w:rFonts w:eastAsia="Calibri" w:cs="Times New Roman"/>
          <w:sz w:val="24"/>
          <w:lang w:val="sr-Cyrl-CS"/>
        </w:rPr>
        <w:t xml:space="preserve"> </w:t>
      </w:r>
      <w:r w:rsidR="002F00BF" w:rsidRPr="009209CD">
        <w:rPr>
          <w:rFonts w:eastAsia="Calibri" w:cs="Times New Roman"/>
          <w:sz w:val="24"/>
          <w:lang w:val="sr-Cyrl-CS"/>
        </w:rPr>
        <w:t>krivičnih</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kao</w:t>
      </w:r>
      <w:r w:rsidRPr="009209CD">
        <w:rPr>
          <w:rFonts w:eastAsia="Calibri" w:cs="Times New Roman"/>
          <w:sz w:val="24"/>
          <w:lang w:val="sr-Cyrl-CS"/>
        </w:rPr>
        <w:t xml:space="preserve"> </w:t>
      </w:r>
      <w:r w:rsidR="002F00BF" w:rsidRPr="009209CD">
        <w:rPr>
          <w:rFonts w:eastAsia="Calibri" w:cs="Times New Roman"/>
          <w:sz w:val="24"/>
          <w:lang w:val="sr-Cyrl-CS"/>
        </w:rPr>
        <w:t>član</w:t>
      </w:r>
      <w:r w:rsidRPr="009209CD">
        <w:rPr>
          <w:rFonts w:eastAsia="Calibri" w:cs="Times New Roman"/>
          <w:sz w:val="24"/>
          <w:lang w:val="sr-Cyrl-CS"/>
        </w:rPr>
        <w:t xml:space="preserve"> </w:t>
      </w:r>
      <w:r w:rsidR="002F00BF" w:rsidRPr="009209CD">
        <w:rPr>
          <w:rFonts w:eastAsia="Calibri" w:cs="Times New Roman"/>
          <w:sz w:val="24"/>
          <w:lang w:val="sr-Cyrl-CS"/>
        </w:rPr>
        <w:t>organizovane</w:t>
      </w:r>
      <w:r w:rsidRPr="009209CD">
        <w:rPr>
          <w:rFonts w:eastAsia="Calibri" w:cs="Times New Roman"/>
          <w:sz w:val="24"/>
          <w:lang w:val="sr-Cyrl-CS"/>
        </w:rPr>
        <w:t xml:space="preserve"> </w:t>
      </w:r>
      <w:r w:rsidR="002F00BF" w:rsidRPr="009209CD">
        <w:rPr>
          <w:rFonts w:eastAsia="Calibri" w:cs="Times New Roman"/>
          <w:sz w:val="24"/>
          <w:lang w:val="sr-Cyrl-CS"/>
        </w:rPr>
        <w:t>kriminalne</w:t>
      </w:r>
      <w:r w:rsidRPr="009209CD">
        <w:rPr>
          <w:rFonts w:eastAsia="Calibri" w:cs="Times New Roman"/>
          <w:sz w:val="24"/>
          <w:lang w:val="sr-Cyrl-CS"/>
        </w:rPr>
        <w:t xml:space="preserve"> </w:t>
      </w:r>
      <w:r w:rsidR="002F00BF" w:rsidRPr="009209CD">
        <w:rPr>
          <w:rFonts w:eastAsia="Calibri" w:cs="Times New Roman"/>
          <w:sz w:val="24"/>
          <w:lang w:val="sr-Cyrl-CS"/>
        </w:rPr>
        <w:t>grupe</w:t>
      </w:r>
      <w:r w:rsidRPr="009209CD">
        <w:rPr>
          <w:rFonts w:eastAsia="Calibri" w:cs="Times New Roman"/>
          <w:sz w:val="24"/>
          <w:lang w:val="sr-Cyrl-CS"/>
        </w:rPr>
        <w:t xml:space="preserve">, </w:t>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nije</w:t>
      </w:r>
      <w:r w:rsidRPr="009209CD">
        <w:rPr>
          <w:rFonts w:eastAsia="Calibri" w:cs="Times New Roman"/>
          <w:sz w:val="24"/>
          <w:lang w:val="sr-Cyrl-CS"/>
        </w:rPr>
        <w:t xml:space="preserve"> </w:t>
      </w:r>
      <w:r w:rsidR="002F00BF" w:rsidRPr="009209CD">
        <w:rPr>
          <w:rFonts w:eastAsia="Calibri" w:cs="Times New Roman"/>
          <w:sz w:val="24"/>
          <w:lang w:val="sr-Cyrl-CS"/>
        </w:rPr>
        <w:t>osuđivan</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krivična</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protiv</w:t>
      </w:r>
      <w:r w:rsidRPr="009209CD">
        <w:rPr>
          <w:rFonts w:eastAsia="Calibri" w:cs="Times New Roman"/>
          <w:sz w:val="24"/>
          <w:lang w:val="sr-Cyrl-CS"/>
        </w:rPr>
        <w:t xml:space="preserve"> </w:t>
      </w:r>
      <w:r w:rsidR="002F00BF" w:rsidRPr="009209CD">
        <w:rPr>
          <w:rFonts w:eastAsia="Calibri" w:cs="Times New Roman"/>
          <w:sz w:val="24"/>
          <w:lang w:val="sr-Cyrl-CS"/>
        </w:rPr>
        <w:t>privrede</w:t>
      </w:r>
      <w:r w:rsidRPr="009209CD">
        <w:rPr>
          <w:rFonts w:eastAsia="Calibri" w:cs="Times New Roman"/>
          <w:sz w:val="24"/>
          <w:lang w:val="sr-Cyrl-CS"/>
        </w:rPr>
        <w:t xml:space="preserve">, </w:t>
      </w:r>
      <w:r w:rsidR="002F00BF" w:rsidRPr="009209CD">
        <w:rPr>
          <w:rFonts w:eastAsia="Calibri" w:cs="Times New Roman"/>
          <w:sz w:val="24"/>
          <w:lang w:val="sr-Cyrl-CS"/>
        </w:rPr>
        <w:t>krivična</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protiv</w:t>
      </w:r>
      <w:r w:rsidRPr="009209CD">
        <w:rPr>
          <w:rFonts w:eastAsia="Calibri" w:cs="Times New Roman"/>
          <w:sz w:val="24"/>
          <w:lang w:val="sr-Cyrl-CS"/>
        </w:rPr>
        <w:t xml:space="preserve"> </w:t>
      </w:r>
      <w:r w:rsidR="002F00BF" w:rsidRPr="009209CD">
        <w:rPr>
          <w:rFonts w:eastAsia="Calibri" w:cs="Times New Roman"/>
          <w:sz w:val="24"/>
          <w:lang w:val="sr-Cyrl-CS"/>
        </w:rPr>
        <w:t>životne</w:t>
      </w:r>
      <w:r w:rsidRPr="009209CD">
        <w:rPr>
          <w:rFonts w:eastAsia="Calibri" w:cs="Times New Roman"/>
          <w:sz w:val="24"/>
          <w:lang w:val="sr-Cyrl-CS"/>
        </w:rPr>
        <w:t xml:space="preserve"> </w:t>
      </w:r>
      <w:r w:rsidR="002F00BF" w:rsidRPr="009209CD">
        <w:rPr>
          <w:rFonts w:eastAsia="Calibri" w:cs="Times New Roman"/>
          <w:sz w:val="24"/>
          <w:lang w:val="sr-Cyrl-CS"/>
        </w:rPr>
        <w:t>sredine</w:t>
      </w:r>
      <w:r w:rsidRPr="009209CD">
        <w:rPr>
          <w:rFonts w:eastAsia="Calibri" w:cs="Times New Roman"/>
          <w:sz w:val="24"/>
          <w:lang w:val="sr-Cyrl-CS"/>
        </w:rPr>
        <w:t xml:space="preserve">, </w:t>
      </w:r>
      <w:r w:rsidR="002F00BF" w:rsidRPr="009209CD">
        <w:rPr>
          <w:rFonts w:eastAsia="Calibri" w:cs="Times New Roman"/>
          <w:sz w:val="24"/>
          <w:lang w:val="sr-Cyrl-CS"/>
        </w:rPr>
        <w:t>krivično</w:t>
      </w:r>
      <w:r w:rsidRPr="009209CD">
        <w:rPr>
          <w:rFonts w:eastAsia="Calibri" w:cs="Times New Roman"/>
          <w:sz w:val="24"/>
          <w:lang w:val="sr-Cyrl-CS"/>
        </w:rPr>
        <w:t xml:space="preserve"> </w:t>
      </w:r>
      <w:r w:rsidR="002F00BF" w:rsidRPr="009209CD">
        <w:rPr>
          <w:rFonts w:eastAsia="Calibri" w:cs="Times New Roman"/>
          <w:sz w:val="24"/>
          <w:lang w:val="sr-Cyrl-CS"/>
        </w:rPr>
        <w:t>delo</w:t>
      </w:r>
      <w:r w:rsidRPr="009209CD">
        <w:rPr>
          <w:rFonts w:eastAsia="Calibri" w:cs="Times New Roman"/>
          <w:sz w:val="24"/>
          <w:lang w:val="sr-Cyrl-CS"/>
        </w:rPr>
        <w:t xml:space="preserve"> </w:t>
      </w:r>
      <w:r w:rsidR="002F00BF" w:rsidRPr="009209CD">
        <w:rPr>
          <w:rFonts w:eastAsia="Calibri" w:cs="Times New Roman"/>
          <w:sz w:val="24"/>
          <w:lang w:val="sr-Cyrl-CS"/>
        </w:rPr>
        <w:t>primanja</w:t>
      </w:r>
      <w:r w:rsidRPr="009209CD">
        <w:rPr>
          <w:rFonts w:eastAsia="Calibri" w:cs="Times New Roman"/>
          <w:sz w:val="24"/>
          <w:lang w:val="sr-Cyrl-CS"/>
        </w:rPr>
        <w:t xml:space="preserve"> </w:t>
      </w:r>
      <w:r w:rsidR="002F00BF" w:rsidRPr="009209CD">
        <w:rPr>
          <w:rFonts w:eastAsia="Calibri" w:cs="Times New Roman"/>
          <w:sz w:val="24"/>
          <w:lang w:val="sr-Cyrl-CS"/>
        </w:rPr>
        <w:t>ili</w:t>
      </w:r>
      <w:r w:rsidRPr="009209CD">
        <w:rPr>
          <w:rFonts w:eastAsia="Calibri" w:cs="Times New Roman"/>
          <w:sz w:val="24"/>
          <w:lang w:val="sr-Cyrl-CS"/>
        </w:rPr>
        <w:t xml:space="preserve"> </w:t>
      </w:r>
      <w:r w:rsidR="002F00BF" w:rsidRPr="009209CD">
        <w:rPr>
          <w:rFonts w:eastAsia="Calibri" w:cs="Times New Roman"/>
          <w:sz w:val="24"/>
          <w:lang w:val="sr-Cyrl-CS"/>
        </w:rPr>
        <w:t>davanja</w:t>
      </w:r>
      <w:r w:rsidRPr="009209CD">
        <w:rPr>
          <w:rFonts w:eastAsia="Calibri" w:cs="Times New Roman"/>
          <w:sz w:val="24"/>
          <w:lang w:val="sr-Cyrl-CS"/>
        </w:rPr>
        <w:t xml:space="preserve"> </w:t>
      </w:r>
      <w:r w:rsidR="002F00BF" w:rsidRPr="009209CD">
        <w:rPr>
          <w:rFonts w:eastAsia="Calibri" w:cs="Times New Roman"/>
          <w:sz w:val="24"/>
          <w:lang w:val="sr-Cyrl-CS"/>
        </w:rPr>
        <w:t>mita</w:t>
      </w:r>
      <w:r w:rsidRPr="009209CD">
        <w:rPr>
          <w:rFonts w:eastAsia="Calibri" w:cs="Times New Roman"/>
          <w:sz w:val="24"/>
          <w:lang w:val="sr-Cyrl-CS"/>
        </w:rPr>
        <w:t xml:space="preserve">, </w:t>
      </w:r>
      <w:r w:rsidR="002F00BF" w:rsidRPr="009209CD">
        <w:rPr>
          <w:rFonts w:eastAsia="Calibri" w:cs="Times New Roman"/>
          <w:sz w:val="24"/>
          <w:lang w:val="sr-Cyrl-CS"/>
        </w:rPr>
        <w:t>krivično</w:t>
      </w:r>
      <w:r w:rsidRPr="009209CD">
        <w:rPr>
          <w:rFonts w:eastAsia="Calibri" w:cs="Times New Roman"/>
          <w:sz w:val="24"/>
          <w:lang w:val="sr-Cyrl-CS"/>
        </w:rPr>
        <w:t xml:space="preserve"> </w:t>
      </w:r>
      <w:r w:rsidR="002F00BF" w:rsidRPr="009209CD">
        <w:rPr>
          <w:rFonts w:eastAsia="Calibri" w:cs="Times New Roman"/>
          <w:sz w:val="24"/>
          <w:lang w:val="sr-Cyrl-CS"/>
        </w:rPr>
        <w:t>delo</w:t>
      </w:r>
      <w:r w:rsidRPr="009209CD">
        <w:rPr>
          <w:rFonts w:eastAsia="Calibri" w:cs="Times New Roman"/>
          <w:sz w:val="24"/>
          <w:lang w:val="sr-Cyrl-CS"/>
        </w:rPr>
        <w:t xml:space="preserve"> </w:t>
      </w:r>
      <w:r w:rsidR="002F00BF" w:rsidRPr="009209CD">
        <w:rPr>
          <w:rFonts w:eastAsia="Calibri" w:cs="Times New Roman"/>
          <w:sz w:val="24"/>
          <w:lang w:val="sr-Cyrl-CS"/>
        </w:rPr>
        <w:t>prevare</w:t>
      </w:r>
      <w:r w:rsidR="00B50E66" w:rsidRPr="006542A0">
        <w:rPr>
          <w:rFonts w:eastAsia="Calibri" w:cs="Times New Roman"/>
          <w:sz w:val="24"/>
          <w:lang w:val="sr-Cyrl-CS"/>
        </w:rPr>
        <w:t>;</w:t>
      </w:r>
    </w:p>
    <w:p w:rsidR="00F35293" w:rsidRPr="009209CD" w:rsidRDefault="00F35293" w:rsidP="00F35293">
      <w:pPr>
        <w:pStyle w:val="ListParagraph"/>
        <w:spacing w:line="276" w:lineRule="auto"/>
        <w:rPr>
          <w:rFonts w:eastAsia="Calibri" w:cs="Times New Roman"/>
          <w:color w:val="00B0F0"/>
          <w:sz w:val="24"/>
          <w:lang w:val="sr-Cyrl-CS"/>
        </w:rPr>
      </w:pPr>
    </w:p>
    <w:tbl>
      <w:tblPr>
        <w:tblW w:w="98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25"/>
        <w:gridCol w:w="7715"/>
      </w:tblGrid>
      <w:tr w:rsidR="00F35293" w:rsidRPr="006542A0" w:rsidTr="002F00BF">
        <w:trPr>
          <w:trHeight w:val="1700"/>
          <w:jc w:val="center"/>
        </w:trPr>
        <w:tc>
          <w:tcPr>
            <w:tcW w:w="2125" w:type="dxa"/>
            <w:shd w:val="clear" w:color="auto" w:fill="FFFFFF"/>
          </w:tcPr>
          <w:p w:rsidR="00F35293" w:rsidRPr="009209CD" w:rsidRDefault="002F00BF" w:rsidP="002F00BF">
            <w:pPr>
              <w:pStyle w:val="ListParagraph"/>
              <w:spacing w:after="200" w:line="276" w:lineRule="auto"/>
              <w:ind w:left="48"/>
              <w:jc w:val="left"/>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pravno</w:t>
            </w:r>
            <w:r w:rsidR="00F35293" w:rsidRPr="009209CD">
              <w:rPr>
                <w:rFonts w:eastAsia="Calibri" w:cs="Times New Roman"/>
                <w:b/>
                <w:sz w:val="24"/>
                <w:lang w:val="sr-Cyrl-CS"/>
              </w:rPr>
              <w:t xml:space="preserve">  </w:t>
            </w:r>
            <w:r w:rsidRPr="009209CD">
              <w:rPr>
                <w:rFonts w:eastAsia="Calibri" w:cs="Times New Roman"/>
                <w:b/>
                <w:sz w:val="24"/>
                <w:lang w:val="sr-Cyrl-CS"/>
              </w:rPr>
              <w:t>lice</w:t>
            </w:r>
            <w:r w:rsidR="00F35293" w:rsidRPr="009209CD">
              <w:rPr>
                <w:rFonts w:eastAsia="Calibri" w:cs="Times New Roman"/>
                <w:b/>
                <w:sz w:val="24"/>
                <w:lang w:val="sr-Cyrl-CS"/>
              </w:rPr>
              <w:t>:</w:t>
            </w:r>
            <w:r w:rsidR="00F35293" w:rsidRPr="009209CD">
              <w:rPr>
                <w:rFonts w:eastAsia="Calibri" w:cs="Times New Roman"/>
                <w:sz w:val="24"/>
                <w:lang w:val="sr-Cyrl-CS"/>
              </w:rPr>
              <w:t>;</w:t>
            </w:r>
          </w:p>
        </w:tc>
        <w:tc>
          <w:tcPr>
            <w:tcW w:w="7715" w:type="dxa"/>
            <w:shd w:val="clear" w:color="auto" w:fill="FFFFFF"/>
            <w:vAlign w:val="center"/>
          </w:tcPr>
          <w:p w:rsidR="00F35293" w:rsidRPr="009209CD" w:rsidRDefault="00F35293" w:rsidP="002F00BF">
            <w:pPr>
              <w:pStyle w:val="ListParagraph"/>
              <w:spacing w:after="200" w:line="276" w:lineRule="auto"/>
              <w:ind w:left="59"/>
              <w:rPr>
                <w:rFonts w:eastAsia="Calibri" w:cs="Times New Roman"/>
                <w:sz w:val="24"/>
                <w:lang w:val="sr-Cyrl-CS"/>
              </w:rPr>
            </w:pPr>
            <w:r w:rsidRPr="009209CD">
              <w:rPr>
                <w:rFonts w:eastAsia="Calibri" w:cs="Times New Roman"/>
                <w:bCs/>
                <w:sz w:val="24"/>
                <w:lang w:val="sr-Cyrl-CS"/>
              </w:rPr>
              <w:t xml:space="preserve">1) </w:t>
            </w:r>
            <w:r w:rsidR="002F00BF" w:rsidRPr="009209CD">
              <w:rPr>
                <w:rFonts w:eastAsia="Calibri" w:cs="Times New Roman"/>
                <w:sz w:val="24"/>
                <w:lang w:val="sr-Cyrl-CS"/>
              </w:rPr>
              <w:t>Izvod</w:t>
            </w:r>
            <w:r w:rsidRPr="009209CD">
              <w:rPr>
                <w:rFonts w:eastAsia="Calibri" w:cs="Times New Roman"/>
                <w:sz w:val="24"/>
                <w:lang w:val="sr-Cyrl-CS"/>
              </w:rPr>
              <w:t xml:space="preserve"> </w:t>
            </w:r>
            <w:r w:rsidR="002F00BF" w:rsidRPr="009209CD">
              <w:rPr>
                <w:rFonts w:eastAsia="Calibri" w:cs="Times New Roman"/>
                <w:sz w:val="24"/>
                <w:lang w:val="sr-Cyrl-CS"/>
              </w:rPr>
              <w:t>iz</w:t>
            </w:r>
            <w:r w:rsidRPr="009209CD">
              <w:rPr>
                <w:rFonts w:eastAsia="Calibri" w:cs="Times New Roman"/>
                <w:sz w:val="24"/>
                <w:lang w:val="sr-Cyrl-CS"/>
              </w:rPr>
              <w:t xml:space="preserve"> </w:t>
            </w:r>
            <w:r w:rsidR="002F00BF" w:rsidRPr="009209CD">
              <w:rPr>
                <w:rFonts w:eastAsia="Calibri" w:cs="Times New Roman"/>
                <w:sz w:val="24"/>
                <w:lang w:val="sr-Cyrl-CS"/>
              </w:rPr>
              <w:t>kaznene</w:t>
            </w:r>
            <w:r w:rsidRPr="009209CD">
              <w:rPr>
                <w:rFonts w:eastAsia="Calibri" w:cs="Times New Roman"/>
                <w:sz w:val="24"/>
                <w:lang w:val="sr-Cyrl-CS"/>
              </w:rPr>
              <w:t xml:space="preserve"> </w:t>
            </w:r>
            <w:r w:rsidR="002F00BF" w:rsidRPr="009209CD">
              <w:rPr>
                <w:rFonts w:eastAsia="Calibri" w:cs="Times New Roman"/>
                <w:sz w:val="24"/>
                <w:lang w:val="sr-Cyrl-CS"/>
              </w:rPr>
              <w:t>evidencije</w:t>
            </w:r>
            <w:r w:rsidRPr="009209CD">
              <w:rPr>
                <w:rFonts w:eastAsia="Calibri" w:cs="Times New Roman"/>
                <w:sz w:val="24"/>
                <w:lang w:val="sr-Cyrl-CS"/>
              </w:rPr>
              <w:t xml:space="preserve">, </w:t>
            </w:r>
            <w:r w:rsidR="002F00BF" w:rsidRPr="009209CD">
              <w:rPr>
                <w:rFonts w:eastAsia="Calibri" w:cs="Times New Roman"/>
                <w:sz w:val="24"/>
                <w:lang w:val="sr-Cyrl-CS"/>
              </w:rPr>
              <w:t>odnosno</w:t>
            </w:r>
            <w:r w:rsidRPr="009209CD">
              <w:rPr>
                <w:rFonts w:eastAsia="Calibri" w:cs="Times New Roman"/>
                <w:sz w:val="24"/>
                <w:lang w:val="sr-Cyrl-CS"/>
              </w:rPr>
              <w:t xml:space="preserve"> </w:t>
            </w:r>
            <w:r w:rsidR="002F00BF" w:rsidRPr="009209CD">
              <w:rPr>
                <w:rFonts w:eastAsia="Calibri" w:cs="Times New Roman"/>
                <w:sz w:val="24"/>
                <w:lang w:val="sr-Cyrl-CS"/>
              </w:rPr>
              <w:t>uverenj</w:t>
            </w:r>
            <w:r w:rsidRPr="009209CD">
              <w:rPr>
                <w:rFonts w:eastAsia="Calibri" w:cs="Times New Roman"/>
                <w:sz w:val="24"/>
                <w:lang w:val="sr-Cyrl-CS"/>
              </w:rPr>
              <w:t xml:space="preserve">e </w:t>
            </w:r>
            <w:r w:rsidR="002F00BF" w:rsidRPr="009209CD">
              <w:rPr>
                <w:rFonts w:eastAsia="Calibri" w:cs="Times New Roman"/>
                <w:sz w:val="24"/>
                <w:lang w:val="sr-Cyrl-CS"/>
              </w:rPr>
              <w:t>osnovnog</w:t>
            </w:r>
            <w:r w:rsidRPr="009209CD">
              <w:rPr>
                <w:rFonts w:eastAsia="Calibri" w:cs="Times New Roman"/>
                <w:sz w:val="24"/>
                <w:lang w:val="sr-Cyrl-CS"/>
              </w:rPr>
              <w:t xml:space="preserve"> </w:t>
            </w:r>
            <w:r w:rsidR="002F00BF" w:rsidRPr="009209CD">
              <w:rPr>
                <w:rFonts w:eastAsia="Calibri" w:cs="Times New Roman"/>
                <w:sz w:val="24"/>
                <w:lang w:val="sr-Cyrl-CS"/>
              </w:rPr>
              <w:t>suda</w:t>
            </w:r>
            <w:r w:rsidRPr="009209CD">
              <w:rPr>
                <w:rFonts w:eastAsia="Calibri" w:cs="Times New Roman"/>
                <w:sz w:val="24"/>
                <w:lang w:val="sr-Cyrl-CS"/>
              </w:rPr>
              <w:t xml:space="preserve"> </w:t>
            </w:r>
            <w:r w:rsidR="002F00BF" w:rsidRPr="009209CD">
              <w:rPr>
                <w:rFonts w:eastAsia="Calibri" w:cs="Times New Roman"/>
                <w:sz w:val="24"/>
                <w:lang w:val="sr-Cyrl-CS"/>
              </w:rPr>
              <w:t>na</w:t>
            </w:r>
            <w:r w:rsidRPr="009209CD">
              <w:rPr>
                <w:rFonts w:eastAsia="Calibri" w:cs="Times New Roman"/>
                <w:sz w:val="24"/>
                <w:lang w:val="sr-Cyrl-CS"/>
              </w:rPr>
              <w:t xml:space="preserve"> </w:t>
            </w:r>
            <w:r w:rsidR="002F00BF" w:rsidRPr="009209CD">
              <w:rPr>
                <w:rFonts w:eastAsia="Calibri" w:cs="Times New Roman"/>
                <w:sz w:val="24"/>
                <w:lang w:val="sr-Cyrl-CS"/>
              </w:rPr>
              <w:t>čijem</w:t>
            </w:r>
            <w:r w:rsidRPr="009209CD">
              <w:rPr>
                <w:rFonts w:eastAsia="Calibri" w:cs="Times New Roman"/>
                <w:sz w:val="24"/>
                <w:lang w:val="sr-Cyrl-CS"/>
              </w:rPr>
              <w:t xml:space="preserve"> </w:t>
            </w:r>
            <w:r w:rsidR="002F00BF" w:rsidRPr="009209CD">
              <w:rPr>
                <w:rFonts w:eastAsia="Calibri" w:cs="Times New Roman"/>
                <w:sz w:val="24"/>
                <w:lang w:val="sr-Cyrl-CS"/>
              </w:rPr>
              <w:t>području</w:t>
            </w:r>
            <w:r w:rsidRPr="009209CD">
              <w:rPr>
                <w:rFonts w:eastAsia="Calibri" w:cs="Times New Roman"/>
                <w:sz w:val="24"/>
                <w:lang w:val="sr-Cyrl-CS"/>
              </w:rPr>
              <w:t xml:space="preserve"> </w:t>
            </w:r>
            <w:r w:rsidR="002F00BF" w:rsidRPr="009209CD">
              <w:rPr>
                <w:rFonts w:eastAsia="Calibri" w:cs="Times New Roman"/>
                <w:sz w:val="24"/>
                <w:lang w:val="sr-Cyrl-CS"/>
              </w:rPr>
              <w:t>se</w:t>
            </w:r>
            <w:r w:rsidRPr="009209CD">
              <w:rPr>
                <w:rFonts w:eastAsia="Calibri" w:cs="Times New Roman"/>
                <w:sz w:val="24"/>
                <w:lang w:val="sr-Cyrl-CS"/>
              </w:rPr>
              <w:t xml:space="preserve"> </w:t>
            </w:r>
            <w:r w:rsidR="002F00BF" w:rsidRPr="009209CD">
              <w:rPr>
                <w:rFonts w:eastAsia="Calibri" w:cs="Times New Roman"/>
                <w:sz w:val="24"/>
                <w:lang w:val="sr-Cyrl-CS"/>
              </w:rPr>
              <w:t>nalazi</w:t>
            </w:r>
            <w:r w:rsidRPr="009209CD">
              <w:rPr>
                <w:rFonts w:eastAsia="Calibri" w:cs="Times New Roman"/>
                <w:sz w:val="24"/>
                <w:lang w:val="sr-Cyrl-CS"/>
              </w:rPr>
              <w:t xml:space="preserve"> </w:t>
            </w:r>
            <w:r w:rsidR="002F00BF" w:rsidRPr="009209CD">
              <w:rPr>
                <w:rFonts w:eastAsia="Calibri" w:cs="Times New Roman"/>
                <w:sz w:val="24"/>
                <w:lang w:val="sr-Cyrl-CS"/>
              </w:rPr>
              <w:t>sedište</w:t>
            </w:r>
            <w:r w:rsidRPr="009209CD">
              <w:rPr>
                <w:rFonts w:eastAsia="Calibri" w:cs="Times New Roman"/>
                <w:sz w:val="24"/>
                <w:lang w:val="sr-Cyrl-CS"/>
              </w:rPr>
              <w:t xml:space="preserve"> </w:t>
            </w:r>
            <w:r w:rsidR="002F00BF" w:rsidRPr="009209CD">
              <w:rPr>
                <w:rFonts w:eastAsia="Calibri" w:cs="Times New Roman"/>
                <w:sz w:val="24"/>
                <w:lang w:val="sr-Cyrl-CS"/>
              </w:rPr>
              <w:t>domaćeg</w:t>
            </w:r>
            <w:r w:rsidRPr="009209CD">
              <w:rPr>
                <w:rFonts w:eastAsia="Calibri" w:cs="Times New Roman"/>
                <w:sz w:val="24"/>
                <w:lang w:val="sr-Cyrl-CS"/>
              </w:rPr>
              <w:t xml:space="preserve"> </w:t>
            </w:r>
            <w:r w:rsidR="002F00BF" w:rsidRPr="009209CD">
              <w:rPr>
                <w:rFonts w:eastAsia="Calibri" w:cs="Times New Roman"/>
                <w:sz w:val="24"/>
                <w:lang w:val="sr-Cyrl-CS"/>
              </w:rPr>
              <w:t>pravnog</w:t>
            </w:r>
            <w:r w:rsidRPr="009209CD">
              <w:rPr>
                <w:rFonts w:eastAsia="Calibri" w:cs="Times New Roman"/>
                <w:sz w:val="24"/>
                <w:lang w:val="sr-Cyrl-CS"/>
              </w:rPr>
              <w:t xml:space="preserve"> </w:t>
            </w:r>
            <w:r w:rsidR="002F00BF" w:rsidRPr="009209CD">
              <w:rPr>
                <w:rFonts w:eastAsia="Calibri" w:cs="Times New Roman"/>
                <w:sz w:val="24"/>
                <w:lang w:val="sr-Cyrl-CS"/>
              </w:rPr>
              <w:t>lica</w:t>
            </w:r>
            <w:r w:rsidRPr="006542A0">
              <w:rPr>
                <w:rFonts w:eastAsia="Calibri" w:cs="Times New Roman"/>
                <w:sz w:val="24"/>
                <w:lang w:val="sr-Cyrl-CS"/>
              </w:rPr>
              <w:t>,</w:t>
            </w:r>
            <w:r w:rsidRPr="009209CD">
              <w:rPr>
                <w:rFonts w:eastAsia="Calibri" w:cs="Times New Roman"/>
                <w:sz w:val="24"/>
                <w:lang w:val="sr-Cyrl-CS"/>
              </w:rPr>
              <w:t xml:space="preserve"> </w:t>
            </w:r>
            <w:r w:rsidR="002F00BF" w:rsidRPr="009209CD">
              <w:rPr>
                <w:rFonts w:eastAsia="Calibri" w:cs="Times New Roman"/>
                <w:sz w:val="24"/>
                <w:lang w:val="sr-Cyrl-CS"/>
              </w:rPr>
              <w:t>odnosno</w:t>
            </w:r>
            <w:r w:rsidRPr="009209CD">
              <w:rPr>
                <w:rFonts w:eastAsia="Calibri" w:cs="Times New Roman"/>
                <w:sz w:val="24"/>
                <w:lang w:val="sr-Cyrl-CS"/>
              </w:rPr>
              <w:t xml:space="preserve"> </w:t>
            </w:r>
            <w:r w:rsidR="002F00BF" w:rsidRPr="009209CD">
              <w:rPr>
                <w:rFonts w:eastAsia="Calibri" w:cs="Times New Roman"/>
                <w:sz w:val="24"/>
                <w:lang w:val="sr-Cyrl-CS"/>
              </w:rPr>
              <w:t>sedište</w:t>
            </w:r>
            <w:r w:rsidRPr="009209CD">
              <w:rPr>
                <w:rFonts w:eastAsia="Calibri" w:cs="Times New Roman"/>
                <w:sz w:val="24"/>
                <w:lang w:val="sr-Cyrl-CS"/>
              </w:rPr>
              <w:t xml:space="preserve"> </w:t>
            </w:r>
            <w:r w:rsidR="002F00BF" w:rsidRPr="009209CD">
              <w:rPr>
                <w:rFonts w:eastAsia="Calibri" w:cs="Times New Roman"/>
                <w:sz w:val="24"/>
                <w:lang w:val="sr-Cyrl-CS"/>
              </w:rPr>
              <w:t>predstavništva</w:t>
            </w:r>
            <w:r w:rsidRPr="009209CD">
              <w:rPr>
                <w:rFonts w:eastAsia="Calibri" w:cs="Times New Roman"/>
                <w:sz w:val="24"/>
                <w:lang w:val="sr-Cyrl-CS"/>
              </w:rPr>
              <w:t xml:space="preserve"> </w:t>
            </w:r>
            <w:r w:rsidR="002F00BF" w:rsidRPr="009209CD">
              <w:rPr>
                <w:rFonts w:eastAsia="Calibri" w:cs="Times New Roman"/>
                <w:sz w:val="24"/>
                <w:lang w:val="sr-Cyrl-CS"/>
              </w:rPr>
              <w:t>ili</w:t>
            </w:r>
            <w:r w:rsidRPr="009209CD">
              <w:rPr>
                <w:rFonts w:eastAsia="Calibri" w:cs="Times New Roman"/>
                <w:sz w:val="24"/>
                <w:lang w:val="sr-Cyrl-CS"/>
              </w:rPr>
              <w:t xml:space="preserve"> </w:t>
            </w:r>
            <w:r w:rsidR="002F00BF" w:rsidRPr="009209CD">
              <w:rPr>
                <w:rFonts w:eastAsia="Calibri" w:cs="Times New Roman"/>
                <w:sz w:val="24"/>
                <w:lang w:val="sr-Cyrl-CS"/>
              </w:rPr>
              <w:t>ogranka</w:t>
            </w:r>
            <w:r w:rsidRPr="009209CD">
              <w:rPr>
                <w:rFonts w:eastAsia="Calibri" w:cs="Times New Roman"/>
                <w:sz w:val="24"/>
                <w:lang w:val="sr-Cyrl-CS"/>
              </w:rPr>
              <w:t xml:space="preserve"> </w:t>
            </w:r>
            <w:r w:rsidR="002F00BF" w:rsidRPr="009209CD">
              <w:rPr>
                <w:rFonts w:eastAsia="Calibri" w:cs="Times New Roman"/>
                <w:sz w:val="24"/>
                <w:lang w:val="sr-Cyrl-CS"/>
              </w:rPr>
              <w:t>stranog</w:t>
            </w:r>
            <w:r w:rsidRPr="009209CD">
              <w:rPr>
                <w:rFonts w:eastAsia="Calibri" w:cs="Times New Roman"/>
                <w:sz w:val="24"/>
                <w:lang w:val="sr-Cyrl-CS"/>
              </w:rPr>
              <w:t xml:space="preserve"> </w:t>
            </w:r>
            <w:r w:rsidR="002F00BF" w:rsidRPr="009209CD">
              <w:rPr>
                <w:rFonts w:eastAsia="Calibri" w:cs="Times New Roman"/>
                <w:sz w:val="24"/>
                <w:lang w:val="sr-Cyrl-CS"/>
              </w:rPr>
              <w:t>pravnog</w:t>
            </w:r>
            <w:r w:rsidRPr="009209CD">
              <w:rPr>
                <w:rFonts w:eastAsia="Calibri" w:cs="Times New Roman"/>
                <w:sz w:val="24"/>
                <w:lang w:val="sr-Cyrl-CS"/>
              </w:rPr>
              <w:t xml:space="preserve"> </w:t>
            </w:r>
            <w:r w:rsidR="002F00BF" w:rsidRPr="009209CD">
              <w:rPr>
                <w:rFonts w:eastAsia="Calibri" w:cs="Times New Roman"/>
                <w:sz w:val="24"/>
                <w:lang w:val="sr-Cyrl-CS"/>
              </w:rPr>
              <w:t>lica</w:t>
            </w:r>
            <w:r w:rsidRPr="009209CD">
              <w:rPr>
                <w:rFonts w:eastAsia="Calibri" w:cs="Times New Roman"/>
                <w:sz w:val="24"/>
                <w:lang w:val="sr-Cyrl-CS"/>
              </w:rPr>
              <w:t xml:space="preserve">, </w:t>
            </w:r>
            <w:r w:rsidR="002F00BF" w:rsidRPr="009209CD">
              <w:rPr>
                <w:rFonts w:eastAsia="Calibri" w:cs="Times New Roman"/>
                <w:sz w:val="24"/>
                <w:lang w:val="sr-Cyrl-CS"/>
              </w:rPr>
              <w:t>kojim</w:t>
            </w:r>
            <w:r w:rsidRPr="009209CD">
              <w:rPr>
                <w:rFonts w:eastAsia="Calibri" w:cs="Times New Roman"/>
                <w:sz w:val="24"/>
                <w:lang w:val="sr-Cyrl-CS"/>
              </w:rPr>
              <w:t xml:space="preserve"> </w:t>
            </w:r>
            <w:r w:rsidR="002F00BF" w:rsidRPr="009209CD">
              <w:rPr>
                <w:rFonts w:eastAsia="Calibri" w:cs="Times New Roman"/>
                <w:sz w:val="24"/>
                <w:lang w:val="sr-Cyrl-CS"/>
              </w:rPr>
              <w:t>se</w:t>
            </w:r>
            <w:r w:rsidRPr="009209CD">
              <w:rPr>
                <w:rFonts w:eastAsia="Calibri" w:cs="Times New Roman"/>
                <w:sz w:val="24"/>
                <w:lang w:val="sr-Cyrl-CS"/>
              </w:rPr>
              <w:t xml:space="preserve"> </w:t>
            </w:r>
            <w:r w:rsidR="002F00BF" w:rsidRPr="009209CD">
              <w:rPr>
                <w:rFonts w:eastAsia="Calibri" w:cs="Times New Roman"/>
                <w:sz w:val="24"/>
                <w:lang w:val="sr-Cyrl-CS"/>
              </w:rPr>
              <w:t>potvrđuje</w:t>
            </w:r>
            <w:r w:rsidRPr="009209CD">
              <w:rPr>
                <w:rFonts w:eastAsia="Calibri" w:cs="Times New Roman"/>
                <w:sz w:val="24"/>
                <w:lang w:val="sr-Cyrl-CS"/>
              </w:rPr>
              <w:t xml:space="preserve"> </w:t>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pravno</w:t>
            </w:r>
            <w:r w:rsidRPr="009209CD">
              <w:rPr>
                <w:rFonts w:eastAsia="Calibri" w:cs="Times New Roman"/>
                <w:sz w:val="24"/>
                <w:lang w:val="sr-Cyrl-CS"/>
              </w:rPr>
              <w:t xml:space="preserve"> </w:t>
            </w:r>
            <w:r w:rsidR="002F00BF" w:rsidRPr="009209CD">
              <w:rPr>
                <w:rFonts w:eastAsia="Calibri" w:cs="Times New Roman"/>
                <w:sz w:val="24"/>
                <w:lang w:val="sr-Cyrl-CS"/>
              </w:rPr>
              <w:t>lice</w:t>
            </w:r>
            <w:r w:rsidRPr="009209CD">
              <w:rPr>
                <w:rFonts w:eastAsia="Calibri" w:cs="Times New Roman"/>
                <w:sz w:val="24"/>
                <w:lang w:val="sr-Cyrl-CS"/>
              </w:rPr>
              <w:t xml:space="preserve"> </w:t>
            </w:r>
            <w:r w:rsidR="002F00BF" w:rsidRPr="009209CD">
              <w:rPr>
                <w:rFonts w:eastAsia="Calibri" w:cs="Times New Roman"/>
                <w:sz w:val="24"/>
                <w:lang w:val="sr-Cyrl-CS"/>
              </w:rPr>
              <w:t>nije</w:t>
            </w:r>
            <w:r w:rsidRPr="009209CD">
              <w:rPr>
                <w:rFonts w:eastAsia="Calibri" w:cs="Times New Roman"/>
                <w:sz w:val="24"/>
                <w:lang w:val="sr-Cyrl-CS"/>
              </w:rPr>
              <w:t xml:space="preserve"> </w:t>
            </w:r>
            <w:r w:rsidR="002F00BF" w:rsidRPr="009209CD">
              <w:rPr>
                <w:rFonts w:eastAsia="Calibri" w:cs="Times New Roman"/>
                <w:sz w:val="24"/>
                <w:lang w:val="sr-Cyrl-CS"/>
              </w:rPr>
              <w:t>osuđivano</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krivična</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protiv</w:t>
            </w:r>
            <w:r w:rsidRPr="009209CD">
              <w:rPr>
                <w:rFonts w:eastAsia="Calibri" w:cs="Times New Roman"/>
                <w:sz w:val="24"/>
                <w:lang w:val="sr-Cyrl-CS"/>
              </w:rPr>
              <w:t xml:space="preserve"> </w:t>
            </w:r>
            <w:r w:rsidR="002F00BF" w:rsidRPr="009209CD">
              <w:rPr>
                <w:rFonts w:eastAsia="Calibri" w:cs="Times New Roman"/>
                <w:sz w:val="24"/>
                <w:lang w:val="sr-Cyrl-CS"/>
              </w:rPr>
              <w:t>privrede</w:t>
            </w:r>
            <w:r w:rsidRPr="009209CD">
              <w:rPr>
                <w:rFonts w:eastAsia="Calibri" w:cs="Times New Roman"/>
                <w:sz w:val="24"/>
                <w:lang w:val="sr-Cyrl-CS"/>
              </w:rPr>
              <w:t xml:space="preserve">, </w:t>
            </w:r>
            <w:r w:rsidR="002F00BF" w:rsidRPr="009209CD">
              <w:rPr>
                <w:rFonts w:eastAsia="Calibri" w:cs="Times New Roman"/>
                <w:sz w:val="24"/>
                <w:lang w:val="sr-Cyrl-CS"/>
              </w:rPr>
              <w:t>krivična</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protiv</w:t>
            </w:r>
            <w:r w:rsidRPr="009209CD">
              <w:rPr>
                <w:rFonts w:eastAsia="Calibri" w:cs="Times New Roman"/>
                <w:sz w:val="24"/>
                <w:lang w:val="sr-Cyrl-CS"/>
              </w:rPr>
              <w:t xml:space="preserve"> </w:t>
            </w:r>
            <w:r w:rsidR="002F00BF" w:rsidRPr="009209CD">
              <w:rPr>
                <w:rFonts w:eastAsia="Calibri" w:cs="Times New Roman"/>
                <w:sz w:val="24"/>
                <w:lang w:val="sr-Cyrl-CS"/>
              </w:rPr>
              <w:t>životne</w:t>
            </w:r>
            <w:r w:rsidRPr="009209CD">
              <w:rPr>
                <w:rFonts w:eastAsia="Calibri" w:cs="Times New Roman"/>
                <w:sz w:val="24"/>
                <w:lang w:val="sr-Cyrl-CS"/>
              </w:rPr>
              <w:t xml:space="preserve"> </w:t>
            </w:r>
            <w:r w:rsidR="002F00BF" w:rsidRPr="009209CD">
              <w:rPr>
                <w:rFonts w:eastAsia="Calibri" w:cs="Times New Roman"/>
                <w:sz w:val="24"/>
                <w:lang w:val="sr-Cyrl-CS"/>
              </w:rPr>
              <w:t>sredine</w:t>
            </w:r>
            <w:r w:rsidRPr="009209CD">
              <w:rPr>
                <w:rFonts w:eastAsia="Calibri" w:cs="Times New Roman"/>
                <w:sz w:val="24"/>
                <w:lang w:val="sr-Cyrl-CS"/>
              </w:rPr>
              <w:t xml:space="preserve">, </w:t>
            </w:r>
            <w:r w:rsidR="002F00BF" w:rsidRPr="009209CD">
              <w:rPr>
                <w:rFonts w:eastAsia="Calibri" w:cs="Times New Roman"/>
                <w:sz w:val="24"/>
                <w:lang w:val="sr-Cyrl-CS"/>
              </w:rPr>
              <w:t>krivično</w:t>
            </w:r>
            <w:r w:rsidRPr="009209CD">
              <w:rPr>
                <w:rFonts w:eastAsia="Calibri" w:cs="Times New Roman"/>
                <w:sz w:val="24"/>
                <w:lang w:val="sr-Cyrl-CS"/>
              </w:rPr>
              <w:t xml:space="preserve"> </w:t>
            </w:r>
            <w:r w:rsidR="002F00BF" w:rsidRPr="009209CD">
              <w:rPr>
                <w:rFonts w:eastAsia="Calibri" w:cs="Times New Roman"/>
                <w:sz w:val="24"/>
                <w:lang w:val="sr-Cyrl-CS"/>
              </w:rPr>
              <w:t>delo</w:t>
            </w:r>
            <w:r w:rsidRPr="009209CD">
              <w:rPr>
                <w:rFonts w:eastAsia="Calibri" w:cs="Times New Roman"/>
                <w:sz w:val="24"/>
                <w:lang w:val="sr-Cyrl-CS"/>
              </w:rPr>
              <w:t xml:space="preserve"> </w:t>
            </w:r>
            <w:r w:rsidR="002F00BF" w:rsidRPr="009209CD">
              <w:rPr>
                <w:rFonts w:eastAsia="Calibri" w:cs="Times New Roman"/>
                <w:sz w:val="24"/>
                <w:lang w:val="sr-Cyrl-CS"/>
              </w:rPr>
              <w:t>primanja</w:t>
            </w:r>
            <w:r w:rsidRPr="009209CD">
              <w:rPr>
                <w:rFonts w:eastAsia="Calibri" w:cs="Times New Roman"/>
                <w:sz w:val="24"/>
                <w:lang w:val="sr-Cyrl-CS"/>
              </w:rPr>
              <w:t xml:space="preserve"> </w:t>
            </w:r>
            <w:r w:rsidR="002F00BF" w:rsidRPr="009209CD">
              <w:rPr>
                <w:rFonts w:eastAsia="Calibri" w:cs="Times New Roman"/>
                <w:sz w:val="24"/>
                <w:lang w:val="sr-Cyrl-CS"/>
              </w:rPr>
              <w:t>ili</w:t>
            </w:r>
            <w:r w:rsidRPr="009209CD">
              <w:rPr>
                <w:rFonts w:eastAsia="Calibri" w:cs="Times New Roman"/>
                <w:sz w:val="24"/>
                <w:lang w:val="sr-Cyrl-CS"/>
              </w:rPr>
              <w:t xml:space="preserve"> </w:t>
            </w:r>
            <w:r w:rsidR="002F00BF" w:rsidRPr="009209CD">
              <w:rPr>
                <w:rFonts w:eastAsia="Calibri" w:cs="Times New Roman"/>
                <w:sz w:val="24"/>
                <w:lang w:val="sr-Cyrl-CS"/>
              </w:rPr>
              <w:t>davanja</w:t>
            </w:r>
            <w:r w:rsidRPr="009209CD">
              <w:rPr>
                <w:rFonts w:eastAsia="Calibri" w:cs="Times New Roman"/>
                <w:sz w:val="24"/>
                <w:lang w:val="sr-Cyrl-CS"/>
              </w:rPr>
              <w:t xml:space="preserve"> </w:t>
            </w:r>
            <w:r w:rsidR="002F00BF" w:rsidRPr="009209CD">
              <w:rPr>
                <w:rFonts w:eastAsia="Calibri" w:cs="Times New Roman"/>
                <w:sz w:val="24"/>
                <w:lang w:val="sr-Cyrl-CS"/>
              </w:rPr>
              <w:t>mita</w:t>
            </w:r>
            <w:r w:rsidRPr="009209CD">
              <w:rPr>
                <w:rFonts w:eastAsia="Calibri" w:cs="Times New Roman"/>
                <w:sz w:val="24"/>
                <w:lang w:val="sr-Cyrl-CS"/>
              </w:rPr>
              <w:t xml:space="preserve">, </w:t>
            </w:r>
            <w:r w:rsidR="002F00BF" w:rsidRPr="009209CD">
              <w:rPr>
                <w:rFonts w:eastAsia="Calibri" w:cs="Times New Roman"/>
                <w:sz w:val="24"/>
                <w:lang w:val="sr-Cyrl-CS"/>
              </w:rPr>
              <w:t>krivično</w:t>
            </w:r>
            <w:r w:rsidRPr="009209CD">
              <w:rPr>
                <w:rFonts w:eastAsia="Calibri" w:cs="Times New Roman"/>
                <w:sz w:val="24"/>
                <w:lang w:val="sr-Cyrl-CS"/>
              </w:rPr>
              <w:t xml:space="preserve"> </w:t>
            </w:r>
            <w:r w:rsidR="002F00BF" w:rsidRPr="009209CD">
              <w:rPr>
                <w:rFonts w:eastAsia="Calibri" w:cs="Times New Roman"/>
                <w:sz w:val="24"/>
                <w:lang w:val="sr-Cyrl-CS"/>
              </w:rPr>
              <w:t>delo</w:t>
            </w:r>
            <w:r w:rsidRPr="009209CD">
              <w:rPr>
                <w:rFonts w:eastAsia="Calibri" w:cs="Times New Roman"/>
                <w:sz w:val="24"/>
                <w:lang w:val="sr-Cyrl-CS"/>
              </w:rPr>
              <w:t xml:space="preserve"> </w:t>
            </w:r>
            <w:r w:rsidR="002F00BF" w:rsidRPr="009209CD">
              <w:rPr>
                <w:rFonts w:eastAsia="Calibri" w:cs="Times New Roman"/>
                <w:sz w:val="24"/>
                <w:lang w:val="sr-Cyrl-CS"/>
              </w:rPr>
              <w:t>prevare</w:t>
            </w:r>
            <w:r w:rsidRPr="009209CD">
              <w:rPr>
                <w:rFonts w:eastAsia="Calibri" w:cs="Times New Roman"/>
                <w:sz w:val="24"/>
                <w:lang w:val="sr-Cyrl-CS"/>
              </w:rPr>
              <w:t>;</w:t>
            </w:r>
          </w:p>
          <w:p w:rsidR="00F35293" w:rsidRPr="009209CD" w:rsidRDefault="00F35293" w:rsidP="002F00BF">
            <w:pPr>
              <w:pStyle w:val="ListParagraph"/>
              <w:spacing w:after="200" w:line="276" w:lineRule="auto"/>
              <w:ind w:left="59"/>
              <w:rPr>
                <w:rFonts w:eastAsia="Calibri" w:cs="Times New Roman"/>
                <w:sz w:val="24"/>
                <w:lang w:val="sr-Cyrl-CS"/>
              </w:rPr>
            </w:pPr>
            <w:r w:rsidRPr="009209CD">
              <w:rPr>
                <w:rFonts w:eastAsia="Calibri" w:cs="Times New Roman"/>
                <w:sz w:val="24"/>
                <w:lang w:val="sr-Cyrl-CS"/>
              </w:rPr>
              <w:t xml:space="preserve">2) </w:t>
            </w:r>
            <w:r w:rsidR="002F00BF" w:rsidRPr="009209CD">
              <w:rPr>
                <w:rFonts w:eastAsia="Calibri" w:cs="Times New Roman"/>
                <w:sz w:val="24"/>
                <w:lang w:val="sr-Cyrl-CS"/>
              </w:rPr>
              <w:t>Izvod</w:t>
            </w:r>
            <w:r w:rsidRPr="009209CD">
              <w:rPr>
                <w:rFonts w:eastAsia="Calibri" w:cs="Times New Roman"/>
                <w:sz w:val="24"/>
                <w:lang w:val="sr-Cyrl-CS"/>
              </w:rPr>
              <w:t xml:space="preserve"> </w:t>
            </w:r>
            <w:r w:rsidR="002F00BF" w:rsidRPr="009209CD">
              <w:rPr>
                <w:rFonts w:eastAsia="Calibri" w:cs="Times New Roman"/>
                <w:sz w:val="24"/>
                <w:lang w:val="sr-Cyrl-CS"/>
              </w:rPr>
              <w:t>iz</w:t>
            </w:r>
            <w:r w:rsidRPr="009209CD">
              <w:rPr>
                <w:rFonts w:eastAsia="Calibri" w:cs="Times New Roman"/>
                <w:sz w:val="24"/>
                <w:lang w:val="sr-Cyrl-CS"/>
              </w:rPr>
              <w:t xml:space="preserve"> </w:t>
            </w:r>
            <w:r w:rsidR="002F00BF" w:rsidRPr="009209CD">
              <w:rPr>
                <w:rFonts w:eastAsia="Calibri" w:cs="Times New Roman"/>
                <w:sz w:val="24"/>
                <w:lang w:val="sr-Cyrl-CS"/>
              </w:rPr>
              <w:t>kaznene</w:t>
            </w:r>
            <w:r w:rsidRPr="009209CD">
              <w:rPr>
                <w:rFonts w:eastAsia="Calibri" w:cs="Times New Roman"/>
                <w:sz w:val="24"/>
                <w:lang w:val="sr-Cyrl-CS"/>
              </w:rPr>
              <w:t xml:space="preserve"> </w:t>
            </w:r>
            <w:r w:rsidR="002F00BF" w:rsidRPr="009209CD">
              <w:rPr>
                <w:rFonts w:eastAsia="Calibri" w:cs="Times New Roman"/>
                <w:sz w:val="24"/>
                <w:lang w:val="sr-Cyrl-CS"/>
              </w:rPr>
              <w:t>evidencije</w:t>
            </w:r>
            <w:r w:rsidRPr="009209CD">
              <w:rPr>
                <w:rFonts w:eastAsia="Calibri" w:cs="Times New Roman"/>
                <w:sz w:val="24"/>
                <w:lang w:val="sr-Cyrl-CS"/>
              </w:rPr>
              <w:t xml:space="preserve"> </w:t>
            </w:r>
            <w:r w:rsidR="002F00BF" w:rsidRPr="009209CD">
              <w:rPr>
                <w:rFonts w:eastAsia="Calibri" w:cs="Times New Roman"/>
                <w:sz w:val="24"/>
                <w:lang w:val="sr-Cyrl-CS"/>
              </w:rPr>
              <w:t>Posebnog</w:t>
            </w:r>
            <w:r w:rsidRPr="009209CD">
              <w:rPr>
                <w:rFonts w:eastAsia="Calibri" w:cs="Times New Roman"/>
                <w:sz w:val="24"/>
                <w:lang w:val="sr-Cyrl-CS"/>
              </w:rPr>
              <w:t xml:space="preserve"> </w:t>
            </w:r>
            <w:r w:rsidR="002F00BF" w:rsidRPr="009209CD">
              <w:rPr>
                <w:rFonts w:eastAsia="Calibri" w:cs="Times New Roman"/>
                <w:sz w:val="24"/>
                <w:lang w:val="sr-Cyrl-CS"/>
              </w:rPr>
              <w:t>odeljenja</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organizovani</w:t>
            </w:r>
            <w:r w:rsidRPr="009209CD">
              <w:rPr>
                <w:rFonts w:eastAsia="Calibri" w:cs="Times New Roman"/>
                <w:sz w:val="24"/>
                <w:lang w:val="sr-Cyrl-CS"/>
              </w:rPr>
              <w:t xml:space="preserve"> </w:t>
            </w:r>
            <w:r w:rsidR="002F00BF" w:rsidRPr="009209CD">
              <w:rPr>
                <w:rFonts w:eastAsia="Calibri" w:cs="Times New Roman"/>
                <w:sz w:val="24"/>
                <w:lang w:val="sr-Cyrl-CS"/>
              </w:rPr>
              <w:t>kriminal</w:t>
            </w:r>
            <w:r w:rsidRPr="009209CD">
              <w:rPr>
                <w:rFonts w:eastAsia="Calibri" w:cs="Times New Roman"/>
                <w:sz w:val="24"/>
                <w:lang w:val="sr-Cyrl-CS"/>
              </w:rPr>
              <w:t xml:space="preserve"> </w:t>
            </w:r>
            <w:r w:rsidR="002F00BF" w:rsidRPr="009209CD">
              <w:rPr>
                <w:rFonts w:eastAsia="Calibri" w:cs="Times New Roman"/>
                <w:sz w:val="24"/>
                <w:lang w:val="sr-Cyrl-CS"/>
              </w:rPr>
              <w:lastRenderedPageBreak/>
              <w:t>Višeg</w:t>
            </w:r>
            <w:r w:rsidRPr="009209CD">
              <w:rPr>
                <w:rFonts w:eastAsia="Calibri" w:cs="Times New Roman"/>
                <w:sz w:val="24"/>
                <w:lang w:val="sr-Cyrl-CS"/>
              </w:rPr>
              <w:t xml:space="preserve"> </w:t>
            </w:r>
            <w:r w:rsidR="002F00BF" w:rsidRPr="009209CD">
              <w:rPr>
                <w:rFonts w:eastAsia="Calibri" w:cs="Times New Roman"/>
                <w:sz w:val="24"/>
                <w:lang w:val="sr-Cyrl-CS"/>
              </w:rPr>
              <w:t>suda</w:t>
            </w:r>
            <w:r w:rsidRPr="009209CD">
              <w:rPr>
                <w:rFonts w:eastAsia="Calibri" w:cs="Times New Roman"/>
                <w:sz w:val="24"/>
                <w:lang w:val="sr-Cyrl-CS"/>
              </w:rPr>
              <w:t xml:space="preserve"> </w:t>
            </w:r>
            <w:r w:rsidR="002F00BF" w:rsidRPr="009209CD">
              <w:rPr>
                <w:rFonts w:eastAsia="Calibri" w:cs="Times New Roman"/>
                <w:sz w:val="24"/>
                <w:lang w:val="sr-Cyrl-CS"/>
              </w:rPr>
              <w:t>u</w:t>
            </w:r>
            <w:r w:rsidRPr="009209CD">
              <w:rPr>
                <w:rFonts w:eastAsia="Calibri" w:cs="Times New Roman"/>
                <w:sz w:val="24"/>
                <w:lang w:val="sr-Cyrl-CS"/>
              </w:rPr>
              <w:t xml:space="preserve"> </w:t>
            </w:r>
            <w:r w:rsidR="002F00BF" w:rsidRPr="009209CD">
              <w:rPr>
                <w:rFonts w:eastAsia="Calibri" w:cs="Times New Roman"/>
                <w:sz w:val="24"/>
                <w:lang w:val="sr-Cyrl-CS"/>
              </w:rPr>
              <w:t>Beogradu</w:t>
            </w:r>
            <w:r w:rsidRPr="009209CD">
              <w:rPr>
                <w:rFonts w:eastAsia="Calibri" w:cs="Times New Roman"/>
                <w:sz w:val="24"/>
                <w:lang w:val="sr-Cyrl-CS"/>
              </w:rPr>
              <w:t xml:space="preserve">, </w:t>
            </w:r>
            <w:r w:rsidR="002F00BF" w:rsidRPr="009209CD">
              <w:rPr>
                <w:rFonts w:eastAsia="Calibri" w:cs="Times New Roman"/>
                <w:sz w:val="24"/>
                <w:lang w:val="sr-Cyrl-CS"/>
              </w:rPr>
              <w:t>kojim</w:t>
            </w:r>
            <w:r w:rsidRPr="009209CD">
              <w:rPr>
                <w:rFonts w:eastAsia="Calibri" w:cs="Times New Roman"/>
                <w:sz w:val="24"/>
                <w:lang w:val="sr-Cyrl-CS"/>
              </w:rPr>
              <w:t xml:space="preserve"> </w:t>
            </w:r>
            <w:r w:rsidR="002F00BF" w:rsidRPr="009209CD">
              <w:rPr>
                <w:rFonts w:eastAsia="Calibri" w:cs="Times New Roman"/>
                <w:sz w:val="24"/>
                <w:lang w:val="sr-Cyrl-CS"/>
              </w:rPr>
              <w:t>se</w:t>
            </w:r>
            <w:r w:rsidRPr="009209CD">
              <w:rPr>
                <w:rFonts w:eastAsia="Calibri" w:cs="Times New Roman"/>
                <w:sz w:val="24"/>
                <w:lang w:val="sr-Cyrl-CS"/>
              </w:rPr>
              <w:t xml:space="preserve"> </w:t>
            </w:r>
            <w:r w:rsidR="002F00BF" w:rsidRPr="009209CD">
              <w:rPr>
                <w:rFonts w:eastAsia="Calibri" w:cs="Times New Roman"/>
                <w:sz w:val="24"/>
                <w:lang w:val="sr-Cyrl-CS"/>
              </w:rPr>
              <w:t>potvrđuje</w:t>
            </w:r>
            <w:r w:rsidRPr="009209CD">
              <w:rPr>
                <w:rFonts w:eastAsia="Calibri" w:cs="Times New Roman"/>
                <w:sz w:val="24"/>
                <w:lang w:val="sr-Cyrl-CS"/>
              </w:rPr>
              <w:t xml:space="preserve"> </w:t>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pravno</w:t>
            </w:r>
            <w:r w:rsidRPr="009209CD">
              <w:rPr>
                <w:rFonts w:eastAsia="Calibri" w:cs="Times New Roman"/>
                <w:sz w:val="24"/>
                <w:lang w:val="sr-Cyrl-CS"/>
              </w:rPr>
              <w:t xml:space="preserve"> </w:t>
            </w:r>
            <w:r w:rsidR="002F00BF" w:rsidRPr="009209CD">
              <w:rPr>
                <w:rFonts w:eastAsia="Calibri" w:cs="Times New Roman"/>
                <w:sz w:val="24"/>
                <w:lang w:val="sr-Cyrl-CS"/>
              </w:rPr>
              <w:t>lice</w:t>
            </w:r>
            <w:r w:rsidRPr="009209CD">
              <w:rPr>
                <w:rFonts w:eastAsia="Calibri" w:cs="Times New Roman"/>
                <w:sz w:val="24"/>
                <w:lang w:val="sr-Cyrl-CS"/>
              </w:rPr>
              <w:t xml:space="preserve"> </w:t>
            </w:r>
            <w:r w:rsidR="002F00BF" w:rsidRPr="009209CD">
              <w:rPr>
                <w:rFonts w:eastAsia="Calibri" w:cs="Times New Roman"/>
                <w:sz w:val="24"/>
                <w:lang w:val="sr-Cyrl-CS"/>
              </w:rPr>
              <w:t>nije</w:t>
            </w:r>
            <w:r w:rsidRPr="009209CD">
              <w:rPr>
                <w:rFonts w:eastAsia="Calibri" w:cs="Times New Roman"/>
                <w:sz w:val="24"/>
                <w:lang w:val="sr-Cyrl-CS"/>
              </w:rPr>
              <w:t xml:space="preserve"> </w:t>
            </w:r>
            <w:r w:rsidR="002F00BF" w:rsidRPr="009209CD">
              <w:rPr>
                <w:rFonts w:eastAsia="Calibri" w:cs="Times New Roman"/>
                <w:sz w:val="24"/>
                <w:lang w:val="sr-Cyrl-CS"/>
              </w:rPr>
              <w:t>osuđivano</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neko</w:t>
            </w:r>
            <w:r w:rsidRPr="009209CD">
              <w:rPr>
                <w:rFonts w:eastAsia="Calibri" w:cs="Times New Roman"/>
                <w:sz w:val="24"/>
                <w:lang w:val="sr-Cyrl-CS"/>
              </w:rPr>
              <w:t xml:space="preserve"> </w:t>
            </w:r>
            <w:r w:rsidR="002F00BF" w:rsidRPr="009209CD">
              <w:rPr>
                <w:rFonts w:eastAsia="Calibri" w:cs="Times New Roman"/>
                <w:sz w:val="24"/>
                <w:lang w:val="sr-Cyrl-CS"/>
              </w:rPr>
              <w:t>od</w:t>
            </w:r>
            <w:r w:rsidRPr="009209CD">
              <w:rPr>
                <w:rFonts w:eastAsia="Calibri" w:cs="Times New Roman"/>
                <w:sz w:val="24"/>
                <w:lang w:val="sr-Cyrl-CS"/>
              </w:rPr>
              <w:t xml:space="preserve"> </w:t>
            </w:r>
            <w:r w:rsidR="002F00BF" w:rsidRPr="009209CD">
              <w:rPr>
                <w:rFonts w:eastAsia="Calibri" w:cs="Times New Roman"/>
                <w:sz w:val="24"/>
                <w:lang w:val="sr-Cyrl-CS"/>
              </w:rPr>
              <w:t>krivičnih</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organizovanog</w:t>
            </w:r>
            <w:r w:rsidRPr="009209CD">
              <w:rPr>
                <w:rFonts w:eastAsia="Calibri" w:cs="Times New Roman"/>
                <w:sz w:val="24"/>
                <w:lang w:val="sr-Cyrl-CS"/>
              </w:rPr>
              <w:t xml:space="preserve"> </w:t>
            </w:r>
            <w:r w:rsidR="002F00BF" w:rsidRPr="009209CD">
              <w:rPr>
                <w:rFonts w:eastAsia="Calibri" w:cs="Times New Roman"/>
                <w:sz w:val="24"/>
                <w:lang w:val="sr-Cyrl-CS"/>
              </w:rPr>
              <w:t>kriminala</w:t>
            </w:r>
            <w:r w:rsidRPr="009209CD">
              <w:rPr>
                <w:rFonts w:eastAsia="Calibri" w:cs="Times New Roman"/>
                <w:sz w:val="24"/>
                <w:lang w:val="sr-Cyrl-CS"/>
              </w:rPr>
              <w:t>;</w:t>
            </w:r>
          </w:p>
          <w:p w:rsidR="00F35293" w:rsidRPr="009209CD" w:rsidRDefault="00F35293" w:rsidP="002F00BF">
            <w:pPr>
              <w:pStyle w:val="ListParagraph"/>
              <w:spacing w:after="200" w:line="276" w:lineRule="auto"/>
              <w:ind w:left="59"/>
              <w:rPr>
                <w:rFonts w:eastAsia="Calibri" w:cs="Times New Roman"/>
                <w:sz w:val="24"/>
                <w:lang w:val="sr-Cyrl-CS"/>
              </w:rPr>
            </w:pPr>
            <w:r w:rsidRPr="009209CD">
              <w:rPr>
                <w:rFonts w:eastAsia="Calibri" w:cs="Times New Roman"/>
                <w:sz w:val="24"/>
                <w:lang w:val="sr-Cyrl-CS"/>
              </w:rPr>
              <w:t xml:space="preserve">3) </w:t>
            </w:r>
            <w:r w:rsidR="002F00BF" w:rsidRPr="009209CD">
              <w:rPr>
                <w:rFonts w:eastAsia="Calibri" w:cs="Times New Roman"/>
                <w:sz w:val="24"/>
                <w:lang w:val="sr-Cyrl-CS"/>
              </w:rPr>
              <w:t>Izvod</w:t>
            </w:r>
            <w:r w:rsidRPr="009209CD">
              <w:rPr>
                <w:rFonts w:eastAsia="Calibri" w:cs="Times New Roman"/>
                <w:sz w:val="24"/>
                <w:lang w:val="sr-Cyrl-CS"/>
              </w:rPr>
              <w:t xml:space="preserve"> </w:t>
            </w:r>
            <w:r w:rsidR="002F00BF" w:rsidRPr="009209CD">
              <w:rPr>
                <w:rFonts w:eastAsia="Calibri" w:cs="Times New Roman"/>
                <w:sz w:val="24"/>
                <w:lang w:val="sr-Cyrl-CS"/>
              </w:rPr>
              <w:t>iz</w:t>
            </w:r>
            <w:r w:rsidRPr="009209CD">
              <w:rPr>
                <w:rFonts w:eastAsia="Calibri" w:cs="Times New Roman"/>
                <w:sz w:val="24"/>
                <w:lang w:val="sr-Cyrl-CS"/>
              </w:rPr>
              <w:t xml:space="preserve"> </w:t>
            </w:r>
            <w:r w:rsidR="002F00BF" w:rsidRPr="009209CD">
              <w:rPr>
                <w:rFonts w:eastAsia="Calibri" w:cs="Times New Roman"/>
                <w:sz w:val="24"/>
                <w:lang w:val="sr-Cyrl-CS"/>
              </w:rPr>
              <w:t>kaznene</w:t>
            </w:r>
            <w:r w:rsidRPr="009209CD">
              <w:rPr>
                <w:rFonts w:eastAsia="Calibri" w:cs="Times New Roman"/>
                <w:sz w:val="24"/>
                <w:lang w:val="sr-Cyrl-CS"/>
              </w:rPr>
              <w:t xml:space="preserve"> </w:t>
            </w:r>
            <w:r w:rsidR="002F00BF" w:rsidRPr="009209CD">
              <w:rPr>
                <w:rFonts w:eastAsia="Calibri" w:cs="Times New Roman"/>
                <w:sz w:val="24"/>
                <w:lang w:val="sr-Cyrl-CS"/>
              </w:rPr>
              <w:t>evidencije</w:t>
            </w:r>
            <w:r w:rsidRPr="009209CD">
              <w:rPr>
                <w:rFonts w:eastAsia="Calibri" w:cs="Times New Roman"/>
                <w:sz w:val="24"/>
                <w:lang w:val="sr-Cyrl-CS"/>
              </w:rPr>
              <w:t xml:space="preserve">, </w:t>
            </w:r>
            <w:r w:rsidR="002F00BF" w:rsidRPr="009209CD">
              <w:rPr>
                <w:rFonts w:eastAsia="Calibri" w:cs="Times New Roman"/>
                <w:sz w:val="24"/>
                <w:lang w:val="sr-Cyrl-CS"/>
              </w:rPr>
              <w:t>odnosno</w:t>
            </w:r>
            <w:r w:rsidRPr="009209CD">
              <w:rPr>
                <w:rFonts w:eastAsia="Calibri" w:cs="Times New Roman"/>
                <w:sz w:val="24"/>
                <w:lang w:val="sr-Cyrl-CS"/>
              </w:rPr>
              <w:t xml:space="preserve"> </w:t>
            </w:r>
            <w:r w:rsidR="002F00BF" w:rsidRPr="009209CD">
              <w:rPr>
                <w:rFonts w:eastAsia="Calibri" w:cs="Times New Roman"/>
                <w:sz w:val="24"/>
                <w:lang w:val="sr-Cyrl-CS"/>
              </w:rPr>
              <w:t>uverenje</w:t>
            </w:r>
            <w:r w:rsidRPr="009209CD">
              <w:rPr>
                <w:rFonts w:eastAsia="Calibri" w:cs="Times New Roman"/>
                <w:sz w:val="24"/>
                <w:lang w:val="sr-Cyrl-CS"/>
              </w:rPr>
              <w:t xml:space="preserve"> </w:t>
            </w:r>
            <w:r w:rsidR="002F00BF" w:rsidRPr="009209CD">
              <w:rPr>
                <w:rFonts w:eastAsia="Calibri" w:cs="Times New Roman"/>
                <w:sz w:val="24"/>
                <w:lang w:val="sr-Cyrl-CS"/>
              </w:rPr>
              <w:t>nadležne</w:t>
            </w:r>
            <w:r w:rsidRPr="009209CD">
              <w:rPr>
                <w:rFonts w:eastAsia="Calibri" w:cs="Times New Roman"/>
                <w:sz w:val="24"/>
                <w:lang w:val="sr-Cyrl-CS"/>
              </w:rPr>
              <w:t xml:space="preserve"> </w:t>
            </w:r>
            <w:r w:rsidR="002F00BF" w:rsidRPr="009209CD">
              <w:rPr>
                <w:rFonts w:eastAsia="Calibri" w:cs="Times New Roman"/>
                <w:sz w:val="24"/>
                <w:lang w:val="sr-Cyrl-CS"/>
              </w:rPr>
              <w:t>policijske</w:t>
            </w:r>
            <w:r w:rsidRPr="009209CD">
              <w:rPr>
                <w:rFonts w:eastAsia="Calibri" w:cs="Times New Roman"/>
                <w:sz w:val="24"/>
                <w:lang w:val="sr-Cyrl-CS"/>
              </w:rPr>
              <w:t xml:space="preserve"> </w:t>
            </w:r>
            <w:r w:rsidR="002F00BF" w:rsidRPr="009209CD">
              <w:rPr>
                <w:rFonts w:eastAsia="Calibri" w:cs="Times New Roman"/>
                <w:sz w:val="24"/>
                <w:lang w:val="sr-Cyrl-CS"/>
              </w:rPr>
              <w:t>uprave</w:t>
            </w:r>
            <w:r w:rsidRPr="009209CD">
              <w:rPr>
                <w:rFonts w:eastAsia="Calibri" w:cs="Times New Roman"/>
                <w:sz w:val="24"/>
                <w:lang w:val="sr-Cyrl-CS"/>
              </w:rPr>
              <w:t xml:space="preserve"> </w:t>
            </w:r>
            <w:r w:rsidR="002F00BF" w:rsidRPr="009209CD">
              <w:rPr>
                <w:rFonts w:eastAsia="Calibri" w:cs="Times New Roman"/>
                <w:sz w:val="24"/>
                <w:lang w:val="sr-Cyrl-CS"/>
              </w:rPr>
              <w:t>MUP</w:t>
            </w:r>
            <w:r w:rsidRPr="009209CD">
              <w:rPr>
                <w:rFonts w:eastAsia="Calibri" w:cs="Times New Roman"/>
                <w:sz w:val="24"/>
                <w:lang w:val="sr-Cyrl-CS"/>
              </w:rPr>
              <w:t>-</w:t>
            </w:r>
            <w:r w:rsidR="002F00BF" w:rsidRPr="009209CD">
              <w:rPr>
                <w:rFonts w:eastAsia="Calibri" w:cs="Times New Roman"/>
                <w:sz w:val="24"/>
                <w:lang w:val="sr-Cyrl-CS"/>
              </w:rPr>
              <w:t>a</w:t>
            </w:r>
            <w:r w:rsidRPr="009209CD">
              <w:rPr>
                <w:rFonts w:eastAsia="Calibri" w:cs="Times New Roman"/>
                <w:sz w:val="24"/>
                <w:lang w:val="sr-Cyrl-CS"/>
              </w:rPr>
              <w:t xml:space="preserve">, </w:t>
            </w:r>
            <w:r w:rsidR="002F00BF" w:rsidRPr="009209CD">
              <w:rPr>
                <w:rFonts w:eastAsia="Calibri" w:cs="Times New Roman"/>
                <w:sz w:val="24"/>
                <w:lang w:val="sr-Cyrl-CS"/>
              </w:rPr>
              <w:t>kojim</w:t>
            </w:r>
            <w:r w:rsidRPr="009209CD">
              <w:rPr>
                <w:rFonts w:eastAsia="Calibri" w:cs="Times New Roman"/>
                <w:sz w:val="24"/>
                <w:lang w:val="sr-Cyrl-CS"/>
              </w:rPr>
              <w:t xml:space="preserve"> </w:t>
            </w:r>
            <w:r w:rsidR="002F00BF" w:rsidRPr="009209CD">
              <w:rPr>
                <w:rFonts w:eastAsia="Calibri" w:cs="Times New Roman"/>
                <w:sz w:val="24"/>
                <w:lang w:val="sr-Cyrl-CS"/>
              </w:rPr>
              <w:t>se</w:t>
            </w:r>
            <w:r w:rsidRPr="009209CD">
              <w:rPr>
                <w:rFonts w:eastAsia="Calibri" w:cs="Times New Roman"/>
                <w:sz w:val="24"/>
                <w:lang w:val="sr-Cyrl-CS"/>
              </w:rPr>
              <w:t xml:space="preserve"> </w:t>
            </w:r>
            <w:r w:rsidR="002F00BF" w:rsidRPr="009209CD">
              <w:rPr>
                <w:rFonts w:eastAsia="Calibri" w:cs="Times New Roman"/>
                <w:sz w:val="24"/>
                <w:lang w:val="sr-Cyrl-CS"/>
              </w:rPr>
              <w:t>potvrđuje</w:t>
            </w:r>
            <w:r w:rsidRPr="009209CD">
              <w:rPr>
                <w:rFonts w:eastAsia="Calibri" w:cs="Times New Roman"/>
                <w:sz w:val="24"/>
                <w:lang w:val="sr-Cyrl-CS"/>
              </w:rPr>
              <w:t xml:space="preserve"> </w:t>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zakonski</w:t>
            </w:r>
            <w:r w:rsidRPr="009209CD">
              <w:rPr>
                <w:rFonts w:eastAsia="Calibri" w:cs="Times New Roman"/>
                <w:sz w:val="24"/>
                <w:lang w:val="sr-Cyrl-CS"/>
              </w:rPr>
              <w:t xml:space="preserve"> </w:t>
            </w:r>
            <w:r w:rsidR="002F00BF" w:rsidRPr="009209CD">
              <w:rPr>
                <w:rFonts w:eastAsia="Calibri" w:cs="Times New Roman"/>
                <w:sz w:val="24"/>
                <w:lang w:val="sr-Cyrl-CS"/>
              </w:rPr>
              <w:t>zastupnik</w:t>
            </w:r>
            <w:r w:rsidRPr="009209CD">
              <w:rPr>
                <w:rFonts w:eastAsia="Calibri" w:cs="Times New Roman"/>
                <w:sz w:val="24"/>
                <w:lang w:val="sr-Cyrl-CS"/>
              </w:rPr>
              <w:t xml:space="preserve"> </w:t>
            </w:r>
            <w:r w:rsidR="002F00BF" w:rsidRPr="009209CD">
              <w:rPr>
                <w:rFonts w:eastAsia="Calibri" w:cs="Times New Roman"/>
                <w:sz w:val="24"/>
                <w:lang w:val="sr-Cyrl-CS"/>
              </w:rPr>
              <w:t>ponuđača</w:t>
            </w:r>
            <w:r w:rsidRPr="009209CD">
              <w:rPr>
                <w:rFonts w:eastAsia="Calibri" w:cs="Times New Roman"/>
                <w:sz w:val="24"/>
                <w:lang w:val="sr-Cyrl-CS"/>
              </w:rPr>
              <w:t xml:space="preserve"> </w:t>
            </w:r>
            <w:r w:rsidR="002F00BF" w:rsidRPr="009209CD">
              <w:rPr>
                <w:rFonts w:eastAsia="Calibri" w:cs="Times New Roman"/>
                <w:sz w:val="24"/>
                <w:lang w:val="sr-Cyrl-CS"/>
              </w:rPr>
              <w:t>nije</w:t>
            </w:r>
            <w:r w:rsidRPr="009209CD">
              <w:rPr>
                <w:rFonts w:eastAsia="Calibri" w:cs="Times New Roman"/>
                <w:sz w:val="24"/>
                <w:lang w:val="sr-Cyrl-CS"/>
              </w:rPr>
              <w:t xml:space="preserve"> </w:t>
            </w:r>
            <w:r w:rsidR="002F00BF" w:rsidRPr="009209CD">
              <w:rPr>
                <w:rFonts w:eastAsia="Calibri" w:cs="Times New Roman"/>
                <w:sz w:val="24"/>
                <w:lang w:val="sr-Cyrl-CS"/>
              </w:rPr>
              <w:t>osuđivan</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krivična</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protiv</w:t>
            </w:r>
            <w:r w:rsidRPr="009209CD">
              <w:rPr>
                <w:rFonts w:eastAsia="Calibri" w:cs="Times New Roman"/>
                <w:sz w:val="24"/>
                <w:lang w:val="sr-Cyrl-CS"/>
              </w:rPr>
              <w:t xml:space="preserve"> </w:t>
            </w:r>
            <w:r w:rsidR="002F00BF" w:rsidRPr="009209CD">
              <w:rPr>
                <w:rFonts w:eastAsia="Calibri" w:cs="Times New Roman"/>
                <w:sz w:val="24"/>
                <w:lang w:val="sr-Cyrl-CS"/>
              </w:rPr>
              <w:t>privrede</w:t>
            </w:r>
            <w:r w:rsidRPr="009209CD">
              <w:rPr>
                <w:rFonts w:eastAsia="Calibri" w:cs="Times New Roman"/>
                <w:sz w:val="24"/>
                <w:lang w:val="sr-Cyrl-CS"/>
              </w:rPr>
              <w:t xml:space="preserve">, </w:t>
            </w:r>
            <w:r w:rsidR="002F00BF" w:rsidRPr="009209CD">
              <w:rPr>
                <w:rFonts w:eastAsia="Calibri" w:cs="Times New Roman"/>
                <w:sz w:val="24"/>
                <w:lang w:val="sr-Cyrl-CS"/>
              </w:rPr>
              <w:t>krivična</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protiv</w:t>
            </w:r>
            <w:r w:rsidRPr="009209CD">
              <w:rPr>
                <w:rFonts w:eastAsia="Calibri" w:cs="Times New Roman"/>
                <w:sz w:val="24"/>
                <w:lang w:val="sr-Cyrl-CS"/>
              </w:rPr>
              <w:t xml:space="preserve"> </w:t>
            </w:r>
            <w:r w:rsidR="002F00BF" w:rsidRPr="009209CD">
              <w:rPr>
                <w:rFonts w:eastAsia="Calibri" w:cs="Times New Roman"/>
                <w:sz w:val="24"/>
                <w:lang w:val="sr-Cyrl-CS"/>
              </w:rPr>
              <w:t>životne</w:t>
            </w:r>
            <w:r w:rsidRPr="009209CD">
              <w:rPr>
                <w:rFonts w:eastAsia="Calibri" w:cs="Times New Roman"/>
                <w:sz w:val="24"/>
                <w:lang w:val="sr-Cyrl-CS"/>
              </w:rPr>
              <w:t xml:space="preserve"> </w:t>
            </w:r>
            <w:r w:rsidR="002F00BF" w:rsidRPr="009209CD">
              <w:rPr>
                <w:rFonts w:eastAsia="Calibri" w:cs="Times New Roman"/>
                <w:sz w:val="24"/>
                <w:lang w:val="sr-Cyrl-CS"/>
              </w:rPr>
              <w:t>sredine</w:t>
            </w:r>
            <w:r w:rsidRPr="009209CD">
              <w:rPr>
                <w:rFonts w:eastAsia="Calibri" w:cs="Times New Roman"/>
                <w:sz w:val="24"/>
                <w:lang w:val="sr-Cyrl-CS"/>
              </w:rPr>
              <w:t xml:space="preserve">, </w:t>
            </w:r>
            <w:r w:rsidR="002F00BF" w:rsidRPr="009209CD">
              <w:rPr>
                <w:rFonts w:eastAsia="Calibri" w:cs="Times New Roman"/>
                <w:sz w:val="24"/>
                <w:lang w:val="sr-Cyrl-CS"/>
              </w:rPr>
              <w:t>krivično</w:t>
            </w:r>
            <w:r w:rsidRPr="009209CD">
              <w:rPr>
                <w:rFonts w:eastAsia="Calibri" w:cs="Times New Roman"/>
                <w:sz w:val="24"/>
                <w:lang w:val="sr-Cyrl-CS"/>
              </w:rPr>
              <w:t xml:space="preserve"> </w:t>
            </w:r>
            <w:r w:rsidR="002F00BF" w:rsidRPr="009209CD">
              <w:rPr>
                <w:rFonts w:eastAsia="Calibri" w:cs="Times New Roman"/>
                <w:sz w:val="24"/>
                <w:lang w:val="sr-Cyrl-CS"/>
              </w:rPr>
              <w:t>delo</w:t>
            </w:r>
            <w:r w:rsidRPr="009209CD">
              <w:rPr>
                <w:rFonts w:eastAsia="Calibri" w:cs="Times New Roman"/>
                <w:sz w:val="24"/>
                <w:lang w:val="sr-Cyrl-CS"/>
              </w:rPr>
              <w:t xml:space="preserve"> </w:t>
            </w:r>
            <w:r w:rsidR="002F00BF" w:rsidRPr="009209CD">
              <w:rPr>
                <w:rFonts w:eastAsia="Calibri" w:cs="Times New Roman"/>
                <w:sz w:val="24"/>
                <w:lang w:val="sr-Cyrl-CS"/>
              </w:rPr>
              <w:t>primanja</w:t>
            </w:r>
            <w:r w:rsidRPr="009209CD">
              <w:rPr>
                <w:rFonts w:eastAsia="Calibri" w:cs="Times New Roman"/>
                <w:sz w:val="24"/>
                <w:lang w:val="sr-Cyrl-CS"/>
              </w:rPr>
              <w:t xml:space="preserve"> </w:t>
            </w:r>
            <w:r w:rsidR="002F00BF" w:rsidRPr="009209CD">
              <w:rPr>
                <w:rFonts w:eastAsia="Calibri" w:cs="Times New Roman"/>
                <w:sz w:val="24"/>
                <w:lang w:val="sr-Cyrl-CS"/>
              </w:rPr>
              <w:t>ili</w:t>
            </w:r>
            <w:r w:rsidRPr="009209CD">
              <w:rPr>
                <w:rFonts w:eastAsia="Calibri" w:cs="Times New Roman"/>
                <w:sz w:val="24"/>
                <w:lang w:val="sr-Cyrl-CS"/>
              </w:rPr>
              <w:t xml:space="preserve"> </w:t>
            </w:r>
            <w:r w:rsidR="002F00BF" w:rsidRPr="009209CD">
              <w:rPr>
                <w:rFonts w:eastAsia="Calibri" w:cs="Times New Roman"/>
                <w:sz w:val="24"/>
                <w:lang w:val="sr-Cyrl-CS"/>
              </w:rPr>
              <w:t>davanja</w:t>
            </w:r>
            <w:r w:rsidRPr="009209CD">
              <w:rPr>
                <w:rFonts w:eastAsia="Calibri" w:cs="Times New Roman"/>
                <w:sz w:val="24"/>
                <w:lang w:val="sr-Cyrl-CS"/>
              </w:rPr>
              <w:t xml:space="preserve"> </w:t>
            </w:r>
            <w:r w:rsidR="002F00BF" w:rsidRPr="009209CD">
              <w:rPr>
                <w:rFonts w:eastAsia="Calibri" w:cs="Times New Roman"/>
                <w:sz w:val="24"/>
                <w:lang w:val="sr-Cyrl-CS"/>
              </w:rPr>
              <w:t>mita</w:t>
            </w:r>
            <w:r w:rsidRPr="009209CD">
              <w:rPr>
                <w:rFonts w:eastAsia="Calibri" w:cs="Times New Roman"/>
                <w:sz w:val="24"/>
                <w:lang w:val="sr-Cyrl-CS"/>
              </w:rPr>
              <w:t xml:space="preserve">, </w:t>
            </w:r>
            <w:r w:rsidR="002F00BF" w:rsidRPr="009209CD">
              <w:rPr>
                <w:rFonts w:eastAsia="Calibri" w:cs="Times New Roman"/>
                <w:sz w:val="24"/>
                <w:lang w:val="sr-Cyrl-CS"/>
              </w:rPr>
              <w:t>krivično</w:t>
            </w:r>
            <w:r w:rsidRPr="009209CD">
              <w:rPr>
                <w:rFonts w:eastAsia="Calibri" w:cs="Times New Roman"/>
                <w:sz w:val="24"/>
                <w:lang w:val="sr-Cyrl-CS"/>
              </w:rPr>
              <w:t xml:space="preserve"> </w:t>
            </w:r>
            <w:r w:rsidR="002F00BF" w:rsidRPr="009209CD">
              <w:rPr>
                <w:rFonts w:eastAsia="Calibri" w:cs="Times New Roman"/>
                <w:sz w:val="24"/>
                <w:lang w:val="sr-Cyrl-CS"/>
              </w:rPr>
              <w:t>delo</w:t>
            </w:r>
            <w:r w:rsidRPr="009209CD">
              <w:rPr>
                <w:rFonts w:eastAsia="Calibri" w:cs="Times New Roman"/>
                <w:sz w:val="24"/>
                <w:lang w:val="sr-Cyrl-CS"/>
              </w:rPr>
              <w:t xml:space="preserve"> </w:t>
            </w:r>
            <w:r w:rsidR="002F00BF" w:rsidRPr="009209CD">
              <w:rPr>
                <w:rFonts w:eastAsia="Calibri" w:cs="Times New Roman"/>
                <w:sz w:val="24"/>
                <w:lang w:val="sr-Cyrl-CS"/>
              </w:rPr>
              <w:t>prevare</w:t>
            </w:r>
            <w:r w:rsidRPr="009209CD">
              <w:rPr>
                <w:rFonts w:eastAsia="Calibri" w:cs="Times New Roman"/>
                <w:sz w:val="24"/>
                <w:lang w:val="sr-Cyrl-CS"/>
              </w:rPr>
              <w:t xml:space="preserve"> </w:t>
            </w:r>
            <w:r w:rsidR="002F00BF" w:rsidRPr="009209CD">
              <w:rPr>
                <w:rFonts w:eastAsia="Calibri" w:cs="Times New Roman"/>
                <w:sz w:val="24"/>
                <w:lang w:val="sr-Cyrl-CS"/>
              </w:rPr>
              <w:t>i</w:t>
            </w:r>
            <w:r w:rsidRPr="009209CD">
              <w:rPr>
                <w:rFonts w:eastAsia="Calibri" w:cs="Times New Roman"/>
                <w:sz w:val="24"/>
                <w:lang w:val="sr-Cyrl-CS"/>
              </w:rPr>
              <w:t xml:space="preserve"> </w:t>
            </w:r>
            <w:r w:rsidR="002F00BF" w:rsidRPr="009209CD">
              <w:rPr>
                <w:rFonts w:eastAsia="Calibri" w:cs="Times New Roman"/>
                <w:sz w:val="24"/>
                <w:lang w:val="sr-Cyrl-CS"/>
              </w:rPr>
              <w:t>neko</w:t>
            </w:r>
            <w:r w:rsidRPr="009209CD">
              <w:rPr>
                <w:rFonts w:eastAsia="Calibri" w:cs="Times New Roman"/>
                <w:sz w:val="24"/>
                <w:lang w:val="sr-Cyrl-CS"/>
              </w:rPr>
              <w:t xml:space="preserve"> </w:t>
            </w:r>
            <w:r w:rsidR="002F00BF" w:rsidRPr="009209CD">
              <w:rPr>
                <w:rFonts w:eastAsia="Calibri" w:cs="Times New Roman"/>
                <w:sz w:val="24"/>
                <w:lang w:val="sr-Cyrl-CS"/>
              </w:rPr>
              <w:t>od</w:t>
            </w:r>
            <w:r w:rsidRPr="009209CD">
              <w:rPr>
                <w:rFonts w:eastAsia="Calibri" w:cs="Times New Roman"/>
                <w:sz w:val="24"/>
                <w:lang w:val="sr-Cyrl-CS"/>
              </w:rPr>
              <w:t xml:space="preserve"> </w:t>
            </w:r>
            <w:r w:rsidR="002F00BF" w:rsidRPr="009209CD">
              <w:rPr>
                <w:rFonts w:eastAsia="Calibri" w:cs="Times New Roman"/>
                <w:sz w:val="24"/>
                <w:lang w:val="sr-Cyrl-CS"/>
              </w:rPr>
              <w:t>krivičnih</w:t>
            </w:r>
            <w:r w:rsidRPr="009209CD">
              <w:rPr>
                <w:rFonts w:eastAsia="Calibri" w:cs="Times New Roman"/>
                <w:sz w:val="24"/>
                <w:lang w:val="sr-Cyrl-CS"/>
              </w:rPr>
              <w:t xml:space="preserve"> </w:t>
            </w:r>
            <w:r w:rsidR="002F00BF" w:rsidRPr="009209CD">
              <w:rPr>
                <w:rFonts w:eastAsia="Calibri" w:cs="Times New Roman"/>
                <w:sz w:val="24"/>
                <w:lang w:val="sr-Cyrl-CS"/>
              </w:rPr>
              <w:t>dela</w:t>
            </w:r>
            <w:r w:rsidRPr="009209CD">
              <w:rPr>
                <w:rFonts w:eastAsia="Calibri" w:cs="Times New Roman"/>
                <w:sz w:val="24"/>
                <w:lang w:val="sr-Cyrl-CS"/>
              </w:rPr>
              <w:t xml:space="preserve"> </w:t>
            </w:r>
            <w:r w:rsidR="002F00BF" w:rsidRPr="009209CD">
              <w:rPr>
                <w:rFonts w:eastAsia="Calibri" w:cs="Times New Roman"/>
                <w:sz w:val="24"/>
                <w:lang w:val="sr-Cyrl-CS"/>
              </w:rPr>
              <w:t>organizovanog</w:t>
            </w:r>
            <w:r w:rsidRPr="009209CD">
              <w:rPr>
                <w:rFonts w:eastAsia="Calibri" w:cs="Times New Roman"/>
                <w:sz w:val="24"/>
                <w:lang w:val="sr-Cyrl-CS"/>
              </w:rPr>
              <w:t xml:space="preserve"> </w:t>
            </w:r>
            <w:r w:rsidR="002F00BF" w:rsidRPr="009209CD">
              <w:rPr>
                <w:rFonts w:eastAsia="Calibri" w:cs="Times New Roman"/>
                <w:sz w:val="24"/>
                <w:lang w:val="sr-Cyrl-CS"/>
              </w:rPr>
              <w:t>kriminala</w:t>
            </w:r>
            <w:r w:rsidRPr="009209CD">
              <w:rPr>
                <w:rFonts w:eastAsia="Calibri" w:cs="Times New Roman"/>
                <w:sz w:val="24"/>
                <w:lang w:val="sr-Cyrl-CS"/>
              </w:rPr>
              <w:t xml:space="preserve"> (</w:t>
            </w:r>
            <w:r w:rsidR="002F00BF" w:rsidRPr="009209CD">
              <w:rPr>
                <w:rFonts w:eastAsia="Calibri" w:cs="Times New Roman"/>
                <w:sz w:val="24"/>
                <w:lang w:val="sr-Cyrl-CS"/>
              </w:rPr>
              <w:t>zahtev</w:t>
            </w:r>
            <w:r w:rsidRPr="009209CD">
              <w:rPr>
                <w:rFonts w:eastAsia="Calibri" w:cs="Times New Roman"/>
                <w:sz w:val="24"/>
                <w:lang w:val="sr-Cyrl-CS"/>
              </w:rPr>
              <w:t xml:space="preserve"> </w:t>
            </w:r>
            <w:r w:rsidR="002F00BF" w:rsidRPr="009209CD">
              <w:rPr>
                <w:rFonts w:eastAsia="Calibri" w:cs="Times New Roman"/>
                <w:sz w:val="24"/>
                <w:lang w:val="sr-Cyrl-CS"/>
              </w:rPr>
              <w:t>se</w:t>
            </w:r>
            <w:r w:rsidRPr="009209CD">
              <w:rPr>
                <w:rFonts w:eastAsia="Calibri" w:cs="Times New Roman"/>
                <w:sz w:val="24"/>
                <w:lang w:val="sr-Cyrl-CS"/>
              </w:rPr>
              <w:t xml:space="preserve"> </w:t>
            </w:r>
            <w:r w:rsidR="002F00BF" w:rsidRPr="009209CD">
              <w:rPr>
                <w:rFonts w:eastAsia="Calibri" w:cs="Times New Roman"/>
                <w:sz w:val="24"/>
                <w:lang w:val="sr-Cyrl-CS"/>
              </w:rPr>
              <w:t>može</w:t>
            </w:r>
            <w:r w:rsidRPr="009209CD">
              <w:rPr>
                <w:rFonts w:eastAsia="Calibri" w:cs="Times New Roman"/>
                <w:sz w:val="24"/>
                <w:lang w:val="sr-Cyrl-CS"/>
              </w:rPr>
              <w:t xml:space="preserve"> </w:t>
            </w:r>
            <w:r w:rsidR="002F00BF" w:rsidRPr="009209CD">
              <w:rPr>
                <w:rFonts w:eastAsia="Calibri" w:cs="Times New Roman"/>
                <w:sz w:val="24"/>
                <w:lang w:val="sr-Cyrl-CS"/>
              </w:rPr>
              <w:t>podneti</w:t>
            </w:r>
            <w:r w:rsidRPr="009209CD">
              <w:rPr>
                <w:rFonts w:eastAsia="Calibri" w:cs="Times New Roman"/>
                <w:sz w:val="24"/>
                <w:lang w:val="sr-Cyrl-CS"/>
              </w:rPr>
              <w:t xml:space="preserve"> </w:t>
            </w:r>
            <w:r w:rsidR="002F00BF" w:rsidRPr="009209CD">
              <w:rPr>
                <w:rFonts w:eastAsia="Calibri" w:cs="Times New Roman"/>
                <w:sz w:val="24"/>
                <w:lang w:val="sr-Cyrl-CS"/>
              </w:rPr>
              <w:t>prema</w:t>
            </w:r>
            <w:r w:rsidRPr="009209CD">
              <w:rPr>
                <w:rFonts w:eastAsia="Calibri" w:cs="Times New Roman"/>
                <w:sz w:val="24"/>
                <w:lang w:val="sr-Cyrl-CS"/>
              </w:rPr>
              <w:t xml:space="preserve"> </w:t>
            </w:r>
            <w:r w:rsidR="002F00BF" w:rsidRPr="009209CD">
              <w:rPr>
                <w:rFonts w:eastAsia="Calibri" w:cs="Times New Roman"/>
                <w:sz w:val="24"/>
                <w:lang w:val="sr-Cyrl-CS"/>
              </w:rPr>
              <w:t>mestu</w:t>
            </w:r>
            <w:r w:rsidRPr="009209CD">
              <w:rPr>
                <w:rFonts w:eastAsia="Calibri" w:cs="Times New Roman"/>
                <w:sz w:val="24"/>
                <w:lang w:val="sr-Cyrl-CS"/>
              </w:rPr>
              <w:t xml:space="preserve"> </w:t>
            </w:r>
            <w:r w:rsidR="002F00BF" w:rsidRPr="009209CD">
              <w:rPr>
                <w:rFonts w:eastAsia="Calibri" w:cs="Times New Roman"/>
                <w:sz w:val="24"/>
                <w:lang w:val="sr-Cyrl-CS"/>
              </w:rPr>
              <w:t>rođenja</w:t>
            </w:r>
            <w:r w:rsidRPr="009209CD">
              <w:rPr>
                <w:rFonts w:eastAsia="Calibri" w:cs="Times New Roman"/>
                <w:sz w:val="24"/>
                <w:lang w:val="sr-Cyrl-CS"/>
              </w:rPr>
              <w:t xml:space="preserve"> </w:t>
            </w:r>
            <w:r w:rsidR="002F00BF" w:rsidRPr="009209CD">
              <w:rPr>
                <w:rFonts w:eastAsia="Calibri" w:cs="Times New Roman"/>
                <w:sz w:val="24"/>
                <w:lang w:val="sr-Cyrl-CS"/>
              </w:rPr>
              <w:t>ili</w:t>
            </w:r>
            <w:r w:rsidRPr="009209CD">
              <w:rPr>
                <w:rFonts w:eastAsia="Calibri" w:cs="Times New Roman"/>
                <w:sz w:val="24"/>
                <w:lang w:val="sr-Cyrl-CS"/>
              </w:rPr>
              <w:t xml:space="preserve"> </w:t>
            </w:r>
            <w:r w:rsidR="002F00BF" w:rsidRPr="009209CD">
              <w:rPr>
                <w:rFonts w:eastAsia="Calibri" w:cs="Times New Roman"/>
                <w:sz w:val="24"/>
                <w:lang w:val="sr-Cyrl-CS"/>
              </w:rPr>
              <w:t>prema</w:t>
            </w:r>
            <w:r w:rsidRPr="009209CD">
              <w:rPr>
                <w:rFonts w:eastAsia="Calibri" w:cs="Times New Roman"/>
                <w:sz w:val="24"/>
                <w:lang w:val="sr-Cyrl-CS"/>
              </w:rPr>
              <w:t xml:space="preserve"> </w:t>
            </w:r>
            <w:r w:rsidR="002F00BF" w:rsidRPr="009209CD">
              <w:rPr>
                <w:rFonts w:eastAsia="Calibri" w:cs="Times New Roman"/>
                <w:sz w:val="24"/>
                <w:lang w:val="sr-Cyrl-CS"/>
              </w:rPr>
              <w:t>mestu</w:t>
            </w:r>
            <w:r w:rsidRPr="009209CD">
              <w:rPr>
                <w:rFonts w:eastAsia="Calibri" w:cs="Times New Roman"/>
                <w:sz w:val="24"/>
                <w:lang w:val="sr-Cyrl-CS"/>
              </w:rPr>
              <w:t xml:space="preserve"> </w:t>
            </w:r>
            <w:r w:rsidR="002F00BF" w:rsidRPr="009209CD">
              <w:rPr>
                <w:rFonts w:eastAsia="Calibri" w:cs="Times New Roman"/>
                <w:sz w:val="24"/>
                <w:lang w:val="sr-Cyrl-CS"/>
              </w:rPr>
              <w:t>prebivališta</w:t>
            </w:r>
            <w:r w:rsidRPr="009209CD">
              <w:rPr>
                <w:rFonts w:eastAsia="Calibri" w:cs="Times New Roman"/>
                <w:sz w:val="24"/>
                <w:lang w:val="sr-Cyrl-CS"/>
              </w:rPr>
              <w:t xml:space="preserve"> </w:t>
            </w:r>
            <w:r w:rsidR="002F00BF" w:rsidRPr="009209CD">
              <w:rPr>
                <w:rFonts w:eastAsia="Calibri" w:cs="Times New Roman"/>
                <w:sz w:val="24"/>
                <w:lang w:val="sr-Cyrl-CS"/>
              </w:rPr>
              <w:t>zakonskog</w:t>
            </w:r>
            <w:r w:rsidRPr="009209CD">
              <w:rPr>
                <w:rFonts w:eastAsia="Calibri" w:cs="Times New Roman"/>
                <w:sz w:val="24"/>
                <w:lang w:val="sr-Cyrl-CS"/>
              </w:rPr>
              <w:t xml:space="preserve"> </w:t>
            </w:r>
            <w:r w:rsidR="002F00BF" w:rsidRPr="009209CD">
              <w:rPr>
                <w:rFonts w:eastAsia="Calibri" w:cs="Times New Roman"/>
                <w:sz w:val="24"/>
                <w:lang w:val="sr-Cyrl-CS"/>
              </w:rPr>
              <w:t>zastupnika</w:t>
            </w:r>
            <w:r w:rsidRPr="009209CD">
              <w:rPr>
                <w:rFonts w:eastAsia="Calibri" w:cs="Times New Roman"/>
                <w:sz w:val="24"/>
                <w:lang w:val="sr-Cyrl-CS"/>
              </w:rPr>
              <w:t xml:space="preserve">). </w:t>
            </w:r>
            <w:r w:rsidR="002F00BF" w:rsidRPr="009209CD">
              <w:rPr>
                <w:rFonts w:eastAsia="Calibri" w:cs="Times New Roman"/>
                <w:sz w:val="24"/>
                <w:lang w:val="sr-Cyrl-CS"/>
              </w:rPr>
              <w:t>Ukoliko</w:t>
            </w:r>
            <w:r w:rsidRPr="009209CD">
              <w:rPr>
                <w:rFonts w:eastAsia="Calibri" w:cs="Times New Roman"/>
                <w:sz w:val="24"/>
                <w:lang w:val="sr-Cyrl-CS"/>
              </w:rPr>
              <w:t xml:space="preserve"> </w:t>
            </w:r>
            <w:r w:rsidR="002F00BF" w:rsidRPr="009209CD">
              <w:rPr>
                <w:rFonts w:eastAsia="Calibri" w:cs="Times New Roman"/>
                <w:sz w:val="24"/>
                <w:lang w:val="sr-Cyrl-CS"/>
              </w:rPr>
              <w:t>ponuđač</w:t>
            </w:r>
            <w:r w:rsidRPr="009209CD">
              <w:rPr>
                <w:rFonts w:eastAsia="Calibri" w:cs="Times New Roman"/>
                <w:sz w:val="24"/>
                <w:lang w:val="sr-Cyrl-CS"/>
              </w:rPr>
              <w:t xml:space="preserve"> </w:t>
            </w:r>
            <w:r w:rsidR="002F00BF" w:rsidRPr="009209CD">
              <w:rPr>
                <w:rFonts w:eastAsia="Calibri" w:cs="Times New Roman"/>
                <w:sz w:val="24"/>
                <w:lang w:val="sr-Cyrl-CS"/>
              </w:rPr>
              <w:t>ima</w:t>
            </w:r>
            <w:r w:rsidRPr="009209CD">
              <w:rPr>
                <w:rFonts w:eastAsia="Calibri" w:cs="Times New Roman"/>
                <w:sz w:val="24"/>
                <w:lang w:val="sr-Cyrl-CS"/>
              </w:rPr>
              <w:t xml:space="preserve"> </w:t>
            </w:r>
            <w:r w:rsidR="002F00BF" w:rsidRPr="009209CD">
              <w:rPr>
                <w:rFonts w:eastAsia="Calibri" w:cs="Times New Roman"/>
                <w:sz w:val="24"/>
                <w:lang w:val="sr-Cyrl-CS"/>
              </w:rPr>
              <w:t>više</w:t>
            </w:r>
            <w:r w:rsidRPr="009209CD">
              <w:rPr>
                <w:rFonts w:eastAsia="Calibri" w:cs="Times New Roman"/>
                <w:sz w:val="24"/>
                <w:lang w:val="sr-Cyrl-CS"/>
              </w:rPr>
              <w:t xml:space="preserve"> </w:t>
            </w:r>
            <w:r w:rsidR="002F00BF" w:rsidRPr="009209CD">
              <w:rPr>
                <w:rFonts w:eastAsia="Calibri" w:cs="Times New Roman"/>
                <w:sz w:val="24"/>
                <w:lang w:val="sr-Cyrl-CS"/>
              </w:rPr>
              <w:t>zakonskih</w:t>
            </w:r>
            <w:r w:rsidRPr="009209CD">
              <w:rPr>
                <w:rFonts w:eastAsia="Calibri" w:cs="Times New Roman"/>
                <w:sz w:val="24"/>
                <w:lang w:val="sr-Cyrl-CS"/>
              </w:rPr>
              <w:t xml:space="preserve"> </w:t>
            </w:r>
            <w:r w:rsidR="002F00BF" w:rsidRPr="009209CD">
              <w:rPr>
                <w:rFonts w:eastAsia="Calibri" w:cs="Times New Roman"/>
                <w:sz w:val="24"/>
                <w:lang w:val="sr-Cyrl-CS"/>
              </w:rPr>
              <w:t>zastupnika</w:t>
            </w:r>
            <w:r w:rsidRPr="009209CD">
              <w:rPr>
                <w:rFonts w:eastAsia="Calibri" w:cs="Times New Roman"/>
                <w:sz w:val="24"/>
                <w:lang w:val="sr-Cyrl-CS"/>
              </w:rPr>
              <w:t xml:space="preserve"> </w:t>
            </w:r>
            <w:r w:rsidR="002F00BF" w:rsidRPr="009209CD">
              <w:rPr>
                <w:rFonts w:eastAsia="Calibri" w:cs="Times New Roman"/>
                <w:sz w:val="24"/>
                <w:lang w:val="sr-Cyrl-CS"/>
              </w:rPr>
              <w:t>dužan</w:t>
            </w:r>
            <w:r w:rsidRPr="009209CD">
              <w:rPr>
                <w:rFonts w:eastAsia="Calibri" w:cs="Times New Roman"/>
                <w:sz w:val="24"/>
                <w:lang w:val="sr-Cyrl-CS"/>
              </w:rPr>
              <w:t xml:space="preserve"> </w:t>
            </w:r>
            <w:r w:rsidR="002F00BF" w:rsidRPr="009209CD">
              <w:rPr>
                <w:rFonts w:eastAsia="Calibri" w:cs="Times New Roman"/>
                <w:sz w:val="24"/>
                <w:lang w:val="sr-Cyrl-CS"/>
              </w:rPr>
              <w:t>je</w:t>
            </w:r>
            <w:r w:rsidRPr="009209CD">
              <w:rPr>
                <w:rFonts w:eastAsia="Calibri" w:cs="Times New Roman"/>
                <w:sz w:val="24"/>
                <w:lang w:val="sr-Cyrl-CS"/>
              </w:rPr>
              <w:t xml:space="preserve"> </w:t>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dostavi</w:t>
            </w:r>
            <w:r w:rsidRPr="009209CD">
              <w:rPr>
                <w:rFonts w:eastAsia="Calibri" w:cs="Times New Roman"/>
                <w:sz w:val="24"/>
                <w:lang w:val="sr-Cyrl-CS"/>
              </w:rPr>
              <w:t xml:space="preserve"> </w:t>
            </w:r>
            <w:r w:rsidR="002F00BF" w:rsidRPr="009209CD">
              <w:rPr>
                <w:rFonts w:eastAsia="Calibri" w:cs="Times New Roman"/>
                <w:sz w:val="24"/>
                <w:lang w:val="sr-Cyrl-CS"/>
              </w:rPr>
              <w:t>dokaz</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svakog</w:t>
            </w:r>
            <w:r w:rsidRPr="009209CD">
              <w:rPr>
                <w:rFonts w:eastAsia="Calibri" w:cs="Times New Roman"/>
                <w:sz w:val="24"/>
                <w:lang w:val="sr-Cyrl-CS"/>
              </w:rPr>
              <w:t xml:space="preserve"> </w:t>
            </w:r>
            <w:r w:rsidR="002F00BF" w:rsidRPr="009209CD">
              <w:rPr>
                <w:rFonts w:eastAsia="Calibri" w:cs="Times New Roman"/>
                <w:sz w:val="24"/>
                <w:lang w:val="sr-Cyrl-CS"/>
              </w:rPr>
              <w:t>od</w:t>
            </w:r>
            <w:r w:rsidRPr="009209CD">
              <w:rPr>
                <w:rFonts w:eastAsia="Calibri" w:cs="Times New Roman"/>
                <w:sz w:val="24"/>
                <w:lang w:val="sr-Cyrl-CS"/>
              </w:rPr>
              <w:t xml:space="preserve"> </w:t>
            </w:r>
            <w:r w:rsidR="002F00BF" w:rsidRPr="009209CD">
              <w:rPr>
                <w:rFonts w:eastAsia="Calibri" w:cs="Times New Roman"/>
                <w:sz w:val="24"/>
                <w:lang w:val="sr-Cyrl-CS"/>
              </w:rPr>
              <w:t>njih</w:t>
            </w:r>
            <w:r w:rsidRPr="009209CD">
              <w:rPr>
                <w:rFonts w:eastAsia="Calibri" w:cs="Times New Roman"/>
                <w:sz w:val="24"/>
                <w:lang w:val="sr-Cyrl-CS"/>
              </w:rPr>
              <w:t>.</w:t>
            </w:r>
          </w:p>
        </w:tc>
      </w:tr>
      <w:tr w:rsidR="00F35293" w:rsidRPr="006542A0" w:rsidTr="002F00BF">
        <w:trPr>
          <w:trHeight w:val="170"/>
          <w:jc w:val="center"/>
        </w:trPr>
        <w:tc>
          <w:tcPr>
            <w:tcW w:w="2125" w:type="dxa"/>
            <w:shd w:val="clear" w:color="auto" w:fill="FFFFFF"/>
          </w:tcPr>
          <w:p w:rsidR="00F35293" w:rsidRPr="009209CD" w:rsidRDefault="002F00BF" w:rsidP="00B50E66">
            <w:pPr>
              <w:pStyle w:val="ListParagraph"/>
              <w:spacing w:after="200" w:line="276" w:lineRule="auto"/>
              <w:ind w:left="48"/>
              <w:jc w:val="left"/>
              <w:rPr>
                <w:rFonts w:eastAsia="Calibri" w:cs="Times New Roman"/>
                <w:b/>
                <w:sz w:val="24"/>
                <w:lang w:val="sr-Cyrl-CS"/>
              </w:rPr>
            </w:pPr>
            <w:r w:rsidRPr="009209CD">
              <w:rPr>
                <w:rFonts w:eastAsia="Calibri" w:cs="Times New Roman"/>
                <w:b/>
                <w:sz w:val="24"/>
                <w:lang w:val="sr-Cyrl-CS"/>
              </w:rPr>
              <w:lastRenderedPageBreak/>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preduzetnike</w:t>
            </w:r>
            <w:r w:rsidR="00F35293" w:rsidRPr="009209CD">
              <w:rPr>
                <w:rFonts w:eastAsia="Calibri" w:cs="Times New Roman"/>
                <w:b/>
                <w:sz w:val="24"/>
                <w:lang w:val="sr-Cyrl-CS"/>
              </w:rPr>
              <w:t>:</w:t>
            </w:r>
          </w:p>
        </w:tc>
        <w:tc>
          <w:tcPr>
            <w:tcW w:w="7715" w:type="dxa"/>
            <w:shd w:val="clear" w:color="auto" w:fill="FFFFFF"/>
            <w:vAlign w:val="center"/>
          </w:tcPr>
          <w:p w:rsidR="00F35293" w:rsidRPr="006542A0" w:rsidRDefault="002F00BF" w:rsidP="002F00BF">
            <w:pPr>
              <w:pStyle w:val="ListParagraph"/>
              <w:spacing w:after="200" w:line="276" w:lineRule="auto"/>
              <w:ind w:left="49"/>
              <w:rPr>
                <w:rFonts w:eastAsia="Calibri" w:cs="Times New Roman"/>
                <w:b/>
                <w:sz w:val="24"/>
                <w:lang w:val="sr-Cyrl-CS"/>
              </w:rPr>
            </w:pPr>
            <w:r w:rsidRPr="009209CD">
              <w:rPr>
                <w:rFonts w:eastAsia="Calibri" w:cs="Times New Roman"/>
                <w:sz w:val="24"/>
              </w:rPr>
              <w:t>Izvod</w:t>
            </w:r>
            <w:r w:rsidR="00F35293" w:rsidRPr="006542A0">
              <w:rPr>
                <w:rFonts w:eastAsia="Calibri" w:cs="Times New Roman"/>
                <w:sz w:val="24"/>
                <w:lang w:val="sr-Cyrl-CS"/>
              </w:rPr>
              <w:t xml:space="preserve"> </w:t>
            </w:r>
            <w:r w:rsidRPr="009209CD">
              <w:rPr>
                <w:rFonts w:eastAsia="Calibri" w:cs="Times New Roman"/>
                <w:sz w:val="24"/>
              </w:rPr>
              <w:t>iz</w:t>
            </w:r>
            <w:r w:rsidR="00F35293" w:rsidRPr="006542A0">
              <w:rPr>
                <w:rFonts w:eastAsia="Calibri" w:cs="Times New Roman"/>
                <w:sz w:val="24"/>
                <w:lang w:val="sr-Cyrl-CS"/>
              </w:rPr>
              <w:t xml:space="preserve"> </w:t>
            </w:r>
            <w:r w:rsidRPr="009209CD">
              <w:rPr>
                <w:rFonts w:eastAsia="Calibri" w:cs="Times New Roman"/>
                <w:sz w:val="24"/>
              </w:rPr>
              <w:t>kaznene</w:t>
            </w:r>
            <w:r w:rsidR="00F35293" w:rsidRPr="006542A0">
              <w:rPr>
                <w:rFonts w:eastAsia="Calibri" w:cs="Times New Roman"/>
                <w:sz w:val="24"/>
                <w:lang w:val="sr-Cyrl-CS"/>
              </w:rPr>
              <w:t xml:space="preserve"> </w:t>
            </w:r>
            <w:r w:rsidRPr="009209CD">
              <w:rPr>
                <w:rFonts w:eastAsia="Calibri" w:cs="Times New Roman"/>
                <w:sz w:val="24"/>
              </w:rPr>
              <w:t>evidencije</w:t>
            </w:r>
            <w:r w:rsidR="00F35293" w:rsidRPr="006542A0">
              <w:rPr>
                <w:rFonts w:eastAsia="Calibri" w:cs="Times New Roman"/>
                <w:sz w:val="24"/>
                <w:lang w:val="sr-Cyrl-CS"/>
              </w:rPr>
              <w:t xml:space="preserve">, </w:t>
            </w:r>
            <w:r w:rsidRPr="009209CD">
              <w:rPr>
                <w:rFonts w:eastAsia="Calibri" w:cs="Times New Roman"/>
                <w:sz w:val="24"/>
              </w:rPr>
              <w:t>odnosno</w:t>
            </w:r>
            <w:r w:rsidR="00F35293" w:rsidRPr="006542A0">
              <w:rPr>
                <w:rFonts w:eastAsia="Calibri" w:cs="Times New Roman"/>
                <w:sz w:val="24"/>
                <w:lang w:val="sr-Cyrl-CS"/>
              </w:rPr>
              <w:t xml:space="preserve"> </w:t>
            </w:r>
            <w:r w:rsidRPr="009209CD">
              <w:rPr>
                <w:rFonts w:eastAsia="Calibri" w:cs="Times New Roman"/>
                <w:sz w:val="24"/>
              </w:rPr>
              <w:t>uverenje</w:t>
            </w:r>
            <w:r w:rsidR="00F35293" w:rsidRPr="006542A0">
              <w:rPr>
                <w:rFonts w:eastAsia="Calibri" w:cs="Times New Roman"/>
                <w:sz w:val="24"/>
                <w:lang w:val="sr-Cyrl-CS"/>
              </w:rPr>
              <w:t xml:space="preserve"> </w:t>
            </w:r>
            <w:r w:rsidRPr="009209CD">
              <w:rPr>
                <w:rFonts w:eastAsia="Calibri" w:cs="Times New Roman"/>
                <w:sz w:val="24"/>
              </w:rPr>
              <w:t>nadle</w:t>
            </w:r>
            <w:r w:rsidRPr="006542A0">
              <w:rPr>
                <w:rFonts w:eastAsia="Calibri" w:cs="Times New Roman"/>
                <w:sz w:val="24"/>
                <w:lang w:val="sr-Cyrl-CS"/>
              </w:rPr>
              <w:t>ž</w:t>
            </w:r>
            <w:r w:rsidRPr="009209CD">
              <w:rPr>
                <w:rFonts w:eastAsia="Calibri" w:cs="Times New Roman"/>
                <w:sz w:val="24"/>
              </w:rPr>
              <w:t>ne</w:t>
            </w:r>
            <w:r w:rsidR="00F35293" w:rsidRPr="006542A0">
              <w:rPr>
                <w:rFonts w:eastAsia="Calibri" w:cs="Times New Roman"/>
                <w:sz w:val="24"/>
                <w:lang w:val="sr-Cyrl-CS"/>
              </w:rPr>
              <w:t xml:space="preserve"> </w:t>
            </w:r>
            <w:r w:rsidRPr="009209CD">
              <w:rPr>
                <w:rFonts w:eastAsia="Calibri" w:cs="Times New Roman"/>
                <w:sz w:val="24"/>
              </w:rPr>
              <w:t>policijske</w:t>
            </w:r>
            <w:r w:rsidR="00F35293" w:rsidRPr="006542A0">
              <w:rPr>
                <w:rFonts w:eastAsia="Calibri" w:cs="Times New Roman"/>
                <w:sz w:val="24"/>
                <w:lang w:val="sr-Cyrl-CS"/>
              </w:rPr>
              <w:t xml:space="preserve"> </w:t>
            </w:r>
            <w:r w:rsidRPr="009209CD">
              <w:rPr>
                <w:rFonts w:eastAsia="Calibri" w:cs="Times New Roman"/>
                <w:sz w:val="24"/>
              </w:rPr>
              <w:t>uprave</w:t>
            </w:r>
            <w:r w:rsidR="00F35293" w:rsidRPr="006542A0">
              <w:rPr>
                <w:rFonts w:eastAsia="Calibri" w:cs="Times New Roman"/>
                <w:sz w:val="24"/>
                <w:lang w:val="sr-Cyrl-CS"/>
              </w:rPr>
              <w:t xml:space="preserve"> </w:t>
            </w:r>
            <w:r w:rsidRPr="009209CD">
              <w:rPr>
                <w:rFonts w:eastAsia="Calibri" w:cs="Times New Roman"/>
                <w:sz w:val="24"/>
              </w:rPr>
              <w:t>MUP</w:t>
            </w:r>
            <w:r w:rsidR="00F35293" w:rsidRPr="006542A0">
              <w:rPr>
                <w:rFonts w:eastAsia="Calibri" w:cs="Times New Roman"/>
                <w:sz w:val="24"/>
                <w:lang w:val="sr-Cyrl-CS"/>
              </w:rPr>
              <w:t>-</w:t>
            </w:r>
            <w:r w:rsidRPr="009209CD">
              <w:rPr>
                <w:rFonts w:eastAsia="Calibri" w:cs="Times New Roman"/>
                <w:sz w:val="24"/>
              </w:rPr>
              <w:t>a</w:t>
            </w:r>
            <w:r w:rsidR="00F35293" w:rsidRPr="006542A0">
              <w:rPr>
                <w:rFonts w:eastAsia="Calibri" w:cs="Times New Roman"/>
                <w:sz w:val="24"/>
                <w:lang w:val="sr-Cyrl-CS"/>
              </w:rPr>
              <w:t xml:space="preserve">, </w:t>
            </w:r>
            <w:r w:rsidRPr="009209CD">
              <w:rPr>
                <w:rFonts w:eastAsia="Calibri" w:cs="Times New Roman"/>
                <w:sz w:val="24"/>
              </w:rPr>
              <w:t>kojim</w:t>
            </w:r>
            <w:r w:rsidR="00F35293" w:rsidRPr="006542A0">
              <w:rPr>
                <w:rFonts w:eastAsia="Calibri" w:cs="Times New Roman"/>
                <w:sz w:val="24"/>
                <w:lang w:val="sr-Cyrl-CS"/>
              </w:rPr>
              <w:t xml:space="preserve"> </w:t>
            </w:r>
            <w:r w:rsidRPr="009209CD">
              <w:rPr>
                <w:rFonts w:eastAsia="Calibri" w:cs="Times New Roman"/>
                <w:sz w:val="24"/>
              </w:rPr>
              <w:t>se</w:t>
            </w:r>
            <w:r w:rsidR="00F35293" w:rsidRPr="006542A0">
              <w:rPr>
                <w:rFonts w:eastAsia="Calibri" w:cs="Times New Roman"/>
                <w:sz w:val="24"/>
                <w:lang w:val="sr-Cyrl-CS"/>
              </w:rPr>
              <w:t xml:space="preserve"> </w:t>
            </w:r>
            <w:r w:rsidRPr="009209CD">
              <w:rPr>
                <w:rFonts w:eastAsia="Calibri" w:cs="Times New Roman"/>
                <w:sz w:val="24"/>
              </w:rPr>
              <w:t>potvr</w:t>
            </w:r>
            <w:r w:rsidRPr="006542A0">
              <w:rPr>
                <w:rFonts w:eastAsia="Calibri" w:cs="Times New Roman"/>
                <w:sz w:val="24"/>
                <w:lang w:val="sr-Cyrl-CS"/>
              </w:rPr>
              <w:t>đ</w:t>
            </w:r>
            <w:r w:rsidRPr="009209CD">
              <w:rPr>
                <w:rFonts w:eastAsia="Calibri" w:cs="Times New Roman"/>
                <w:sz w:val="24"/>
              </w:rPr>
              <w:t>uje</w:t>
            </w:r>
            <w:r w:rsidR="00F35293" w:rsidRPr="006542A0">
              <w:rPr>
                <w:rFonts w:eastAsia="Calibri" w:cs="Times New Roman"/>
                <w:sz w:val="24"/>
                <w:lang w:val="sr-Cyrl-CS"/>
              </w:rPr>
              <w:t xml:space="preserve"> </w:t>
            </w:r>
            <w:r w:rsidRPr="009209CD">
              <w:rPr>
                <w:rFonts w:eastAsia="Calibri" w:cs="Times New Roman"/>
                <w:sz w:val="24"/>
              </w:rPr>
              <w:t>da</w:t>
            </w:r>
            <w:r w:rsidR="00F35293" w:rsidRPr="006542A0">
              <w:rPr>
                <w:rFonts w:eastAsia="Calibri" w:cs="Times New Roman"/>
                <w:sz w:val="24"/>
                <w:lang w:val="sr-Cyrl-CS"/>
              </w:rPr>
              <w:t xml:space="preserve"> </w:t>
            </w:r>
            <w:r w:rsidRPr="009209CD">
              <w:rPr>
                <w:rFonts w:eastAsia="Calibri" w:cs="Times New Roman"/>
                <w:sz w:val="24"/>
              </w:rPr>
              <w:t>nije</w:t>
            </w:r>
            <w:r w:rsidR="00F35293" w:rsidRPr="006542A0">
              <w:rPr>
                <w:rFonts w:eastAsia="Calibri" w:cs="Times New Roman"/>
                <w:sz w:val="24"/>
                <w:lang w:val="sr-Cyrl-CS"/>
              </w:rPr>
              <w:t xml:space="preserve"> </w:t>
            </w:r>
            <w:r w:rsidRPr="009209CD">
              <w:rPr>
                <w:rFonts w:eastAsia="Calibri" w:cs="Times New Roman"/>
                <w:sz w:val="24"/>
              </w:rPr>
              <w:t>osu</w:t>
            </w:r>
            <w:r w:rsidRPr="006542A0">
              <w:rPr>
                <w:rFonts w:eastAsia="Calibri" w:cs="Times New Roman"/>
                <w:sz w:val="24"/>
                <w:lang w:val="sr-Cyrl-CS"/>
              </w:rPr>
              <w:t>đ</w:t>
            </w:r>
            <w:r w:rsidRPr="009209CD">
              <w:rPr>
                <w:rFonts w:eastAsia="Calibri" w:cs="Times New Roman"/>
                <w:sz w:val="24"/>
              </w:rPr>
              <w:t>ivan</w:t>
            </w:r>
            <w:r w:rsidR="00F35293" w:rsidRPr="006542A0">
              <w:rPr>
                <w:rFonts w:eastAsia="Calibri" w:cs="Times New Roman"/>
                <w:sz w:val="24"/>
                <w:lang w:val="sr-Cyrl-CS"/>
              </w:rPr>
              <w:t xml:space="preserve"> </w:t>
            </w:r>
            <w:r w:rsidRPr="009209CD">
              <w:rPr>
                <w:rFonts w:eastAsia="Calibri" w:cs="Times New Roman"/>
                <w:sz w:val="24"/>
              </w:rPr>
              <w:t>za</w:t>
            </w:r>
            <w:r w:rsidR="00F35293" w:rsidRPr="006542A0">
              <w:rPr>
                <w:rFonts w:eastAsia="Calibri" w:cs="Times New Roman"/>
                <w:sz w:val="24"/>
                <w:lang w:val="sr-Cyrl-CS"/>
              </w:rPr>
              <w:t xml:space="preserve"> </w:t>
            </w:r>
            <w:r w:rsidRPr="009209CD">
              <w:rPr>
                <w:rFonts w:eastAsia="Calibri" w:cs="Times New Roman"/>
                <w:sz w:val="24"/>
              </w:rPr>
              <w:t>neko</w:t>
            </w:r>
            <w:r w:rsidR="00F35293" w:rsidRPr="006542A0">
              <w:rPr>
                <w:rFonts w:eastAsia="Calibri" w:cs="Times New Roman"/>
                <w:sz w:val="24"/>
                <w:lang w:val="sr-Cyrl-CS"/>
              </w:rPr>
              <w:t xml:space="preserve"> </w:t>
            </w:r>
            <w:r w:rsidRPr="009209CD">
              <w:rPr>
                <w:rFonts w:eastAsia="Calibri" w:cs="Times New Roman"/>
                <w:sz w:val="24"/>
              </w:rPr>
              <w:t>od</w:t>
            </w:r>
            <w:r w:rsidR="00F35293" w:rsidRPr="006542A0">
              <w:rPr>
                <w:rFonts w:eastAsia="Calibri" w:cs="Times New Roman"/>
                <w:sz w:val="24"/>
                <w:lang w:val="sr-Cyrl-CS"/>
              </w:rPr>
              <w:t xml:space="preserve"> </w:t>
            </w:r>
            <w:r w:rsidRPr="009209CD">
              <w:rPr>
                <w:rFonts w:eastAsia="Calibri" w:cs="Times New Roman"/>
                <w:sz w:val="24"/>
              </w:rPr>
              <w:t>krivi</w:t>
            </w:r>
            <w:r w:rsidRPr="006542A0">
              <w:rPr>
                <w:rFonts w:eastAsia="Calibri" w:cs="Times New Roman"/>
                <w:sz w:val="24"/>
                <w:lang w:val="sr-Cyrl-CS"/>
              </w:rPr>
              <w:t>č</w:t>
            </w:r>
            <w:r w:rsidRPr="009209CD">
              <w:rPr>
                <w:rFonts w:eastAsia="Calibri" w:cs="Times New Roman"/>
                <w:sz w:val="24"/>
              </w:rPr>
              <w:t>nih</w:t>
            </w:r>
            <w:r w:rsidR="00F35293" w:rsidRPr="006542A0">
              <w:rPr>
                <w:rFonts w:eastAsia="Calibri" w:cs="Times New Roman"/>
                <w:sz w:val="24"/>
                <w:lang w:val="sr-Cyrl-CS"/>
              </w:rPr>
              <w:t xml:space="preserve"> </w:t>
            </w:r>
            <w:r w:rsidRPr="009209CD">
              <w:rPr>
                <w:rFonts w:eastAsia="Calibri" w:cs="Times New Roman"/>
                <w:sz w:val="24"/>
              </w:rPr>
              <w:t>dela</w:t>
            </w:r>
            <w:r w:rsidR="00F35293" w:rsidRPr="006542A0">
              <w:rPr>
                <w:rFonts w:eastAsia="Calibri" w:cs="Times New Roman"/>
                <w:sz w:val="24"/>
                <w:lang w:val="sr-Cyrl-CS"/>
              </w:rPr>
              <w:t xml:space="preserve"> </w:t>
            </w:r>
            <w:r w:rsidRPr="009209CD">
              <w:rPr>
                <w:rFonts w:eastAsia="Calibri" w:cs="Times New Roman"/>
                <w:sz w:val="24"/>
              </w:rPr>
              <w:t>kao</w:t>
            </w:r>
            <w:r w:rsidR="00F35293" w:rsidRPr="006542A0">
              <w:rPr>
                <w:rFonts w:eastAsia="Calibri" w:cs="Times New Roman"/>
                <w:sz w:val="24"/>
                <w:lang w:val="sr-Cyrl-CS"/>
              </w:rPr>
              <w:t xml:space="preserve"> </w:t>
            </w:r>
            <w:r w:rsidRPr="006542A0">
              <w:rPr>
                <w:rFonts w:eastAsia="Calibri" w:cs="Times New Roman"/>
                <w:sz w:val="24"/>
                <w:lang w:val="sr-Cyrl-CS"/>
              </w:rPr>
              <w:t>č</w:t>
            </w:r>
            <w:r w:rsidRPr="009209CD">
              <w:rPr>
                <w:rFonts w:eastAsia="Calibri" w:cs="Times New Roman"/>
                <w:sz w:val="24"/>
              </w:rPr>
              <w:t>lan</w:t>
            </w:r>
            <w:r w:rsidR="00F35293" w:rsidRPr="006542A0">
              <w:rPr>
                <w:rFonts w:eastAsia="Calibri" w:cs="Times New Roman"/>
                <w:sz w:val="24"/>
                <w:lang w:val="sr-Cyrl-CS"/>
              </w:rPr>
              <w:t xml:space="preserve"> </w:t>
            </w:r>
            <w:r w:rsidRPr="009209CD">
              <w:rPr>
                <w:rFonts w:eastAsia="Calibri" w:cs="Times New Roman"/>
                <w:sz w:val="24"/>
              </w:rPr>
              <w:t>organizovane</w:t>
            </w:r>
            <w:r w:rsidR="00F35293" w:rsidRPr="006542A0">
              <w:rPr>
                <w:rFonts w:eastAsia="Calibri" w:cs="Times New Roman"/>
                <w:sz w:val="24"/>
                <w:lang w:val="sr-Cyrl-CS"/>
              </w:rPr>
              <w:t xml:space="preserve"> </w:t>
            </w:r>
            <w:r w:rsidRPr="009209CD">
              <w:rPr>
                <w:rFonts w:eastAsia="Calibri" w:cs="Times New Roman"/>
                <w:sz w:val="24"/>
              </w:rPr>
              <w:t>kriminalne</w:t>
            </w:r>
            <w:r w:rsidR="00F35293" w:rsidRPr="006542A0">
              <w:rPr>
                <w:rFonts w:eastAsia="Calibri" w:cs="Times New Roman"/>
                <w:sz w:val="24"/>
                <w:lang w:val="sr-Cyrl-CS"/>
              </w:rPr>
              <w:t xml:space="preserve"> </w:t>
            </w:r>
            <w:r w:rsidRPr="009209CD">
              <w:rPr>
                <w:rFonts w:eastAsia="Calibri" w:cs="Times New Roman"/>
                <w:sz w:val="24"/>
              </w:rPr>
              <w:t>grupe</w:t>
            </w:r>
            <w:r w:rsidR="00F35293" w:rsidRPr="006542A0">
              <w:rPr>
                <w:rFonts w:eastAsia="Calibri" w:cs="Times New Roman"/>
                <w:sz w:val="24"/>
                <w:lang w:val="sr-Cyrl-CS"/>
              </w:rPr>
              <w:t xml:space="preserve">, </w:t>
            </w:r>
            <w:r w:rsidRPr="009209CD">
              <w:rPr>
                <w:rFonts w:eastAsia="Calibri" w:cs="Times New Roman"/>
                <w:sz w:val="24"/>
              </w:rPr>
              <w:t>da</w:t>
            </w:r>
            <w:r w:rsidR="00F35293" w:rsidRPr="006542A0">
              <w:rPr>
                <w:rFonts w:eastAsia="Calibri" w:cs="Times New Roman"/>
                <w:sz w:val="24"/>
                <w:lang w:val="sr-Cyrl-CS"/>
              </w:rPr>
              <w:t xml:space="preserve"> </w:t>
            </w:r>
            <w:r w:rsidRPr="009209CD">
              <w:rPr>
                <w:rFonts w:eastAsia="Calibri" w:cs="Times New Roman"/>
                <w:sz w:val="24"/>
              </w:rPr>
              <w:t>nije</w:t>
            </w:r>
            <w:r w:rsidR="00F35293" w:rsidRPr="006542A0">
              <w:rPr>
                <w:rFonts w:eastAsia="Calibri" w:cs="Times New Roman"/>
                <w:sz w:val="24"/>
                <w:lang w:val="sr-Cyrl-CS"/>
              </w:rPr>
              <w:t xml:space="preserve"> </w:t>
            </w:r>
            <w:r w:rsidRPr="009209CD">
              <w:rPr>
                <w:rFonts w:eastAsia="Calibri" w:cs="Times New Roman"/>
                <w:sz w:val="24"/>
              </w:rPr>
              <w:t>osu</w:t>
            </w:r>
            <w:r w:rsidRPr="006542A0">
              <w:rPr>
                <w:rFonts w:eastAsia="Calibri" w:cs="Times New Roman"/>
                <w:sz w:val="24"/>
                <w:lang w:val="sr-Cyrl-CS"/>
              </w:rPr>
              <w:t>đ</w:t>
            </w:r>
            <w:r w:rsidRPr="009209CD">
              <w:rPr>
                <w:rFonts w:eastAsia="Calibri" w:cs="Times New Roman"/>
                <w:sz w:val="24"/>
              </w:rPr>
              <w:t>ivan</w:t>
            </w:r>
            <w:r w:rsidR="00F35293" w:rsidRPr="006542A0">
              <w:rPr>
                <w:rFonts w:eastAsia="Calibri" w:cs="Times New Roman"/>
                <w:sz w:val="24"/>
                <w:lang w:val="sr-Cyrl-CS"/>
              </w:rPr>
              <w:t xml:space="preserve"> </w:t>
            </w:r>
            <w:r w:rsidRPr="009209CD">
              <w:rPr>
                <w:rFonts w:eastAsia="Calibri" w:cs="Times New Roman"/>
                <w:sz w:val="24"/>
              </w:rPr>
              <w:t>za</w:t>
            </w:r>
            <w:r w:rsidR="00F35293" w:rsidRPr="006542A0">
              <w:rPr>
                <w:rFonts w:eastAsia="Calibri" w:cs="Times New Roman"/>
                <w:sz w:val="24"/>
                <w:lang w:val="sr-Cyrl-CS"/>
              </w:rPr>
              <w:t xml:space="preserve"> </w:t>
            </w:r>
            <w:r w:rsidRPr="009209CD">
              <w:rPr>
                <w:rFonts w:eastAsia="Calibri" w:cs="Times New Roman"/>
                <w:sz w:val="24"/>
              </w:rPr>
              <w:t>krivi</w:t>
            </w:r>
            <w:r w:rsidRPr="006542A0">
              <w:rPr>
                <w:rFonts w:eastAsia="Calibri" w:cs="Times New Roman"/>
                <w:sz w:val="24"/>
                <w:lang w:val="sr-Cyrl-CS"/>
              </w:rPr>
              <w:t>č</w:t>
            </w:r>
            <w:r w:rsidRPr="009209CD">
              <w:rPr>
                <w:rFonts w:eastAsia="Calibri" w:cs="Times New Roman"/>
                <w:sz w:val="24"/>
              </w:rPr>
              <w:t>na</w:t>
            </w:r>
            <w:r w:rsidR="00F35293" w:rsidRPr="006542A0">
              <w:rPr>
                <w:rFonts w:eastAsia="Calibri" w:cs="Times New Roman"/>
                <w:sz w:val="24"/>
                <w:lang w:val="sr-Cyrl-CS"/>
              </w:rPr>
              <w:t xml:space="preserve"> </w:t>
            </w:r>
            <w:r w:rsidRPr="009209CD">
              <w:rPr>
                <w:rFonts w:eastAsia="Calibri" w:cs="Times New Roman"/>
                <w:sz w:val="24"/>
              </w:rPr>
              <w:t>dela</w:t>
            </w:r>
            <w:r w:rsidR="00F35293" w:rsidRPr="006542A0">
              <w:rPr>
                <w:rFonts w:eastAsia="Calibri" w:cs="Times New Roman"/>
                <w:sz w:val="24"/>
                <w:lang w:val="sr-Cyrl-CS"/>
              </w:rPr>
              <w:t xml:space="preserve"> </w:t>
            </w:r>
            <w:r w:rsidRPr="009209CD">
              <w:rPr>
                <w:rFonts w:eastAsia="Calibri" w:cs="Times New Roman"/>
                <w:sz w:val="24"/>
              </w:rPr>
              <w:t>protiv</w:t>
            </w:r>
            <w:r w:rsidR="00F35293" w:rsidRPr="006542A0">
              <w:rPr>
                <w:rFonts w:eastAsia="Calibri" w:cs="Times New Roman"/>
                <w:sz w:val="24"/>
                <w:lang w:val="sr-Cyrl-CS"/>
              </w:rPr>
              <w:t xml:space="preserve"> </w:t>
            </w:r>
            <w:r w:rsidRPr="009209CD">
              <w:rPr>
                <w:rFonts w:eastAsia="Calibri" w:cs="Times New Roman"/>
                <w:sz w:val="24"/>
              </w:rPr>
              <w:t>privrede</w:t>
            </w:r>
            <w:r w:rsidR="00F35293" w:rsidRPr="006542A0">
              <w:rPr>
                <w:rFonts w:eastAsia="Calibri" w:cs="Times New Roman"/>
                <w:sz w:val="24"/>
                <w:lang w:val="sr-Cyrl-CS"/>
              </w:rPr>
              <w:t xml:space="preserve">, </w:t>
            </w:r>
            <w:r w:rsidRPr="009209CD">
              <w:rPr>
                <w:rFonts w:eastAsia="Calibri" w:cs="Times New Roman"/>
                <w:sz w:val="24"/>
              </w:rPr>
              <w:t>krivi</w:t>
            </w:r>
            <w:r w:rsidRPr="006542A0">
              <w:rPr>
                <w:rFonts w:eastAsia="Calibri" w:cs="Times New Roman"/>
                <w:sz w:val="24"/>
                <w:lang w:val="sr-Cyrl-CS"/>
              </w:rPr>
              <w:t>č</w:t>
            </w:r>
            <w:r w:rsidRPr="009209CD">
              <w:rPr>
                <w:rFonts w:eastAsia="Calibri" w:cs="Times New Roman"/>
                <w:sz w:val="24"/>
              </w:rPr>
              <w:t>na</w:t>
            </w:r>
            <w:r w:rsidR="00F35293" w:rsidRPr="006542A0">
              <w:rPr>
                <w:rFonts w:eastAsia="Calibri" w:cs="Times New Roman"/>
                <w:sz w:val="24"/>
                <w:lang w:val="sr-Cyrl-CS"/>
              </w:rPr>
              <w:t xml:space="preserve"> </w:t>
            </w:r>
            <w:r w:rsidRPr="009209CD">
              <w:rPr>
                <w:rFonts w:eastAsia="Calibri" w:cs="Times New Roman"/>
                <w:sz w:val="24"/>
              </w:rPr>
              <w:t>dela</w:t>
            </w:r>
            <w:r w:rsidR="00F35293" w:rsidRPr="006542A0">
              <w:rPr>
                <w:rFonts w:eastAsia="Calibri" w:cs="Times New Roman"/>
                <w:sz w:val="24"/>
                <w:lang w:val="sr-Cyrl-CS"/>
              </w:rPr>
              <w:t xml:space="preserve"> </w:t>
            </w:r>
            <w:r w:rsidRPr="009209CD">
              <w:rPr>
                <w:rFonts w:eastAsia="Calibri" w:cs="Times New Roman"/>
                <w:sz w:val="24"/>
              </w:rPr>
              <w:t>protiv</w:t>
            </w:r>
            <w:r w:rsidR="00F35293" w:rsidRPr="006542A0">
              <w:rPr>
                <w:rFonts w:eastAsia="Calibri" w:cs="Times New Roman"/>
                <w:sz w:val="24"/>
                <w:lang w:val="sr-Cyrl-CS"/>
              </w:rPr>
              <w:t xml:space="preserve"> </w:t>
            </w:r>
            <w:r w:rsidRPr="006542A0">
              <w:rPr>
                <w:rFonts w:eastAsia="Calibri" w:cs="Times New Roman"/>
                <w:sz w:val="24"/>
                <w:lang w:val="sr-Cyrl-CS"/>
              </w:rPr>
              <w:t>ž</w:t>
            </w:r>
            <w:r w:rsidRPr="009209CD">
              <w:rPr>
                <w:rFonts w:eastAsia="Calibri" w:cs="Times New Roman"/>
                <w:sz w:val="24"/>
              </w:rPr>
              <w:t>ivotne</w:t>
            </w:r>
            <w:r w:rsidR="00F35293" w:rsidRPr="006542A0">
              <w:rPr>
                <w:rFonts w:eastAsia="Calibri" w:cs="Times New Roman"/>
                <w:sz w:val="24"/>
                <w:lang w:val="sr-Cyrl-CS"/>
              </w:rPr>
              <w:t xml:space="preserve"> </w:t>
            </w:r>
            <w:r w:rsidRPr="009209CD">
              <w:rPr>
                <w:rFonts w:eastAsia="Calibri" w:cs="Times New Roman"/>
                <w:sz w:val="24"/>
              </w:rPr>
              <w:t>sredine</w:t>
            </w:r>
            <w:r w:rsidR="00F35293" w:rsidRPr="006542A0">
              <w:rPr>
                <w:rFonts w:eastAsia="Calibri" w:cs="Times New Roman"/>
                <w:sz w:val="24"/>
                <w:lang w:val="sr-Cyrl-CS"/>
              </w:rPr>
              <w:t xml:space="preserve">, </w:t>
            </w:r>
            <w:r w:rsidRPr="009209CD">
              <w:rPr>
                <w:rFonts w:eastAsia="Calibri" w:cs="Times New Roman"/>
                <w:sz w:val="24"/>
              </w:rPr>
              <w:t>krivi</w:t>
            </w:r>
            <w:r w:rsidRPr="006542A0">
              <w:rPr>
                <w:rFonts w:eastAsia="Calibri" w:cs="Times New Roman"/>
                <w:sz w:val="24"/>
                <w:lang w:val="sr-Cyrl-CS"/>
              </w:rPr>
              <w:t>č</w:t>
            </w:r>
            <w:r w:rsidRPr="009209CD">
              <w:rPr>
                <w:rFonts w:eastAsia="Calibri" w:cs="Times New Roman"/>
                <w:sz w:val="24"/>
              </w:rPr>
              <w:t>no</w:t>
            </w:r>
            <w:r w:rsidR="00F35293" w:rsidRPr="006542A0">
              <w:rPr>
                <w:rFonts w:eastAsia="Calibri" w:cs="Times New Roman"/>
                <w:sz w:val="24"/>
                <w:lang w:val="sr-Cyrl-CS"/>
              </w:rPr>
              <w:t xml:space="preserve"> </w:t>
            </w:r>
            <w:r w:rsidRPr="009209CD">
              <w:rPr>
                <w:rFonts w:eastAsia="Calibri" w:cs="Times New Roman"/>
                <w:sz w:val="24"/>
              </w:rPr>
              <w:t>delo</w:t>
            </w:r>
            <w:r w:rsidR="00F35293" w:rsidRPr="006542A0">
              <w:rPr>
                <w:rFonts w:eastAsia="Calibri" w:cs="Times New Roman"/>
                <w:sz w:val="24"/>
                <w:lang w:val="sr-Cyrl-CS"/>
              </w:rPr>
              <w:t xml:space="preserve"> </w:t>
            </w:r>
            <w:r w:rsidRPr="009209CD">
              <w:rPr>
                <w:rFonts w:eastAsia="Calibri" w:cs="Times New Roman"/>
                <w:sz w:val="24"/>
              </w:rPr>
              <w:t>primanja</w:t>
            </w:r>
            <w:r w:rsidR="00F35293" w:rsidRPr="006542A0">
              <w:rPr>
                <w:rFonts w:eastAsia="Calibri" w:cs="Times New Roman"/>
                <w:sz w:val="24"/>
                <w:lang w:val="sr-Cyrl-CS"/>
              </w:rPr>
              <w:t xml:space="preserve"> </w:t>
            </w:r>
            <w:r w:rsidRPr="009209CD">
              <w:rPr>
                <w:rFonts w:eastAsia="Calibri" w:cs="Times New Roman"/>
                <w:sz w:val="24"/>
              </w:rPr>
              <w:t>ili</w:t>
            </w:r>
            <w:r w:rsidR="00F35293" w:rsidRPr="006542A0">
              <w:rPr>
                <w:rFonts w:eastAsia="Calibri" w:cs="Times New Roman"/>
                <w:sz w:val="24"/>
                <w:lang w:val="sr-Cyrl-CS"/>
              </w:rPr>
              <w:t xml:space="preserve"> </w:t>
            </w:r>
            <w:r w:rsidRPr="009209CD">
              <w:rPr>
                <w:rFonts w:eastAsia="Calibri" w:cs="Times New Roman"/>
                <w:sz w:val="24"/>
              </w:rPr>
              <w:t>davanja</w:t>
            </w:r>
            <w:r w:rsidR="00F35293" w:rsidRPr="006542A0">
              <w:rPr>
                <w:rFonts w:eastAsia="Calibri" w:cs="Times New Roman"/>
                <w:sz w:val="24"/>
                <w:lang w:val="sr-Cyrl-CS"/>
              </w:rPr>
              <w:t xml:space="preserve"> </w:t>
            </w:r>
            <w:r w:rsidRPr="009209CD">
              <w:rPr>
                <w:rFonts w:eastAsia="Calibri" w:cs="Times New Roman"/>
                <w:sz w:val="24"/>
              </w:rPr>
              <w:t>mita</w:t>
            </w:r>
            <w:r w:rsidR="00F35293" w:rsidRPr="006542A0">
              <w:rPr>
                <w:rFonts w:eastAsia="Calibri" w:cs="Times New Roman"/>
                <w:sz w:val="24"/>
                <w:lang w:val="sr-Cyrl-CS"/>
              </w:rPr>
              <w:t xml:space="preserve">, </w:t>
            </w:r>
            <w:r w:rsidRPr="009209CD">
              <w:rPr>
                <w:rFonts w:eastAsia="Calibri" w:cs="Times New Roman"/>
                <w:sz w:val="24"/>
              </w:rPr>
              <w:t>krivi</w:t>
            </w:r>
            <w:r w:rsidRPr="006542A0">
              <w:rPr>
                <w:rFonts w:eastAsia="Calibri" w:cs="Times New Roman"/>
                <w:sz w:val="24"/>
                <w:lang w:val="sr-Cyrl-CS"/>
              </w:rPr>
              <w:t>č</w:t>
            </w:r>
            <w:r w:rsidRPr="009209CD">
              <w:rPr>
                <w:rFonts w:eastAsia="Calibri" w:cs="Times New Roman"/>
                <w:sz w:val="24"/>
              </w:rPr>
              <w:t>no</w:t>
            </w:r>
            <w:r w:rsidR="00F35293" w:rsidRPr="006542A0">
              <w:rPr>
                <w:rFonts w:eastAsia="Calibri" w:cs="Times New Roman"/>
                <w:sz w:val="24"/>
                <w:lang w:val="sr-Cyrl-CS"/>
              </w:rPr>
              <w:t xml:space="preserve"> </w:t>
            </w:r>
            <w:r w:rsidRPr="009209CD">
              <w:rPr>
                <w:rFonts w:eastAsia="Calibri" w:cs="Times New Roman"/>
                <w:sz w:val="24"/>
              </w:rPr>
              <w:t>delo</w:t>
            </w:r>
            <w:r w:rsidR="00F35293" w:rsidRPr="006542A0">
              <w:rPr>
                <w:rFonts w:eastAsia="Calibri" w:cs="Times New Roman"/>
                <w:sz w:val="24"/>
                <w:lang w:val="sr-Cyrl-CS"/>
              </w:rPr>
              <w:t xml:space="preserve"> </w:t>
            </w:r>
            <w:r w:rsidRPr="009209CD">
              <w:rPr>
                <w:rFonts w:eastAsia="Calibri" w:cs="Times New Roman"/>
                <w:sz w:val="24"/>
              </w:rPr>
              <w:t>prevare</w:t>
            </w:r>
            <w:r w:rsidR="00F35293" w:rsidRPr="006542A0">
              <w:rPr>
                <w:rFonts w:eastAsia="Calibri" w:cs="Times New Roman"/>
                <w:sz w:val="24"/>
                <w:lang w:val="sr-Cyrl-CS"/>
              </w:rPr>
              <w:t xml:space="preserve"> (</w:t>
            </w:r>
            <w:r w:rsidRPr="009209CD">
              <w:rPr>
                <w:rFonts w:eastAsia="Calibri" w:cs="Times New Roman"/>
                <w:sz w:val="24"/>
              </w:rPr>
              <w:t>zahtev</w:t>
            </w:r>
            <w:r w:rsidR="00F35293" w:rsidRPr="006542A0">
              <w:rPr>
                <w:rFonts w:eastAsia="Calibri" w:cs="Times New Roman"/>
                <w:sz w:val="24"/>
                <w:lang w:val="sr-Cyrl-CS"/>
              </w:rPr>
              <w:t xml:space="preserve"> </w:t>
            </w:r>
            <w:r w:rsidRPr="009209CD">
              <w:rPr>
                <w:rFonts w:eastAsia="Calibri" w:cs="Times New Roman"/>
                <w:sz w:val="24"/>
              </w:rPr>
              <w:t>se</w:t>
            </w:r>
            <w:r w:rsidR="00F35293" w:rsidRPr="006542A0">
              <w:rPr>
                <w:rFonts w:eastAsia="Calibri" w:cs="Times New Roman"/>
                <w:sz w:val="24"/>
                <w:lang w:val="sr-Cyrl-CS"/>
              </w:rPr>
              <w:t xml:space="preserve"> </w:t>
            </w:r>
            <w:r w:rsidRPr="009209CD">
              <w:rPr>
                <w:rFonts w:eastAsia="Calibri" w:cs="Times New Roman"/>
                <w:sz w:val="24"/>
              </w:rPr>
              <w:t>mo</w:t>
            </w:r>
            <w:r w:rsidRPr="006542A0">
              <w:rPr>
                <w:rFonts w:eastAsia="Calibri" w:cs="Times New Roman"/>
                <w:sz w:val="24"/>
                <w:lang w:val="sr-Cyrl-CS"/>
              </w:rPr>
              <w:t>ž</w:t>
            </w:r>
            <w:r w:rsidRPr="009209CD">
              <w:rPr>
                <w:rFonts w:eastAsia="Calibri" w:cs="Times New Roman"/>
                <w:sz w:val="24"/>
              </w:rPr>
              <w:t>e</w:t>
            </w:r>
            <w:r w:rsidR="00F35293" w:rsidRPr="006542A0">
              <w:rPr>
                <w:rFonts w:eastAsia="Calibri" w:cs="Times New Roman"/>
                <w:sz w:val="24"/>
                <w:lang w:val="sr-Cyrl-CS"/>
              </w:rPr>
              <w:t xml:space="preserve"> </w:t>
            </w:r>
            <w:r w:rsidRPr="009209CD">
              <w:rPr>
                <w:rFonts w:eastAsia="Calibri" w:cs="Times New Roman"/>
                <w:sz w:val="24"/>
              </w:rPr>
              <w:t>podneti</w:t>
            </w:r>
            <w:r w:rsidR="00F35293" w:rsidRPr="006542A0">
              <w:rPr>
                <w:rFonts w:eastAsia="Calibri" w:cs="Times New Roman"/>
                <w:sz w:val="24"/>
                <w:lang w:val="sr-Cyrl-CS"/>
              </w:rPr>
              <w:t xml:space="preserve"> </w:t>
            </w:r>
            <w:r w:rsidRPr="009209CD">
              <w:rPr>
                <w:rFonts w:eastAsia="Calibri" w:cs="Times New Roman"/>
                <w:sz w:val="24"/>
              </w:rPr>
              <w:t>prema</w:t>
            </w:r>
            <w:r w:rsidR="00F35293" w:rsidRPr="006542A0">
              <w:rPr>
                <w:rFonts w:eastAsia="Calibri" w:cs="Times New Roman"/>
                <w:sz w:val="24"/>
                <w:lang w:val="sr-Cyrl-CS"/>
              </w:rPr>
              <w:t xml:space="preserve"> </w:t>
            </w:r>
            <w:r w:rsidRPr="009209CD">
              <w:rPr>
                <w:rFonts w:eastAsia="Calibri" w:cs="Times New Roman"/>
                <w:sz w:val="24"/>
              </w:rPr>
              <w:t>mestu</w:t>
            </w:r>
            <w:r w:rsidR="00F35293" w:rsidRPr="006542A0">
              <w:rPr>
                <w:rFonts w:eastAsia="Calibri" w:cs="Times New Roman"/>
                <w:sz w:val="24"/>
                <w:lang w:val="sr-Cyrl-CS"/>
              </w:rPr>
              <w:t xml:space="preserve"> </w:t>
            </w:r>
            <w:r w:rsidRPr="009209CD">
              <w:rPr>
                <w:rFonts w:eastAsia="Calibri" w:cs="Times New Roman"/>
                <w:sz w:val="24"/>
              </w:rPr>
              <w:t>ro</w:t>
            </w:r>
            <w:r w:rsidRPr="006542A0">
              <w:rPr>
                <w:rFonts w:eastAsia="Calibri" w:cs="Times New Roman"/>
                <w:sz w:val="24"/>
                <w:lang w:val="sr-Cyrl-CS"/>
              </w:rPr>
              <w:t>đ</w:t>
            </w:r>
            <w:r w:rsidRPr="009209CD">
              <w:rPr>
                <w:rFonts w:eastAsia="Calibri" w:cs="Times New Roman"/>
                <w:sz w:val="24"/>
              </w:rPr>
              <w:t>enja</w:t>
            </w:r>
            <w:r w:rsidR="00F35293" w:rsidRPr="006542A0">
              <w:rPr>
                <w:rFonts w:eastAsia="Calibri" w:cs="Times New Roman"/>
                <w:sz w:val="24"/>
                <w:lang w:val="sr-Cyrl-CS"/>
              </w:rPr>
              <w:t xml:space="preserve"> </w:t>
            </w:r>
            <w:r w:rsidRPr="009209CD">
              <w:rPr>
                <w:rFonts w:eastAsia="Calibri" w:cs="Times New Roman"/>
                <w:sz w:val="24"/>
              </w:rPr>
              <w:t>ili</w:t>
            </w:r>
            <w:r w:rsidR="00F35293" w:rsidRPr="006542A0">
              <w:rPr>
                <w:rFonts w:eastAsia="Calibri" w:cs="Times New Roman"/>
                <w:sz w:val="24"/>
                <w:lang w:val="sr-Cyrl-CS"/>
              </w:rPr>
              <w:t xml:space="preserve"> </w:t>
            </w:r>
            <w:r w:rsidRPr="009209CD">
              <w:rPr>
                <w:rFonts w:eastAsia="Calibri" w:cs="Times New Roman"/>
                <w:sz w:val="24"/>
              </w:rPr>
              <w:t>prema</w:t>
            </w:r>
            <w:r w:rsidR="00F35293" w:rsidRPr="006542A0">
              <w:rPr>
                <w:rFonts w:eastAsia="Calibri" w:cs="Times New Roman"/>
                <w:sz w:val="24"/>
                <w:lang w:val="sr-Cyrl-CS"/>
              </w:rPr>
              <w:t xml:space="preserve"> </w:t>
            </w:r>
            <w:r w:rsidRPr="009209CD">
              <w:rPr>
                <w:rFonts w:eastAsia="Calibri" w:cs="Times New Roman"/>
                <w:sz w:val="24"/>
              </w:rPr>
              <w:t>mestu</w:t>
            </w:r>
            <w:r w:rsidR="00F35293" w:rsidRPr="006542A0">
              <w:rPr>
                <w:rFonts w:eastAsia="Calibri" w:cs="Times New Roman"/>
                <w:sz w:val="24"/>
                <w:lang w:val="sr-Cyrl-CS"/>
              </w:rPr>
              <w:t xml:space="preserve"> </w:t>
            </w:r>
            <w:r w:rsidRPr="009209CD">
              <w:rPr>
                <w:rFonts w:eastAsia="Calibri" w:cs="Times New Roman"/>
                <w:sz w:val="24"/>
              </w:rPr>
              <w:t>prebivali</w:t>
            </w:r>
            <w:r w:rsidRPr="006542A0">
              <w:rPr>
                <w:rFonts w:eastAsia="Calibri" w:cs="Times New Roman"/>
                <w:sz w:val="24"/>
                <w:lang w:val="sr-Cyrl-CS"/>
              </w:rPr>
              <w:t>š</w:t>
            </w:r>
            <w:r w:rsidRPr="009209CD">
              <w:rPr>
                <w:rFonts w:eastAsia="Calibri" w:cs="Times New Roman"/>
                <w:sz w:val="24"/>
              </w:rPr>
              <w:t>ta</w:t>
            </w:r>
            <w:r w:rsidR="00F35293" w:rsidRPr="006542A0">
              <w:rPr>
                <w:rFonts w:eastAsia="Calibri" w:cs="Times New Roman"/>
                <w:sz w:val="24"/>
                <w:lang w:val="sr-Cyrl-CS"/>
              </w:rPr>
              <w:t>).</w:t>
            </w:r>
          </w:p>
        </w:tc>
      </w:tr>
      <w:tr w:rsidR="00F35293" w:rsidRPr="009209CD" w:rsidTr="002F00BF">
        <w:trPr>
          <w:trHeight w:val="467"/>
          <w:jc w:val="center"/>
        </w:trPr>
        <w:tc>
          <w:tcPr>
            <w:tcW w:w="9840" w:type="dxa"/>
            <w:gridSpan w:val="2"/>
            <w:shd w:val="clear" w:color="auto" w:fill="FFFFFF"/>
          </w:tcPr>
          <w:p w:rsidR="00F35293" w:rsidRPr="009209CD" w:rsidRDefault="002F00BF" w:rsidP="002F00BF">
            <w:pPr>
              <w:pStyle w:val="ListParagraph"/>
              <w:spacing w:after="200" w:line="276" w:lineRule="auto"/>
              <w:ind w:left="48"/>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ne</w:t>
            </w:r>
            <w:r w:rsidR="00F35293" w:rsidRPr="009209CD">
              <w:rPr>
                <w:rFonts w:eastAsia="Calibri" w:cs="Times New Roman"/>
                <w:b/>
                <w:sz w:val="24"/>
                <w:lang w:val="sr-Cyrl-CS"/>
              </w:rPr>
              <w:t xml:space="preserve"> </w:t>
            </w:r>
            <w:r w:rsidRPr="009209CD">
              <w:rPr>
                <w:rFonts w:eastAsia="Calibri" w:cs="Times New Roman"/>
                <w:b/>
                <w:sz w:val="24"/>
                <w:lang w:val="sr-Cyrl-CS"/>
              </w:rPr>
              <w:t>može</w:t>
            </w:r>
            <w:r w:rsidR="00F35293" w:rsidRPr="009209CD">
              <w:rPr>
                <w:rFonts w:eastAsia="Calibri" w:cs="Times New Roman"/>
                <w:b/>
                <w:sz w:val="24"/>
                <w:lang w:val="sr-Cyrl-CS"/>
              </w:rPr>
              <w:t xml:space="preserve"> </w:t>
            </w:r>
            <w:r w:rsidRPr="009209CD">
              <w:rPr>
                <w:rFonts w:eastAsia="Calibri" w:cs="Times New Roman"/>
                <w:b/>
                <w:sz w:val="24"/>
                <w:lang w:val="sr-Cyrl-CS"/>
              </w:rPr>
              <w:t>biti</w:t>
            </w:r>
            <w:r w:rsidR="00F35293" w:rsidRPr="009209CD">
              <w:rPr>
                <w:rFonts w:eastAsia="Calibri" w:cs="Times New Roman"/>
                <w:b/>
                <w:sz w:val="24"/>
                <w:lang w:val="sr-Cyrl-CS"/>
              </w:rPr>
              <w:t xml:space="preserve"> </w:t>
            </w:r>
            <w:r w:rsidRPr="009209CD">
              <w:rPr>
                <w:rFonts w:eastAsia="Calibri" w:cs="Times New Roman"/>
                <w:b/>
                <w:sz w:val="24"/>
                <w:lang w:val="sr-Cyrl-CS"/>
              </w:rPr>
              <w:t>stariji</w:t>
            </w:r>
            <w:r w:rsidR="00F35293" w:rsidRPr="009209CD">
              <w:rPr>
                <w:rFonts w:eastAsia="Calibri" w:cs="Times New Roman"/>
                <w:b/>
                <w:sz w:val="24"/>
                <w:lang w:val="sr-Cyrl-CS"/>
              </w:rPr>
              <w:t xml:space="preserve"> </w:t>
            </w:r>
            <w:r w:rsidRPr="009209CD">
              <w:rPr>
                <w:rFonts w:eastAsia="Calibri" w:cs="Times New Roman"/>
                <w:b/>
                <w:sz w:val="24"/>
                <w:lang w:val="sr-Cyrl-CS"/>
              </w:rPr>
              <w:t>od</w:t>
            </w:r>
            <w:r w:rsidR="00F35293" w:rsidRPr="009209CD">
              <w:rPr>
                <w:rFonts w:eastAsia="Calibri" w:cs="Times New Roman"/>
                <w:b/>
                <w:sz w:val="24"/>
                <w:lang w:val="sr-Cyrl-CS"/>
              </w:rPr>
              <w:t xml:space="preserve"> 2 </w:t>
            </w:r>
            <w:r w:rsidRPr="009209CD">
              <w:rPr>
                <w:rFonts w:eastAsia="Calibri" w:cs="Times New Roman"/>
                <w:b/>
                <w:sz w:val="24"/>
                <w:lang w:val="sr-Cyrl-CS"/>
              </w:rPr>
              <w:t>meseca</w:t>
            </w:r>
            <w:r w:rsidR="00F35293" w:rsidRPr="009209CD">
              <w:rPr>
                <w:rFonts w:eastAsia="Calibri" w:cs="Times New Roman"/>
                <w:b/>
                <w:sz w:val="24"/>
                <w:lang w:val="sr-Cyrl-CS"/>
              </w:rPr>
              <w:t xml:space="preserve"> </w:t>
            </w:r>
            <w:r w:rsidRPr="009209CD">
              <w:rPr>
                <w:rFonts w:eastAsia="Calibri" w:cs="Times New Roman"/>
                <w:b/>
                <w:sz w:val="24"/>
                <w:lang w:val="sr-Cyrl-CS"/>
              </w:rPr>
              <w:t>pre</w:t>
            </w:r>
            <w:r w:rsidR="00F35293" w:rsidRPr="009209CD">
              <w:rPr>
                <w:rFonts w:eastAsia="Calibri" w:cs="Times New Roman"/>
                <w:b/>
                <w:sz w:val="24"/>
                <w:lang w:val="sr-Cyrl-CS"/>
              </w:rPr>
              <w:t xml:space="preserve"> </w:t>
            </w:r>
            <w:r w:rsidRPr="009209CD">
              <w:rPr>
                <w:rFonts w:eastAsia="Calibri" w:cs="Times New Roman"/>
                <w:b/>
                <w:sz w:val="24"/>
                <w:lang w:val="sr-Cyrl-CS"/>
              </w:rPr>
              <w:t>otvaranja</w:t>
            </w:r>
            <w:r w:rsidR="00F35293" w:rsidRPr="009209CD">
              <w:rPr>
                <w:rFonts w:eastAsia="Calibri" w:cs="Times New Roman"/>
                <w:b/>
                <w:sz w:val="24"/>
                <w:lang w:val="sr-Cyrl-CS"/>
              </w:rPr>
              <w:t xml:space="preserve"> </w:t>
            </w:r>
            <w:r w:rsidRPr="009209CD">
              <w:rPr>
                <w:rFonts w:eastAsia="Calibri" w:cs="Times New Roman"/>
                <w:b/>
                <w:sz w:val="24"/>
                <w:lang w:val="sr-Cyrl-CS"/>
              </w:rPr>
              <w:t>ponuda</w:t>
            </w:r>
            <w:r w:rsidR="00F35293" w:rsidRPr="009209CD">
              <w:rPr>
                <w:rFonts w:eastAsia="Calibri" w:cs="Times New Roman"/>
                <w:b/>
                <w:sz w:val="24"/>
                <w:lang w:val="sr-Cyrl-CS"/>
              </w:rPr>
              <w:t>.</w:t>
            </w:r>
          </w:p>
        </w:tc>
      </w:tr>
    </w:tbl>
    <w:p w:rsidR="00F35293" w:rsidRPr="009209CD" w:rsidRDefault="00F35293" w:rsidP="00F35293">
      <w:pPr>
        <w:pStyle w:val="ListParagraph"/>
        <w:spacing w:after="200" w:line="276" w:lineRule="auto"/>
        <w:rPr>
          <w:rFonts w:eastAsia="Calibri" w:cs="Times New Roman"/>
          <w:sz w:val="24"/>
          <w:lang w:val="sr-Cyrl-CS"/>
        </w:rPr>
      </w:pPr>
    </w:p>
    <w:p w:rsidR="00F35293" w:rsidRPr="009209CD" w:rsidRDefault="00F35293" w:rsidP="00F35293">
      <w:pPr>
        <w:pStyle w:val="ListParagraph"/>
        <w:tabs>
          <w:tab w:val="left" w:pos="993"/>
        </w:tabs>
        <w:spacing w:after="200" w:line="276" w:lineRule="auto"/>
        <w:rPr>
          <w:rFonts w:eastAsia="Calibri" w:cs="Times New Roman"/>
          <w:sz w:val="24"/>
          <w:lang w:val="sr-Cyrl-CS"/>
        </w:rPr>
      </w:pPr>
      <w:r w:rsidRPr="009209CD">
        <w:rPr>
          <w:rFonts w:eastAsia="Calibri" w:cs="Times New Roman"/>
          <w:b/>
          <w:sz w:val="24"/>
          <w:lang w:val="sr-Cyrl-CS"/>
        </w:rPr>
        <w:t>3.</w:t>
      </w:r>
      <w:r w:rsidRPr="009209CD">
        <w:rPr>
          <w:rFonts w:eastAsia="Calibri" w:cs="Times New Roman"/>
          <w:sz w:val="24"/>
          <w:lang w:val="sr-Cyrl-CS"/>
        </w:rPr>
        <w:tab/>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mu</w:t>
      </w:r>
      <w:r w:rsidRPr="009209CD">
        <w:rPr>
          <w:rFonts w:eastAsia="Calibri" w:cs="Times New Roman"/>
          <w:sz w:val="24"/>
          <w:lang w:val="sr-Cyrl-CS"/>
        </w:rPr>
        <w:t xml:space="preserve"> </w:t>
      </w:r>
      <w:r w:rsidR="002F00BF" w:rsidRPr="009209CD">
        <w:rPr>
          <w:rFonts w:eastAsia="Calibri" w:cs="Times New Roman"/>
          <w:sz w:val="24"/>
          <w:lang w:val="sr-Cyrl-CS"/>
        </w:rPr>
        <w:t>nije</w:t>
      </w:r>
      <w:r w:rsidRPr="009209CD">
        <w:rPr>
          <w:rFonts w:eastAsia="Calibri" w:cs="Times New Roman"/>
          <w:sz w:val="24"/>
          <w:lang w:val="sr-Cyrl-CS"/>
        </w:rPr>
        <w:t xml:space="preserve"> </w:t>
      </w:r>
      <w:r w:rsidR="002F00BF" w:rsidRPr="009209CD">
        <w:rPr>
          <w:rFonts w:eastAsia="Calibri" w:cs="Times New Roman"/>
          <w:sz w:val="24"/>
          <w:lang w:val="sr-Cyrl-CS"/>
        </w:rPr>
        <w:t>izrečena</w:t>
      </w:r>
      <w:r w:rsidRPr="009209CD">
        <w:rPr>
          <w:rFonts w:eastAsia="Calibri" w:cs="Times New Roman"/>
          <w:sz w:val="24"/>
          <w:lang w:val="sr-Cyrl-CS"/>
        </w:rPr>
        <w:t xml:space="preserve"> </w:t>
      </w:r>
      <w:r w:rsidR="002F00BF" w:rsidRPr="009209CD">
        <w:rPr>
          <w:rFonts w:eastAsia="Calibri" w:cs="Times New Roman"/>
          <w:sz w:val="24"/>
          <w:lang w:val="sr-Cyrl-CS"/>
        </w:rPr>
        <w:t>mera</w:t>
      </w:r>
      <w:r w:rsidRPr="009209CD">
        <w:rPr>
          <w:rFonts w:eastAsia="Calibri" w:cs="Times New Roman"/>
          <w:sz w:val="24"/>
          <w:lang w:val="sr-Cyrl-CS"/>
        </w:rPr>
        <w:t xml:space="preserve"> </w:t>
      </w:r>
      <w:r w:rsidR="002F00BF" w:rsidRPr="009209CD">
        <w:rPr>
          <w:rFonts w:eastAsia="Calibri" w:cs="Times New Roman"/>
          <w:sz w:val="24"/>
          <w:lang w:val="sr-Cyrl-CS"/>
        </w:rPr>
        <w:t>zabrane</w:t>
      </w:r>
      <w:r w:rsidRPr="009209CD">
        <w:rPr>
          <w:rFonts w:eastAsia="Calibri" w:cs="Times New Roman"/>
          <w:sz w:val="24"/>
          <w:lang w:val="sr-Cyrl-CS"/>
        </w:rPr>
        <w:t xml:space="preserve"> </w:t>
      </w:r>
      <w:r w:rsidR="002F00BF" w:rsidRPr="009209CD">
        <w:rPr>
          <w:rFonts w:eastAsia="Calibri" w:cs="Times New Roman"/>
          <w:sz w:val="24"/>
          <w:lang w:val="sr-Cyrl-CS"/>
        </w:rPr>
        <w:t>obavljanja</w:t>
      </w:r>
      <w:r w:rsidRPr="009209CD">
        <w:rPr>
          <w:rFonts w:eastAsia="Calibri" w:cs="Times New Roman"/>
          <w:sz w:val="24"/>
          <w:lang w:val="sr-Cyrl-CS"/>
        </w:rPr>
        <w:t xml:space="preserve"> </w:t>
      </w:r>
      <w:r w:rsidR="002F00BF" w:rsidRPr="009209CD">
        <w:rPr>
          <w:rFonts w:eastAsia="Calibri" w:cs="Times New Roman"/>
          <w:sz w:val="24"/>
          <w:lang w:val="sr-Cyrl-CS"/>
        </w:rPr>
        <w:t>delatnosti</w:t>
      </w:r>
      <w:r w:rsidRPr="009209CD">
        <w:rPr>
          <w:rFonts w:eastAsia="Calibri" w:cs="Times New Roman"/>
          <w:sz w:val="24"/>
          <w:lang w:val="sr-Cyrl-CS"/>
        </w:rPr>
        <w:t xml:space="preserve">, </w:t>
      </w:r>
      <w:r w:rsidR="002F00BF" w:rsidRPr="009209CD">
        <w:rPr>
          <w:rFonts w:eastAsia="Calibri" w:cs="Times New Roman"/>
          <w:sz w:val="24"/>
          <w:lang w:val="sr-Cyrl-CS"/>
        </w:rPr>
        <w:t>koja</w:t>
      </w:r>
      <w:r w:rsidRPr="009209CD">
        <w:rPr>
          <w:rFonts w:eastAsia="Calibri" w:cs="Times New Roman"/>
          <w:sz w:val="24"/>
          <w:lang w:val="sr-Cyrl-CS"/>
        </w:rPr>
        <w:t xml:space="preserve"> </w:t>
      </w:r>
      <w:r w:rsidR="002F00BF" w:rsidRPr="009209CD">
        <w:rPr>
          <w:rFonts w:eastAsia="Calibri" w:cs="Times New Roman"/>
          <w:sz w:val="24"/>
          <w:lang w:val="sr-Cyrl-CS"/>
        </w:rPr>
        <w:t>je</w:t>
      </w:r>
      <w:r w:rsidRPr="009209CD">
        <w:rPr>
          <w:rFonts w:eastAsia="Calibri" w:cs="Times New Roman"/>
          <w:sz w:val="24"/>
          <w:lang w:val="sr-Cyrl-CS"/>
        </w:rPr>
        <w:t xml:space="preserve"> </w:t>
      </w:r>
      <w:r w:rsidR="002F00BF" w:rsidRPr="009209CD">
        <w:rPr>
          <w:rFonts w:eastAsia="Calibri" w:cs="Times New Roman"/>
          <w:sz w:val="24"/>
          <w:lang w:val="sr-Cyrl-CS"/>
        </w:rPr>
        <w:t>na</w:t>
      </w:r>
      <w:r w:rsidRPr="009209CD">
        <w:rPr>
          <w:rFonts w:eastAsia="Calibri" w:cs="Times New Roman"/>
          <w:sz w:val="24"/>
          <w:lang w:val="sr-Cyrl-CS"/>
        </w:rPr>
        <w:t xml:space="preserve"> </w:t>
      </w:r>
      <w:r w:rsidR="002F00BF" w:rsidRPr="009209CD">
        <w:rPr>
          <w:rFonts w:eastAsia="Calibri" w:cs="Times New Roman"/>
          <w:sz w:val="24"/>
          <w:lang w:val="sr-Cyrl-CS"/>
        </w:rPr>
        <w:t>snazi</w:t>
      </w:r>
      <w:r w:rsidRPr="009209CD">
        <w:rPr>
          <w:rFonts w:eastAsia="Calibri" w:cs="Times New Roman"/>
          <w:sz w:val="24"/>
          <w:lang w:val="sr-Cyrl-CS"/>
        </w:rPr>
        <w:t xml:space="preserve"> </w:t>
      </w:r>
      <w:r w:rsidR="002F00BF" w:rsidRPr="009209CD">
        <w:rPr>
          <w:rFonts w:eastAsia="Calibri" w:cs="Times New Roman"/>
          <w:sz w:val="24"/>
          <w:lang w:val="sr-Cyrl-CS"/>
        </w:rPr>
        <w:t>u</w:t>
      </w:r>
      <w:r w:rsidRPr="009209CD">
        <w:rPr>
          <w:rFonts w:eastAsia="Calibri" w:cs="Times New Roman"/>
          <w:sz w:val="24"/>
          <w:lang w:val="sr-Cyrl-CS"/>
        </w:rPr>
        <w:t xml:space="preserve"> </w:t>
      </w:r>
      <w:r w:rsidR="002F00BF" w:rsidRPr="009209CD">
        <w:rPr>
          <w:rFonts w:eastAsia="Calibri" w:cs="Times New Roman"/>
          <w:sz w:val="24"/>
          <w:lang w:val="sr-Cyrl-CS"/>
        </w:rPr>
        <w:t>vreme</w:t>
      </w:r>
      <w:r w:rsidRPr="009209CD">
        <w:rPr>
          <w:rFonts w:eastAsia="Calibri" w:cs="Times New Roman"/>
          <w:sz w:val="24"/>
          <w:lang w:val="sr-Cyrl-CS"/>
        </w:rPr>
        <w:t xml:space="preserve"> </w:t>
      </w:r>
      <w:r w:rsidR="002F00BF" w:rsidRPr="009209CD">
        <w:rPr>
          <w:rFonts w:eastAsia="Calibri" w:cs="Times New Roman"/>
          <w:sz w:val="24"/>
          <w:lang w:val="sr-Cyrl-CS"/>
        </w:rPr>
        <w:t>objavljivanja</w:t>
      </w:r>
      <w:r w:rsidRPr="009209CD">
        <w:rPr>
          <w:rFonts w:eastAsia="Calibri" w:cs="Times New Roman"/>
          <w:sz w:val="24"/>
          <w:lang w:val="sr-Cyrl-CS"/>
        </w:rPr>
        <w:t xml:space="preserve"> </w:t>
      </w:r>
      <w:r w:rsidR="002F00BF" w:rsidRPr="009209CD">
        <w:rPr>
          <w:rFonts w:eastAsia="Calibri" w:cs="Times New Roman"/>
          <w:sz w:val="24"/>
          <w:lang w:val="sr-Cyrl-CS"/>
        </w:rPr>
        <w:t>poziva</w:t>
      </w:r>
      <w:r w:rsidRPr="009209CD">
        <w:rPr>
          <w:rFonts w:eastAsia="Calibri" w:cs="Times New Roman"/>
          <w:sz w:val="24"/>
          <w:lang w:val="sr-Cyrl-CS"/>
        </w:rPr>
        <w:t xml:space="preserve"> </w:t>
      </w:r>
      <w:r w:rsidR="002F00BF" w:rsidRPr="009209CD">
        <w:rPr>
          <w:rFonts w:eastAsia="Calibri" w:cs="Times New Roman"/>
          <w:sz w:val="24"/>
          <w:lang w:val="sr-Cyrl-CS"/>
        </w:rPr>
        <w:t>za</w:t>
      </w:r>
      <w:r w:rsidRPr="009209CD">
        <w:rPr>
          <w:rFonts w:eastAsia="Calibri" w:cs="Times New Roman"/>
          <w:sz w:val="24"/>
          <w:lang w:val="sr-Cyrl-CS"/>
        </w:rPr>
        <w:t xml:space="preserve"> </w:t>
      </w:r>
      <w:r w:rsidR="002F00BF" w:rsidRPr="009209CD">
        <w:rPr>
          <w:rFonts w:eastAsia="Calibri" w:cs="Times New Roman"/>
          <w:sz w:val="24"/>
          <w:lang w:val="sr-Cyrl-CS"/>
        </w:rPr>
        <w:t>podnošenje</w:t>
      </w:r>
      <w:r w:rsidRPr="009209CD">
        <w:rPr>
          <w:rFonts w:eastAsia="Calibri" w:cs="Times New Roman"/>
          <w:sz w:val="24"/>
          <w:lang w:val="sr-Cyrl-CS"/>
        </w:rPr>
        <w:t xml:space="preserve"> </w:t>
      </w:r>
      <w:r w:rsidR="002F00BF" w:rsidRPr="009209CD">
        <w:rPr>
          <w:rFonts w:eastAsia="Calibri" w:cs="Times New Roman"/>
          <w:sz w:val="24"/>
          <w:lang w:val="sr-Cyrl-CS"/>
        </w:rPr>
        <w:t>ponuda</w:t>
      </w:r>
      <w:r w:rsidRPr="009209CD">
        <w:rPr>
          <w:rFonts w:eastAsia="Calibri" w:cs="Times New Roman"/>
          <w:sz w:val="24"/>
          <w:lang w:val="sr-Cyrl-CS"/>
        </w:rPr>
        <w:t>;</w:t>
      </w:r>
    </w:p>
    <w:p w:rsidR="00F35293" w:rsidRPr="009209CD" w:rsidRDefault="00F35293" w:rsidP="00F35293">
      <w:pPr>
        <w:pStyle w:val="ListParagraph"/>
        <w:spacing w:after="200" w:line="276" w:lineRule="auto"/>
        <w:rPr>
          <w:rFonts w:eastAsia="Calibri" w:cs="Times New Roman"/>
          <w:sz w:val="24"/>
          <w:lang w:val="sr-Cyrl-CS"/>
        </w:rPr>
      </w:pPr>
    </w:p>
    <w:tbl>
      <w:tblPr>
        <w:tblW w:w="994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7829"/>
      </w:tblGrid>
      <w:tr w:rsidR="00F35293" w:rsidRPr="006542A0" w:rsidTr="002F00BF">
        <w:trPr>
          <w:trHeight w:val="413"/>
          <w:jc w:val="center"/>
        </w:trPr>
        <w:tc>
          <w:tcPr>
            <w:tcW w:w="2113" w:type="dxa"/>
            <w:shd w:val="clear" w:color="auto" w:fill="FFFFFF"/>
          </w:tcPr>
          <w:p w:rsidR="00F35293" w:rsidRPr="009209CD" w:rsidRDefault="002F00BF" w:rsidP="002F00BF">
            <w:pPr>
              <w:pStyle w:val="ListParagraph"/>
              <w:spacing w:after="200" w:line="276" w:lineRule="auto"/>
              <w:ind w:left="48"/>
              <w:jc w:val="left"/>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pravno</w:t>
            </w:r>
            <w:r w:rsidR="00F35293" w:rsidRPr="009209CD">
              <w:rPr>
                <w:rFonts w:eastAsia="Calibri" w:cs="Times New Roman"/>
                <w:b/>
                <w:sz w:val="24"/>
                <w:lang w:val="sr-Cyrl-CS"/>
              </w:rPr>
              <w:t xml:space="preserve">  </w:t>
            </w:r>
            <w:r w:rsidRPr="009209CD">
              <w:rPr>
                <w:rFonts w:eastAsia="Calibri" w:cs="Times New Roman"/>
                <w:b/>
                <w:sz w:val="24"/>
                <w:lang w:val="sr-Cyrl-CS"/>
              </w:rPr>
              <w:t>lice</w:t>
            </w:r>
            <w:r w:rsidR="00F35293" w:rsidRPr="009209CD">
              <w:rPr>
                <w:rFonts w:eastAsia="Calibri" w:cs="Times New Roman"/>
                <w:b/>
                <w:sz w:val="24"/>
                <w:lang w:val="sr-Cyrl-CS"/>
              </w:rPr>
              <w:t>:</w:t>
            </w:r>
          </w:p>
        </w:tc>
        <w:tc>
          <w:tcPr>
            <w:tcW w:w="7829" w:type="dxa"/>
            <w:shd w:val="clear" w:color="auto" w:fill="FFFFFF"/>
            <w:vAlign w:val="center"/>
          </w:tcPr>
          <w:p w:rsidR="00F35293" w:rsidRPr="009209CD" w:rsidRDefault="002F00BF" w:rsidP="002F00BF">
            <w:pPr>
              <w:pStyle w:val="ListParagraph"/>
              <w:spacing w:after="200" w:line="276" w:lineRule="auto"/>
              <w:ind w:left="61"/>
              <w:rPr>
                <w:rFonts w:eastAsia="Calibri" w:cs="Times New Roman"/>
                <w:sz w:val="24"/>
                <w:lang w:val="sr-Cyrl-CS"/>
              </w:rPr>
            </w:pPr>
            <w:r w:rsidRPr="009209CD">
              <w:rPr>
                <w:rFonts w:eastAsia="Calibri" w:cs="Times New Roman"/>
                <w:sz w:val="24"/>
                <w:lang w:val="sr-Cyrl-CS"/>
              </w:rPr>
              <w:t>Potvrda</w:t>
            </w:r>
            <w:r w:rsidR="00F35293" w:rsidRPr="009209CD">
              <w:rPr>
                <w:rFonts w:eastAsia="Calibri" w:cs="Times New Roman"/>
                <w:sz w:val="24"/>
                <w:lang w:val="sr-Cyrl-CS"/>
              </w:rPr>
              <w:t xml:space="preserve"> </w:t>
            </w:r>
            <w:r w:rsidRPr="009209CD">
              <w:rPr>
                <w:rFonts w:eastAsia="Calibri" w:cs="Times New Roman"/>
                <w:sz w:val="24"/>
                <w:lang w:val="sr-Cyrl-CS"/>
              </w:rPr>
              <w:t>privrednog</w:t>
            </w:r>
            <w:r w:rsidR="00F35293" w:rsidRPr="009209CD">
              <w:rPr>
                <w:rFonts w:eastAsia="Calibri" w:cs="Times New Roman"/>
                <w:sz w:val="24"/>
                <w:lang w:val="sr-Cyrl-CS"/>
              </w:rPr>
              <w:t xml:space="preserve"> </w:t>
            </w:r>
            <w:r w:rsidRPr="009209CD">
              <w:rPr>
                <w:rFonts w:eastAsia="Calibri" w:cs="Times New Roman"/>
                <w:sz w:val="24"/>
                <w:lang w:val="sr-Cyrl-CS"/>
              </w:rPr>
              <w:t>i</w:t>
            </w:r>
            <w:r w:rsidR="00F35293" w:rsidRPr="009209CD">
              <w:rPr>
                <w:rFonts w:eastAsia="Calibri" w:cs="Times New Roman"/>
                <w:sz w:val="24"/>
                <w:lang w:val="sr-Cyrl-CS"/>
              </w:rPr>
              <w:t xml:space="preserve"> </w:t>
            </w:r>
            <w:r w:rsidRPr="009209CD">
              <w:rPr>
                <w:rFonts w:eastAsia="Calibri" w:cs="Times New Roman"/>
                <w:sz w:val="24"/>
                <w:lang w:val="sr-Cyrl-CS"/>
              </w:rPr>
              <w:t>prekršajnog</w:t>
            </w:r>
            <w:r w:rsidR="00F35293" w:rsidRPr="009209CD">
              <w:rPr>
                <w:rFonts w:eastAsia="Calibri" w:cs="Times New Roman"/>
                <w:sz w:val="24"/>
                <w:lang w:val="sr-Cyrl-CS"/>
              </w:rPr>
              <w:t xml:space="preserve"> </w:t>
            </w:r>
            <w:r w:rsidRPr="009209CD">
              <w:rPr>
                <w:rFonts w:eastAsia="Calibri" w:cs="Times New Roman"/>
                <w:sz w:val="24"/>
                <w:lang w:val="sr-Cyrl-CS"/>
              </w:rPr>
              <w:t>suda</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mu</w:t>
            </w:r>
            <w:r w:rsidR="00F35293" w:rsidRPr="009209CD">
              <w:rPr>
                <w:rFonts w:eastAsia="Calibri" w:cs="Times New Roman"/>
                <w:sz w:val="24"/>
                <w:lang w:val="sr-Cyrl-CS"/>
              </w:rPr>
              <w:t xml:space="preserve"> </w:t>
            </w:r>
            <w:r w:rsidRPr="009209CD">
              <w:rPr>
                <w:rFonts w:eastAsia="Calibri" w:cs="Times New Roman"/>
                <w:sz w:val="24"/>
                <w:lang w:val="sr-Cyrl-CS"/>
              </w:rPr>
              <w:t>nije</w:t>
            </w:r>
            <w:r w:rsidR="00F35293" w:rsidRPr="009209CD">
              <w:rPr>
                <w:rFonts w:eastAsia="Calibri" w:cs="Times New Roman"/>
                <w:sz w:val="24"/>
                <w:lang w:val="sr-Cyrl-CS"/>
              </w:rPr>
              <w:t xml:space="preserve"> </w:t>
            </w:r>
            <w:r w:rsidRPr="009209CD">
              <w:rPr>
                <w:rFonts w:eastAsia="Calibri" w:cs="Times New Roman"/>
                <w:sz w:val="24"/>
                <w:lang w:val="sr-Cyrl-CS"/>
              </w:rPr>
              <w:t>izrečena</w:t>
            </w:r>
            <w:r w:rsidR="00F35293" w:rsidRPr="009209CD">
              <w:rPr>
                <w:rFonts w:eastAsia="Calibri" w:cs="Times New Roman"/>
                <w:sz w:val="24"/>
                <w:lang w:val="sr-Cyrl-CS"/>
              </w:rPr>
              <w:t xml:space="preserve"> </w:t>
            </w:r>
            <w:r w:rsidRPr="009209CD">
              <w:rPr>
                <w:rFonts w:eastAsia="Calibri" w:cs="Times New Roman"/>
                <w:sz w:val="24"/>
                <w:lang w:val="sr-Cyrl-CS"/>
              </w:rPr>
              <w:t>mera</w:t>
            </w:r>
            <w:r w:rsidR="00F35293" w:rsidRPr="009209CD">
              <w:rPr>
                <w:rFonts w:eastAsia="Calibri" w:cs="Times New Roman"/>
                <w:sz w:val="24"/>
                <w:lang w:val="sr-Cyrl-CS"/>
              </w:rPr>
              <w:t xml:space="preserve"> </w:t>
            </w:r>
            <w:r w:rsidRPr="009209CD">
              <w:rPr>
                <w:rFonts w:eastAsia="Calibri" w:cs="Times New Roman"/>
                <w:sz w:val="24"/>
                <w:lang w:val="sr-Cyrl-CS"/>
              </w:rPr>
              <w:t>zabrane</w:t>
            </w:r>
            <w:r w:rsidR="00F35293" w:rsidRPr="009209CD">
              <w:rPr>
                <w:rFonts w:eastAsia="Calibri" w:cs="Times New Roman"/>
                <w:sz w:val="24"/>
                <w:lang w:val="sr-Cyrl-CS"/>
              </w:rPr>
              <w:t xml:space="preserve"> </w:t>
            </w:r>
            <w:r w:rsidRPr="009209CD">
              <w:rPr>
                <w:rFonts w:eastAsia="Calibri" w:cs="Times New Roman"/>
                <w:sz w:val="24"/>
                <w:lang w:val="sr-Cyrl-CS"/>
              </w:rPr>
              <w:t>obavljanja</w:t>
            </w:r>
            <w:r w:rsidR="00F35293" w:rsidRPr="009209CD">
              <w:rPr>
                <w:rFonts w:eastAsia="Calibri" w:cs="Times New Roman"/>
                <w:sz w:val="24"/>
                <w:lang w:val="sr-Cyrl-CS"/>
              </w:rPr>
              <w:t xml:space="preserve"> </w:t>
            </w:r>
            <w:r w:rsidRPr="009209CD">
              <w:rPr>
                <w:rFonts w:eastAsia="Calibri" w:cs="Times New Roman"/>
                <w:sz w:val="24"/>
                <w:lang w:val="sr-Cyrl-CS"/>
              </w:rPr>
              <w:t>delatnosti</w:t>
            </w:r>
            <w:r w:rsidR="00F35293" w:rsidRPr="009209CD">
              <w:rPr>
                <w:rFonts w:eastAsia="Calibri" w:cs="Times New Roman"/>
                <w:sz w:val="24"/>
                <w:lang w:val="sr-Cyrl-CS"/>
              </w:rPr>
              <w:t xml:space="preserve">, </w:t>
            </w:r>
            <w:r w:rsidRPr="009209CD">
              <w:rPr>
                <w:rFonts w:eastAsia="Calibri" w:cs="Times New Roman"/>
                <w:sz w:val="24"/>
                <w:lang w:val="sr-Cyrl-CS"/>
              </w:rPr>
              <w:t>ili</w:t>
            </w:r>
            <w:r w:rsidR="00F35293" w:rsidRPr="009209CD">
              <w:rPr>
                <w:rFonts w:eastAsia="Calibri" w:cs="Times New Roman"/>
                <w:sz w:val="24"/>
                <w:lang w:val="sr-Cyrl-CS"/>
              </w:rPr>
              <w:t xml:space="preserve"> </w:t>
            </w:r>
            <w:r w:rsidRPr="009209CD">
              <w:rPr>
                <w:rFonts w:eastAsia="Calibri" w:cs="Times New Roman"/>
                <w:sz w:val="24"/>
                <w:lang w:val="sr-Cyrl-CS"/>
              </w:rPr>
              <w:t>potvrda</w:t>
            </w:r>
            <w:r w:rsidR="00F35293" w:rsidRPr="009209CD">
              <w:rPr>
                <w:rFonts w:eastAsia="Calibri" w:cs="Times New Roman"/>
                <w:sz w:val="24"/>
                <w:lang w:val="sr-Cyrl-CS"/>
              </w:rPr>
              <w:t xml:space="preserve"> </w:t>
            </w:r>
            <w:r w:rsidRPr="009209CD">
              <w:rPr>
                <w:rFonts w:eastAsia="Calibri" w:cs="Times New Roman"/>
                <w:sz w:val="24"/>
                <w:lang w:val="sr-Cyrl-CS"/>
              </w:rPr>
              <w:t>Agencije</w:t>
            </w:r>
            <w:r w:rsidR="00F35293" w:rsidRPr="009209CD">
              <w:rPr>
                <w:rFonts w:eastAsia="Calibri" w:cs="Times New Roman"/>
                <w:sz w:val="24"/>
                <w:lang w:val="sr-Cyrl-CS"/>
              </w:rPr>
              <w:t xml:space="preserve"> </w:t>
            </w:r>
            <w:r w:rsidRPr="009209CD">
              <w:rPr>
                <w:rFonts w:eastAsia="Calibri" w:cs="Times New Roman"/>
                <w:sz w:val="24"/>
                <w:lang w:val="sr-Cyrl-CS"/>
              </w:rPr>
              <w:t>za</w:t>
            </w:r>
            <w:r w:rsidR="00F35293" w:rsidRPr="009209CD">
              <w:rPr>
                <w:rFonts w:eastAsia="Calibri" w:cs="Times New Roman"/>
                <w:sz w:val="24"/>
                <w:lang w:val="sr-Cyrl-CS"/>
              </w:rPr>
              <w:t xml:space="preserve"> </w:t>
            </w:r>
            <w:r w:rsidRPr="009209CD">
              <w:rPr>
                <w:rFonts w:eastAsia="Calibri" w:cs="Times New Roman"/>
                <w:sz w:val="24"/>
                <w:lang w:val="sr-Cyrl-CS"/>
              </w:rPr>
              <w:t>privredne</w:t>
            </w:r>
            <w:r w:rsidR="00F35293" w:rsidRPr="009209CD">
              <w:rPr>
                <w:rFonts w:eastAsia="Calibri" w:cs="Times New Roman"/>
                <w:sz w:val="24"/>
                <w:lang w:val="sr-Cyrl-CS"/>
              </w:rPr>
              <w:t xml:space="preserve"> </w:t>
            </w:r>
            <w:r w:rsidRPr="009209CD">
              <w:rPr>
                <w:rFonts w:eastAsia="Calibri" w:cs="Times New Roman"/>
                <w:sz w:val="24"/>
                <w:lang w:val="sr-Cyrl-CS"/>
              </w:rPr>
              <w:t>registre</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kod</w:t>
            </w:r>
            <w:r w:rsidR="00F35293" w:rsidRPr="009209CD">
              <w:rPr>
                <w:rFonts w:eastAsia="Calibri" w:cs="Times New Roman"/>
                <w:sz w:val="24"/>
                <w:lang w:val="sr-Cyrl-CS"/>
              </w:rPr>
              <w:t xml:space="preserve"> </w:t>
            </w:r>
            <w:r w:rsidRPr="009209CD">
              <w:rPr>
                <w:rFonts w:eastAsia="Calibri" w:cs="Times New Roman"/>
                <w:sz w:val="24"/>
                <w:lang w:val="sr-Cyrl-CS"/>
              </w:rPr>
              <w:t>ovog</w:t>
            </w:r>
            <w:r w:rsidR="00F35293" w:rsidRPr="009209CD">
              <w:rPr>
                <w:rFonts w:eastAsia="Calibri" w:cs="Times New Roman"/>
                <w:sz w:val="24"/>
                <w:lang w:val="sr-Cyrl-CS"/>
              </w:rPr>
              <w:t xml:space="preserve"> </w:t>
            </w:r>
            <w:r w:rsidRPr="009209CD">
              <w:rPr>
                <w:rFonts w:eastAsia="Calibri" w:cs="Times New Roman"/>
                <w:sz w:val="24"/>
                <w:lang w:val="sr-Cyrl-CS"/>
              </w:rPr>
              <w:t>organa</w:t>
            </w:r>
            <w:r w:rsidR="00F35293" w:rsidRPr="009209CD">
              <w:rPr>
                <w:rFonts w:eastAsia="Calibri" w:cs="Times New Roman"/>
                <w:sz w:val="24"/>
                <w:lang w:val="sr-Cyrl-CS"/>
              </w:rPr>
              <w:t xml:space="preserve"> </w:t>
            </w:r>
            <w:r w:rsidRPr="009209CD">
              <w:rPr>
                <w:rFonts w:eastAsia="Calibri" w:cs="Times New Roman"/>
                <w:sz w:val="24"/>
                <w:lang w:val="sr-Cyrl-CS"/>
              </w:rPr>
              <w:t>nije</w:t>
            </w:r>
            <w:r w:rsidR="00F35293" w:rsidRPr="009209CD">
              <w:rPr>
                <w:rFonts w:eastAsia="Calibri" w:cs="Times New Roman"/>
                <w:sz w:val="24"/>
                <w:lang w:val="sr-Cyrl-CS"/>
              </w:rPr>
              <w:t xml:space="preserve"> </w:t>
            </w:r>
            <w:r w:rsidRPr="009209CD">
              <w:rPr>
                <w:rFonts w:eastAsia="Calibri" w:cs="Times New Roman"/>
                <w:sz w:val="24"/>
                <w:lang w:val="sr-Cyrl-CS"/>
              </w:rPr>
              <w:t>registrovano</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mu</w:t>
            </w:r>
            <w:r w:rsidR="00F35293" w:rsidRPr="009209CD">
              <w:rPr>
                <w:rFonts w:eastAsia="Calibri" w:cs="Times New Roman"/>
                <w:sz w:val="24"/>
                <w:lang w:val="sr-Cyrl-CS"/>
              </w:rPr>
              <w:t xml:space="preserve"> </w:t>
            </w:r>
            <w:r w:rsidRPr="009209CD">
              <w:rPr>
                <w:rFonts w:eastAsia="Calibri" w:cs="Times New Roman"/>
                <w:sz w:val="24"/>
                <w:lang w:val="sr-Cyrl-CS"/>
              </w:rPr>
              <w:t>je</w:t>
            </w:r>
            <w:r w:rsidR="00F35293" w:rsidRPr="009209CD">
              <w:rPr>
                <w:rFonts w:eastAsia="Calibri" w:cs="Times New Roman"/>
                <w:sz w:val="24"/>
                <w:lang w:val="sr-Cyrl-CS"/>
              </w:rPr>
              <w:t xml:space="preserve"> </w:t>
            </w:r>
            <w:r w:rsidRPr="009209CD">
              <w:rPr>
                <w:rFonts w:eastAsia="Calibri" w:cs="Times New Roman"/>
                <w:sz w:val="24"/>
                <w:lang w:val="sr-Cyrl-CS"/>
              </w:rPr>
              <w:t>kao</w:t>
            </w:r>
            <w:r w:rsidR="00F35293" w:rsidRPr="009209CD">
              <w:rPr>
                <w:rFonts w:eastAsia="Calibri" w:cs="Times New Roman"/>
                <w:sz w:val="24"/>
                <w:lang w:val="sr-Cyrl-CS"/>
              </w:rPr>
              <w:t xml:space="preserve"> </w:t>
            </w:r>
            <w:r w:rsidRPr="009209CD">
              <w:rPr>
                <w:rFonts w:eastAsia="Calibri" w:cs="Times New Roman"/>
                <w:sz w:val="24"/>
                <w:lang w:val="sr-Cyrl-CS"/>
              </w:rPr>
              <w:t>privrednom</w:t>
            </w:r>
            <w:r w:rsidR="00F35293" w:rsidRPr="009209CD">
              <w:rPr>
                <w:rFonts w:eastAsia="Calibri" w:cs="Times New Roman"/>
                <w:sz w:val="24"/>
                <w:lang w:val="sr-Cyrl-CS"/>
              </w:rPr>
              <w:t xml:space="preserve"> </w:t>
            </w:r>
            <w:r w:rsidRPr="009209CD">
              <w:rPr>
                <w:rFonts w:eastAsia="Calibri" w:cs="Times New Roman"/>
                <w:sz w:val="24"/>
                <w:lang w:val="sr-Cyrl-CS"/>
              </w:rPr>
              <w:t>društvu</w:t>
            </w:r>
            <w:r w:rsidR="00F35293" w:rsidRPr="009209CD">
              <w:rPr>
                <w:rFonts w:eastAsia="Calibri" w:cs="Times New Roman"/>
                <w:sz w:val="24"/>
                <w:lang w:val="sr-Cyrl-CS"/>
              </w:rPr>
              <w:t xml:space="preserve"> </w:t>
            </w:r>
            <w:r w:rsidRPr="009209CD">
              <w:rPr>
                <w:rFonts w:eastAsia="Calibri" w:cs="Times New Roman"/>
                <w:sz w:val="24"/>
                <w:lang w:val="sr-Cyrl-CS"/>
              </w:rPr>
              <w:t>izrečena</w:t>
            </w:r>
            <w:r w:rsidR="00F35293" w:rsidRPr="009209CD">
              <w:rPr>
                <w:rFonts w:eastAsia="Calibri" w:cs="Times New Roman"/>
                <w:sz w:val="24"/>
                <w:lang w:val="sr-Cyrl-CS"/>
              </w:rPr>
              <w:t xml:space="preserve"> </w:t>
            </w:r>
            <w:r w:rsidRPr="009209CD">
              <w:rPr>
                <w:rFonts w:eastAsia="Calibri" w:cs="Times New Roman"/>
                <w:sz w:val="24"/>
                <w:lang w:val="sr-Cyrl-CS"/>
              </w:rPr>
              <w:t>mera</w:t>
            </w:r>
            <w:r w:rsidR="00F35293" w:rsidRPr="009209CD">
              <w:rPr>
                <w:rFonts w:eastAsia="Calibri" w:cs="Times New Roman"/>
                <w:sz w:val="24"/>
                <w:lang w:val="sr-Cyrl-CS"/>
              </w:rPr>
              <w:t xml:space="preserve"> </w:t>
            </w:r>
            <w:r w:rsidRPr="009209CD">
              <w:rPr>
                <w:rFonts w:eastAsia="Calibri" w:cs="Times New Roman"/>
                <w:sz w:val="24"/>
                <w:lang w:val="sr-Cyrl-CS"/>
              </w:rPr>
              <w:t>zabrane</w:t>
            </w:r>
            <w:r w:rsidR="00F35293" w:rsidRPr="009209CD">
              <w:rPr>
                <w:rFonts w:eastAsia="Calibri" w:cs="Times New Roman"/>
                <w:sz w:val="24"/>
                <w:lang w:val="sr-Cyrl-CS"/>
              </w:rPr>
              <w:t xml:space="preserve"> </w:t>
            </w:r>
            <w:r w:rsidRPr="009209CD">
              <w:rPr>
                <w:rFonts w:eastAsia="Calibri" w:cs="Times New Roman"/>
                <w:sz w:val="24"/>
                <w:lang w:val="sr-Cyrl-CS"/>
              </w:rPr>
              <w:t>obavljanja</w:t>
            </w:r>
            <w:r w:rsidR="00F35293" w:rsidRPr="009209CD">
              <w:rPr>
                <w:rFonts w:eastAsia="Calibri" w:cs="Times New Roman"/>
                <w:sz w:val="24"/>
                <w:lang w:val="sr-Cyrl-CS"/>
              </w:rPr>
              <w:t xml:space="preserve"> </w:t>
            </w:r>
            <w:r w:rsidRPr="009209CD">
              <w:rPr>
                <w:rFonts w:eastAsia="Calibri" w:cs="Times New Roman"/>
                <w:sz w:val="24"/>
                <w:lang w:val="sr-Cyrl-CS"/>
              </w:rPr>
              <w:t>delatnosti</w:t>
            </w:r>
          </w:p>
        </w:tc>
      </w:tr>
      <w:tr w:rsidR="00F35293" w:rsidRPr="006542A0" w:rsidTr="002F00BF">
        <w:trPr>
          <w:trHeight w:val="467"/>
          <w:jc w:val="center"/>
        </w:trPr>
        <w:tc>
          <w:tcPr>
            <w:tcW w:w="2113" w:type="dxa"/>
            <w:shd w:val="clear" w:color="auto" w:fill="FFFFFF"/>
          </w:tcPr>
          <w:p w:rsidR="00F35293" w:rsidRPr="009209CD" w:rsidRDefault="002F00BF" w:rsidP="002F00BF">
            <w:pPr>
              <w:pStyle w:val="ListParagraph"/>
              <w:spacing w:after="200" w:line="276" w:lineRule="auto"/>
              <w:ind w:left="48"/>
              <w:jc w:val="left"/>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preduzetnike</w:t>
            </w:r>
            <w:r w:rsidR="00F35293" w:rsidRPr="009209CD">
              <w:rPr>
                <w:rFonts w:eastAsia="Calibri" w:cs="Times New Roman"/>
                <w:b/>
                <w:sz w:val="24"/>
                <w:lang w:val="sr-Cyrl-CS"/>
              </w:rPr>
              <w:t>:</w:t>
            </w:r>
          </w:p>
        </w:tc>
        <w:tc>
          <w:tcPr>
            <w:tcW w:w="7829" w:type="dxa"/>
            <w:shd w:val="clear" w:color="auto" w:fill="FFFFFF"/>
            <w:vAlign w:val="center"/>
          </w:tcPr>
          <w:p w:rsidR="00F35293" w:rsidRPr="009209CD" w:rsidRDefault="002F00BF" w:rsidP="002F00BF">
            <w:pPr>
              <w:pStyle w:val="ListParagraph"/>
              <w:spacing w:after="200" w:line="276" w:lineRule="auto"/>
              <w:ind w:left="61"/>
              <w:rPr>
                <w:rFonts w:eastAsia="Calibri" w:cs="Times New Roman"/>
                <w:sz w:val="24"/>
                <w:lang w:val="sr-Cyrl-CS"/>
              </w:rPr>
            </w:pPr>
            <w:r w:rsidRPr="009209CD">
              <w:rPr>
                <w:rFonts w:eastAsia="Calibri" w:cs="Times New Roman"/>
                <w:sz w:val="24"/>
                <w:lang w:val="sr-Cyrl-CS"/>
              </w:rPr>
              <w:t>Potvrda</w:t>
            </w:r>
            <w:r w:rsidR="00F35293" w:rsidRPr="009209CD">
              <w:rPr>
                <w:rFonts w:eastAsia="Calibri" w:cs="Times New Roman"/>
                <w:sz w:val="24"/>
                <w:lang w:val="sr-Cyrl-CS"/>
              </w:rPr>
              <w:t xml:space="preserve"> </w:t>
            </w:r>
            <w:r w:rsidRPr="009209CD">
              <w:rPr>
                <w:rFonts w:eastAsia="Calibri" w:cs="Times New Roman"/>
                <w:sz w:val="24"/>
                <w:lang w:val="sr-Cyrl-CS"/>
              </w:rPr>
              <w:t>prekršajnog</w:t>
            </w:r>
            <w:r w:rsidR="00F35293" w:rsidRPr="009209CD">
              <w:rPr>
                <w:rFonts w:eastAsia="Calibri" w:cs="Times New Roman"/>
                <w:sz w:val="24"/>
                <w:lang w:val="sr-Cyrl-CS"/>
              </w:rPr>
              <w:t xml:space="preserve"> </w:t>
            </w:r>
            <w:r w:rsidRPr="009209CD">
              <w:rPr>
                <w:rFonts w:eastAsia="Calibri" w:cs="Times New Roman"/>
                <w:sz w:val="24"/>
                <w:lang w:val="sr-Cyrl-CS"/>
              </w:rPr>
              <w:t>suda</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mu</w:t>
            </w:r>
            <w:r w:rsidR="00F35293" w:rsidRPr="009209CD">
              <w:rPr>
                <w:rFonts w:eastAsia="Calibri" w:cs="Times New Roman"/>
                <w:sz w:val="24"/>
                <w:lang w:val="sr-Cyrl-CS"/>
              </w:rPr>
              <w:t xml:space="preserve"> </w:t>
            </w:r>
            <w:r w:rsidRPr="009209CD">
              <w:rPr>
                <w:rFonts w:eastAsia="Calibri" w:cs="Times New Roman"/>
                <w:sz w:val="24"/>
                <w:lang w:val="sr-Cyrl-CS"/>
              </w:rPr>
              <w:t>nije</w:t>
            </w:r>
            <w:r w:rsidR="00F35293" w:rsidRPr="009209CD">
              <w:rPr>
                <w:rFonts w:eastAsia="Calibri" w:cs="Times New Roman"/>
                <w:sz w:val="24"/>
                <w:lang w:val="sr-Cyrl-CS"/>
              </w:rPr>
              <w:t xml:space="preserve"> </w:t>
            </w:r>
            <w:r w:rsidRPr="009209CD">
              <w:rPr>
                <w:rFonts w:eastAsia="Calibri" w:cs="Times New Roman"/>
                <w:sz w:val="24"/>
                <w:lang w:val="sr-Cyrl-CS"/>
              </w:rPr>
              <w:t>izrečena</w:t>
            </w:r>
            <w:r w:rsidR="00F35293" w:rsidRPr="009209CD">
              <w:rPr>
                <w:rFonts w:eastAsia="Calibri" w:cs="Times New Roman"/>
                <w:sz w:val="24"/>
                <w:lang w:val="sr-Cyrl-CS"/>
              </w:rPr>
              <w:t xml:space="preserve"> </w:t>
            </w:r>
            <w:r w:rsidRPr="009209CD">
              <w:rPr>
                <w:rFonts w:eastAsia="Calibri" w:cs="Times New Roman"/>
                <w:sz w:val="24"/>
                <w:lang w:val="sr-Cyrl-CS"/>
              </w:rPr>
              <w:t>mera</w:t>
            </w:r>
            <w:r w:rsidR="00F35293" w:rsidRPr="009209CD">
              <w:rPr>
                <w:rFonts w:eastAsia="Calibri" w:cs="Times New Roman"/>
                <w:sz w:val="24"/>
                <w:lang w:val="sr-Cyrl-CS"/>
              </w:rPr>
              <w:t xml:space="preserve"> </w:t>
            </w:r>
            <w:r w:rsidRPr="009209CD">
              <w:rPr>
                <w:rFonts w:eastAsia="Calibri" w:cs="Times New Roman"/>
                <w:sz w:val="24"/>
                <w:lang w:val="sr-Cyrl-CS"/>
              </w:rPr>
              <w:t>zabrane</w:t>
            </w:r>
            <w:r w:rsidR="00F35293" w:rsidRPr="009209CD">
              <w:rPr>
                <w:rFonts w:eastAsia="Calibri" w:cs="Times New Roman"/>
                <w:sz w:val="24"/>
                <w:lang w:val="sr-Cyrl-CS"/>
              </w:rPr>
              <w:t xml:space="preserve"> </w:t>
            </w:r>
            <w:r w:rsidRPr="009209CD">
              <w:rPr>
                <w:rFonts w:eastAsia="Calibri" w:cs="Times New Roman"/>
                <w:sz w:val="24"/>
                <w:lang w:val="sr-Cyrl-CS"/>
              </w:rPr>
              <w:t>obavljanja</w:t>
            </w:r>
            <w:r w:rsidR="00F35293" w:rsidRPr="009209CD">
              <w:rPr>
                <w:rFonts w:eastAsia="Calibri" w:cs="Times New Roman"/>
                <w:sz w:val="24"/>
                <w:lang w:val="sr-Cyrl-CS"/>
              </w:rPr>
              <w:t xml:space="preserve"> </w:t>
            </w:r>
            <w:r w:rsidRPr="009209CD">
              <w:rPr>
                <w:rFonts w:eastAsia="Calibri" w:cs="Times New Roman"/>
                <w:sz w:val="24"/>
                <w:lang w:val="sr-Cyrl-CS"/>
              </w:rPr>
              <w:t>delatnosti</w:t>
            </w:r>
            <w:r w:rsidR="00F35293" w:rsidRPr="009209CD">
              <w:rPr>
                <w:rFonts w:eastAsia="Calibri" w:cs="Times New Roman"/>
                <w:sz w:val="24"/>
                <w:lang w:val="sr-Cyrl-CS"/>
              </w:rPr>
              <w:t xml:space="preserve"> </w:t>
            </w:r>
            <w:r w:rsidRPr="009209CD">
              <w:rPr>
                <w:rFonts w:eastAsia="Calibri" w:cs="Times New Roman"/>
                <w:sz w:val="24"/>
                <w:lang w:val="sr-Cyrl-CS"/>
              </w:rPr>
              <w:t>ili</w:t>
            </w:r>
            <w:r w:rsidR="00F35293" w:rsidRPr="009209CD">
              <w:rPr>
                <w:rFonts w:eastAsia="Calibri" w:cs="Times New Roman"/>
                <w:sz w:val="24"/>
                <w:lang w:val="sr-Cyrl-CS"/>
              </w:rPr>
              <w:t xml:space="preserve"> </w:t>
            </w:r>
            <w:r w:rsidRPr="009209CD">
              <w:rPr>
                <w:rFonts w:eastAsia="Calibri" w:cs="Times New Roman"/>
                <w:sz w:val="24"/>
                <w:lang w:val="sr-Cyrl-CS"/>
              </w:rPr>
              <w:t>potvrda</w:t>
            </w:r>
            <w:r w:rsidR="00F35293" w:rsidRPr="009209CD">
              <w:rPr>
                <w:rFonts w:eastAsia="Calibri" w:cs="Times New Roman"/>
                <w:sz w:val="24"/>
                <w:lang w:val="sr-Cyrl-CS"/>
              </w:rPr>
              <w:t xml:space="preserve"> </w:t>
            </w:r>
            <w:r w:rsidRPr="009209CD">
              <w:rPr>
                <w:rFonts w:eastAsia="Calibri" w:cs="Times New Roman"/>
                <w:sz w:val="24"/>
                <w:lang w:val="sr-Cyrl-CS"/>
              </w:rPr>
              <w:t>Agencije</w:t>
            </w:r>
            <w:r w:rsidR="00F35293" w:rsidRPr="009209CD">
              <w:rPr>
                <w:rFonts w:eastAsia="Calibri" w:cs="Times New Roman"/>
                <w:sz w:val="24"/>
                <w:lang w:val="sr-Cyrl-CS"/>
              </w:rPr>
              <w:t xml:space="preserve"> </w:t>
            </w:r>
            <w:r w:rsidRPr="009209CD">
              <w:rPr>
                <w:rFonts w:eastAsia="Calibri" w:cs="Times New Roman"/>
                <w:sz w:val="24"/>
                <w:lang w:val="sr-Cyrl-CS"/>
              </w:rPr>
              <w:t>za</w:t>
            </w:r>
            <w:r w:rsidR="00F35293" w:rsidRPr="009209CD">
              <w:rPr>
                <w:rFonts w:eastAsia="Calibri" w:cs="Times New Roman"/>
                <w:sz w:val="24"/>
                <w:lang w:val="sr-Cyrl-CS"/>
              </w:rPr>
              <w:t xml:space="preserve"> </w:t>
            </w:r>
            <w:r w:rsidRPr="009209CD">
              <w:rPr>
                <w:rFonts w:eastAsia="Calibri" w:cs="Times New Roman"/>
                <w:sz w:val="24"/>
                <w:lang w:val="sr-Cyrl-CS"/>
              </w:rPr>
              <w:t>privredne</w:t>
            </w:r>
            <w:r w:rsidR="00F35293" w:rsidRPr="009209CD">
              <w:rPr>
                <w:rFonts w:eastAsia="Calibri" w:cs="Times New Roman"/>
                <w:sz w:val="24"/>
                <w:lang w:val="sr-Cyrl-CS"/>
              </w:rPr>
              <w:t xml:space="preserve"> </w:t>
            </w:r>
            <w:r w:rsidRPr="009209CD">
              <w:rPr>
                <w:rFonts w:eastAsia="Calibri" w:cs="Times New Roman"/>
                <w:sz w:val="24"/>
                <w:lang w:val="sr-Cyrl-CS"/>
              </w:rPr>
              <w:t>registre</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kod</w:t>
            </w:r>
            <w:r w:rsidR="00F35293" w:rsidRPr="009209CD">
              <w:rPr>
                <w:rFonts w:eastAsia="Calibri" w:cs="Times New Roman"/>
                <w:sz w:val="24"/>
                <w:lang w:val="sr-Cyrl-CS"/>
              </w:rPr>
              <w:t xml:space="preserve"> </w:t>
            </w:r>
            <w:r w:rsidRPr="009209CD">
              <w:rPr>
                <w:rFonts w:eastAsia="Calibri" w:cs="Times New Roman"/>
                <w:sz w:val="24"/>
                <w:lang w:val="sr-Cyrl-CS"/>
              </w:rPr>
              <w:t>ovog</w:t>
            </w:r>
            <w:r w:rsidR="00F35293" w:rsidRPr="009209CD">
              <w:rPr>
                <w:rFonts w:eastAsia="Calibri" w:cs="Times New Roman"/>
                <w:sz w:val="24"/>
                <w:lang w:val="sr-Cyrl-CS"/>
              </w:rPr>
              <w:t xml:space="preserve"> </w:t>
            </w:r>
            <w:r w:rsidRPr="009209CD">
              <w:rPr>
                <w:rFonts w:eastAsia="Calibri" w:cs="Times New Roman"/>
                <w:sz w:val="24"/>
                <w:lang w:val="sr-Cyrl-CS"/>
              </w:rPr>
              <w:t>organa</w:t>
            </w:r>
            <w:r w:rsidR="00F35293" w:rsidRPr="009209CD">
              <w:rPr>
                <w:rFonts w:eastAsia="Calibri" w:cs="Times New Roman"/>
                <w:sz w:val="24"/>
                <w:lang w:val="sr-Cyrl-CS"/>
              </w:rPr>
              <w:t xml:space="preserve"> </w:t>
            </w:r>
            <w:r w:rsidRPr="009209CD">
              <w:rPr>
                <w:rFonts w:eastAsia="Calibri" w:cs="Times New Roman"/>
                <w:sz w:val="24"/>
                <w:lang w:val="sr-Cyrl-CS"/>
              </w:rPr>
              <w:t>nije</w:t>
            </w:r>
            <w:r w:rsidR="00F35293" w:rsidRPr="009209CD">
              <w:rPr>
                <w:rFonts w:eastAsia="Calibri" w:cs="Times New Roman"/>
                <w:sz w:val="24"/>
                <w:lang w:val="sr-Cyrl-CS"/>
              </w:rPr>
              <w:t xml:space="preserve"> </w:t>
            </w:r>
            <w:r w:rsidRPr="009209CD">
              <w:rPr>
                <w:rFonts w:eastAsia="Calibri" w:cs="Times New Roman"/>
                <w:sz w:val="24"/>
                <w:lang w:val="sr-Cyrl-CS"/>
              </w:rPr>
              <w:t>registrovano</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mu</w:t>
            </w:r>
            <w:r w:rsidR="00F35293" w:rsidRPr="009209CD">
              <w:rPr>
                <w:rFonts w:eastAsia="Calibri" w:cs="Times New Roman"/>
                <w:sz w:val="24"/>
                <w:lang w:val="sr-Cyrl-CS"/>
              </w:rPr>
              <w:t xml:space="preserve"> </w:t>
            </w:r>
            <w:r w:rsidRPr="009209CD">
              <w:rPr>
                <w:rFonts w:eastAsia="Calibri" w:cs="Times New Roman"/>
                <w:sz w:val="24"/>
                <w:lang w:val="sr-Cyrl-CS"/>
              </w:rPr>
              <w:t>je</w:t>
            </w:r>
            <w:r w:rsidR="00F35293" w:rsidRPr="009209CD">
              <w:rPr>
                <w:rFonts w:eastAsia="Calibri" w:cs="Times New Roman"/>
                <w:sz w:val="24"/>
                <w:lang w:val="sr-Cyrl-CS"/>
              </w:rPr>
              <w:t xml:space="preserve"> </w:t>
            </w:r>
            <w:r w:rsidRPr="009209CD">
              <w:rPr>
                <w:rFonts w:eastAsia="Calibri" w:cs="Times New Roman"/>
                <w:sz w:val="24"/>
                <w:lang w:val="sr-Cyrl-CS"/>
              </w:rPr>
              <w:t>kao</w:t>
            </w:r>
            <w:r w:rsidR="00F35293" w:rsidRPr="009209CD">
              <w:rPr>
                <w:rFonts w:eastAsia="Calibri" w:cs="Times New Roman"/>
                <w:sz w:val="24"/>
                <w:lang w:val="sr-Cyrl-CS"/>
              </w:rPr>
              <w:t xml:space="preserve"> </w:t>
            </w:r>
            <w:r w:rsidRPr="009209CD">
              <w:rPr>
                <w:rFonts w:eastAsia="Calibri" w:cs="Times New Roman"/>
                <w:sz w:val="24"/>
                <w:lang w:val="sr-Cyrl-CS"/>
              </w:rPr>
              <w:t>privrednom</w:t>
            </w:r>
            <w:r w:rsidR="00F35293" w:rsidRPr="009209CD">
              <w:rPr>
                <w:rFonts w:eastAsia="Calibri" w:cs="Times New Roman"/>
                <w:sz w:val="24"/>
                <w:lang w:val="sr-Cyrl-CS"/>
              </w:rPr>
              <w:t xml:space="preserve"> </w:t>
            </w:r>
            <w:r w:rsidRPr="009209CD">
              <w:rPr>
                <w:rFonts w:eastAsia="Calibri" w:cs="Times New Roman"/>
                <w:sz w:val="24"/>
                <w:lang w:val="sr-Cyrl-CS"/>
              </w:rPr>
              <w:t>subjektu</w:t>
            </w:r>
            <w:r w:rsidR="00F35293" w:rsidRPr="009209CD">
              <w:rPr>
                <w:rFonts w:eastAsia="Calibri" w:cs="Times New Roman"/>
                <w:sz w:val="24"/>
                <w:lang w:val="sr-Cyrl-CS"/>
              </w:rPr>
              <w:t xml:space="preserve"> </w:t>
            </w:r>
            <w:r w:rsidRPr="009209CD">
              <w:rPr>
                <w:rFonts w:eastAsia="Calibri" w:cs="Times New Roman"/>
                <w:sz w:val="24"/>
                <w:lang w:val="sr-Cyrl-CS"/>
              </w:rPr>
              <w:t>izrečena</w:t>
            </w:r>
            <w:r w:rsidR="00F35293" w:rsidRPr="009209CD">
              <w:rPr>
                <w:rFonts w:eastAsia="Calibri" w:cs="Times New Roman"/>
                <w:sz w:val="24"/>
                <w:lang w:val="sr-Cyrl-CS"/>
              </w:rPr>
              <w:t xml:space="preserve"> </w:t>
            </w:r>
            <w:r w:rsidRPr="009209CD">
              <w:rPr>
                <w:rFonts w:eastAsia="Calibri" w:cs="Times New Roman"/>
                <w:sz w:val="24"/>
                <w:lang w:val="sr-Cyrl-CS"/>
              </w:rPr>
              <w:t>mera</w:t>
            </w:r>
            <w:r w:rsidR="00F35293" w:rsidRPr="009209CD">
              <w:rPr>
                <w:rFonts w:eastAsia="Calibri" w:cs="Times New Roman"/>
                <w:sz w:val="24"/>
                <w:lang w:val="sr-Cyrl-CS"/>
              </w:rPr>
              <w:t xml:space="preserve"> </w:t>
            </w:r>
            <w:r w:rsidRPr="009209CD">
              <w:rPr>
                <w:rFonts w:eastAsia="Calibri" w:cs="Times New Roman"/>
                <w:sz w:val="24"/>
                <w:lang w:val="sr-Cyrl-CS"/>
              </w:rPr>
              <w:t>zabrane</w:t>
            </w:r>
            <w:r w:rsidR="00F35293" w:rsidRPr="009209CD">
              <w:rPr>
                <w:rFonts w:eastAsia="Calibri" w:cs="Times New Roman"/>
                <w:sz w:val="24"/>
                <w:lang w:val="sr-Cyrl-CS"/>
              </w:rPr>
              <w:t xml:space="preserve"> </w:t>
            </w:r>
            <w:r w:rsidRPr="009209CD">
              <w:rPr>
                <w:rFonts w:eastAsia="Calibri" w:cs="Times New Roman"/>
                <w:sz w:val="24"/>
                <w:lang w:val="sr-Cyrl-CS"/>
              </w:rPr>
              <w:t>obavljanja</w:t>
            </w:r>
            <w:r w:rsidR="00F35293" w:rsidRPr="009209CD">
              <w:rPr>
                <w:rFonts w:eastAsia="Calibri" w:cs="Times New Roman"/>
                <w:sz w:val="24"/>
                <w:lang w:val="sr-Cyrl-CS"/>
              </w:rPr>
              <w:t xml:space="preserve"> </w:t>
            </w:r>
            <w:r w:rsidRPr="009209CD">
              <w:rPr>
                <w:rFonts w:eastAsia="Calibri" w:cs="Times New Roman"/>
                <w:sz w:val="24"/>
                <w:lang w:val="sr-Cyrl-CS"/>
              </w:rPr>
              <w:t>delatnosti</w:t>
            </w:r>
            <w:r w:rsidR="00F35293" w:rsidRPr="009209CD">
              <w:rPr>
                <w:rFonts w:eastAsia="Calibri" w:cs="Times New Roman"/>
                <w:sz w:val="24"/>
                <w:lang w:val="sr-Cyrl-CS"/>
              </w:rPr>
              <w:t>;</w:t>
            </w:r>
          </w:p>
        </w:tc>
      </w:tr>
      <w:tr w:rsidR="00F35293" w:rsidRPr="006542A0" w:rsidTr="002F00BF">
        <w:trPr>
          <w:trHeight w:val="20"/>
          <w:jc w:val="center"/>
        </w:trPr>
        <w:tc>
          <w:tcPr>
            <w:tcW w:w="9942" w:type="dxa"/>
            <w:gridSpan w:val="2"/>
            <w:shd w:val="clear" w:color="auto" w:fill="FFFFFF"/>
          </w:tcPr>
          <w:p w:rsidR="00F35293" w:rsidRPr="006542A0" w:rsidRDefault="00F35293" w:rsidP="002F00BF">
            <w:pPr>
              <w:pStyle w:val="ListParagraph"/>
              <w:spacing w:after="200" w:line="276" w:lineRule="auto"/>
              <w:ind w:left="48"/>
              <w:rPr>
                <w:rFonts w:eastAsia="Calibri" w:cs="Times New Roman"/>
                <w:b/>
                <w:sz w:val="24"/>
                <w:lang w:val="sr-Cyrl-CS"/>
              </w:rPr>
            </w:pPr>
          </w:p>
          <w:p w:rsidR="00F35293" w:rsidRPr="009209CD" w:rsidRDefault="002F00BF" w:rsidP="002F00BF">
            <w:pPr>
              <w:pStyle w:val="ListParagraph"/>
              <w:spacing w:after="200" w:line="276" w:lineRule="auto"/>
              <w:ind w:left="48"/>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mora</w:t>
            </w:r>
            <w:r w:rsidR="00F35293" w:rsidRPr="009209CD">
              <w:rPr>
                <w:rFonts w:eastAsia="Calibri" w:cs="Times New Roman"/>
                <w:b/>
                <w:sz w:val="24"/>
                <w:lang w:val="sr-Cyrl-CS"/>
              </w:rPr>
              <w:t xml:space="preserve"> </w:t>
            </w:r>
            <w:r w:rsidRPr="009209CD">
              <w:rPr>
                <w:rFonts w:eastAsia="Calibri" w:cs="Times New Roman"/>
                <w:b/>
                <w:sz w:val="24"/>
                <w:lang w:val="sr-Cyrl-CS"/>
              </w:rPr>
              <w:t>biti</w:t>
            </w:r>
            <w:r w:rsidR="00F35293" w:rsidRPr="009209CD">
              <w:rPr>
                <w:rFonts w:eastAsia="Calibri" w:cs="Times New Roman"/>
                <w:b/>
                <w:sz w:val="24"/>
                <w:lang w:val="sr-Cyrl-CS"/>
              </w:rPr>
              <w:t xml:space="preserve"> </w:t>
            </w:r>
            <w:r w:rsidRPr="009209CD">
              <w:rPr>
                <w:rFonts w:eastAsia="Calibri" w:cs="Times New Roman"/>
                <w:b/>
                <w:sz w:val="24"/>
                <w:lang w:val="sr-Cyrl-CS"/>
              </w:rPr>
              <w:t>izdat</w:t>
            </w:r>
            <w:r w:rsidR="00F35293" w:rsidRPr="009209CD">
              <w:rPr>
                <w:rFonts w:eastAsia="Calibri" w:cs="Times New Roman"/>
                <w:b/>
                <w:sz w:val="24"/>
                <w:lang w:val="sr-Cyrl-CS"/>
              </w:rPr>
              <w:t xml:space="preserve"> </w:t>
            </w:r>
            <w:r w:rsidRPr="009209CD">
              <w:rPr>
                <w:rFonts w:eastAsia="Calibri" w:cs="Times New Roman"/>
                <w:b/>
                <w:sz w:val="24"/>
                <w:lang w:val="sr-Cyrl-CS"/>
              </w:rPr>
              <w:t>nakon</w:t>
            </w:r>
            <w:r w:rsidR="00F35293" w:rsidRPr="009209CD">
              <w:rPr>
                <w:rFonts w:eastAsia="Calibri" w:cs="Times New Roman"/>
                <w:b/>
                <w:sz w:val="24"/>
                <w:lang w:val="sr-Cyrl-CS"/>
              </w:rPr>
              <w:t xml:space="preserve"> </w:t>
            </w:r>
            <w:r w:rsidRPr="009209CD">
              <w:rPr>
                <w:rFonts w:eastAsia="Calibri" w:cs="Times New Roman"/>
                <w:b/>
                <w:sz w:val="24"/>
                <w:lang w:val="sr-Cyrl-CS"/>
              </w:rPr>
              <w:t>objavljivanja</w:t>
            </w:r>
            <w:r w:rsidR="00F35293" w:rsidRPr="009209CD">
              <w:rPr>
                <w:rFonts w:eastAsia="Calibri" w:cs="Times New Roman"/>
                <w:b/>
                <w:sz w:val="24"/>
                <w:lang w:val="sr-Cyrl-CS"/>
              </w:rPr>
              <w:t xml:space="preserve"> </w:t>
            </w:r>
            <w:r w:rsidRPr="009209CD">
              <w:rPr>
                <w:rFonts w:eastAsia="Calibri" w:cs="Times New Roman"/>
                <w:b/>
                <w:sz w:val="24"/>
                <w:lang w:val="sr-Cyrl-CS"/>
              </w:rPr>
              <w:t>poziva</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podnošenje</w:t>
            </w:r>
            <w:r w:rsidR="00F35293" w:rsidRPr="009209CD">
              <w:rPr>
                <w:rFonts w:eastAsia="Calibri" w:cs="Times New Roman"/>
                <w:b/>
                <w:sz w:val="24"/>
                <w:lang w:val="sr-Cyrl-CS"/>
              </w:rPr>
              <w:t xml:space="preserve"> </w:t>
            </w:r>
            <w:r w:rsidRPr="009209CD">
              <w:rPr>
                <w:rFonts w:eastAsia="Calibri" w:cs="Times New Roman"/>
                <w:b/>
                <w:sz w:val="24"/>
                <w:lang w:val="sr-Cyrl-CS"/>
              </w:rPr>
              <w:t>ponuda</w:t>
            </w:r>
            <w:r w:rsidR="00F35293" w:rsidRPr="009209CD">
              <w:rPr>
                <w:rFonts w:eastAsia="Calibri" w:cs="Times New Roman"/>
                <w:b/>
                <w:sz w:val="24"/>
                <w:lang w:val="sr-Cyrl-CS"/>
              </w:rPr>
              <w:t xml:space="preserve"> </w:t>
            </w:r>
            <w:r w:rsidRPr="009209CD">
              <w:rPr>
                <w:rFonts w:eastAsia="Calibri" w:cs="Times New Roman"/>
                <w:b/>
                <w:sz w:val="24"/>
                <w:lang w:val="sr-Cyrl-CS"/>
              </w:rPr>
              <w:t>na</w:t>
            </w:r>
            <w:r w:rsidR="00F35293" w:rsidRPr="009209CD">
              <w:rPr>
                <w:rFonts w:eastAsia="Calibri" w:cs="Times New Roman"/>
                <w:b/>
                <w:sz w:val="24"/>
                <w:lang w:val="sr-Cyrl-CS"/>
              </w:rPr>
              <w:t xml:space="preserve"> </w:t>
            </w:r>
            <w:r w:rsidRPr="009209CD">
              <w:rPr>
                <w:rFonts w:eastAsia="Calibri" w:cs="Times New Roman"/>
                <w:b/>
                <w:sz w:val="24"/>
                <w:lang w:val="sr-Cyrl-CS"/>
              </w:rPr>
              <w:t>Portalu</w:t>
            </w:r>
            <w:r w:rsidR="00F35293" w:rsidRPr="009209CD">
              <w:rPr>
                <w:rFonts w:eastAsia="Calibri" w:cs="Times New Roman"/>
                <w:b/>
                <w:sz w:val="24"/>
                <w:lang w:val="sr-Cyrl-CS"/>
              </w:rPr>
              <w:t xml:space="preserve"> </w:t>
            </w:r>
            <w:r w:rsidRPr="009209CD">
              <w:rPr>
                <w:rFonts w:eastAsia="Calibri" w:cs="Times New Roman"/>
                <w:b/>
                <w:sz w:val="24"/>
                <w:lang w:val="sr-Cyrl-CS"/>
              </w:rPr>
              <w:t>javnih</w:t>
            </w:r>
            <w:r w:rsidR="00F35293" w:rsidRPr="009209CD">
              <w:rPr>
                <w:rFonts w:eastAsia="Calibri" w:cs="Times New Roman"/>
                <w:b/>
                <w:sz w:val="24"/>
                <w:lang w:val="sr-Cyrl-CS"/>
              </w:rPr>
              <w:t xml:space="preserve"> </w:t>
            </w:r>
            <w:r w:rsidRPr="009209CD">
              <w:rPr>
                <w:rFonts w:eastAsia="Calibri" w:cs="Times New Roman"/>
                <w:b/>
                <w:sz w:val="24"/>
                <w:lang w:val="sr-Cyrl-CS"/>
              </w:rPr>
              <w:t>nabavki</w:t>
            </w:r>
            <w:r w:rsidR="00F35293" w:rsidRPr="009209CD">
              <w:rPr>
                <w:rFonts w:eastAsia="Calibri" w:cs="Times New Roman"/>
                <w:b/>
                <w:sz w:val="24"/>
                <w:lang w:val="sr-Cyrl-CS"/>
              </w:rPr>
              <w:t>.</w:t>
            </w:r>
          </w:p>
        </w:tc>
      </w:tr>
    </w:tbl>
    <w:p w:rsidR="00F35293" w:rsidRPr="009209CD" w:rsidRDefault="00F35293" w:rsidP="00F35293">
      <w:pPr>
        <w:pStyle w:val="ListParagraph"/>
        <w:spacing w:after="200" w:line="276" w:lineRule="auto"/>
        <w:rPr>
          <w:rFonts w:eastAsia="Calibri" w:cs="Times New Roman"/>
          <w:sz w:val="24"/>
          <w:lang w:val="sr-Cyrl-CS"/>
        </w:rPr>
      </w:pPr>
    </w:p>
    <w:p w:rsidR="00F35293" w:rsidRPr="009209CD" w:rsidRDefault="00F35293" w:rsidP="00F35293">
      <w:pPr>
        <w:pStyle w:val="ListParagraph"/>
        <w:tabs>
          <w:tab w:val="left" w:pos="993"/>
        </w:tabs>
        <w:spacing w:after="200" w:line="276" w:lineRule="auto"/>
        <w:rPr>
          <w:rFonts w:eastAsia="Calibri" w:cs="Times New Roman"/>
          <w:sz w:val="24"/>
          <w:lang w:val="sr-Cyrl-CS"/>
        </w:rPr>
      </w:pPr>
      <w:r w:rsidRPr="009209CD">
        <w:rPr>
          <w:rFonts w:eastAsia="Calibri" w:cs="Times New Roman"/>
          <w:b/>
          <w:sz w:val="24"/>
          <w:lang w:val="sr-Cyrl-CS"/>
        </w:rPr>
        <w:t>4.</w:t>
      </w:r>
      <w:r w:rsidRPr="009209CD">
        <w:rPr>
          <w:rFonts w:eastAsia="Calibri" w:cs="Times New Roman"/>
          <w:sz w:val="24"/>
          <w:lang w:val="sr-Cyrl-CS"/>
        </w:rPr>
        <w:tab/>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je</w:t>
      </w:r>
      <w:r w:rsidRPr="009209CD">
        <w:rPr>
          <w:rFonts w:eastAsia="Calibri" w:cs="Times New Roman"/>
          <w:sz w:val="24"/>
          <w:lang w:val="sr-Cyrl-CS"/>
        </w:rPr>
        <w:t xml:space="preserve"> </w:t>
      </w:r>
      <w:r w:rsidR="002F00BF" w:rsidRPr="009209CD">
        <w:rPr>
          <w:rFonts w:eastAsia="Calibri" w:cs="Times New Roman"/>
          <w:sz w:val="24"/>
          <w:lang w:val="sr-Cyrl-CS"/>
        </w:rPr>
        <w:t>izmirio</w:t>
      </w:r>
      <w:r w:rsidRPr="009209CD">
        <w:rPr>
          <w:rFonts w:eastAsia="Calibri" w:cs="Times New Roman"/>
          <w:sz w:val="24"/>
          <w:lang w:val="sr-Cyrl-CS"/>
        </w:rPr>
        <w:t xml:space="preserve"> </w:t>
      </w:r>
      <w:r w:rsidR="002F00BF" w:rsidRPr="009209CD">
        <w:rPr>
          <w:rFonts w:eastAsia="Calibri" w:cs="Times New Roman"/>
          <w:sz w:val="24"/>
          <w:lang w:val="sr-Cyrl-CS"/>
        </w:rPr>
        <w:t>dospele</w:t>
      </w:r>
      <w:r w:rsidRPr="009209CD">
        <w:rPr>
          <w:rFonts w:eastAsia="Calibri" w:cs="Times New Roman"/>
          <w:sz w:val="24"/>
          <w:lang w:val="sr-Cyrl-CS"/>
        </w:rPr>
        <w:t xml:space="preserve"> </w:t>
      </w:r>
      <w:r w:rsidR="002F00BF" w:rsidRPr="009209CD">
        <w:rPr>
          <w:rFonts w:eastAsia="Calibri" w:cs="Times New Roman"/>
          <w:sz w:val="24"/>
          <w:lang w:val="sr-Cyrl-CS"/>
        </w:rPr>
        <w:t>poreze</w:t>
      </w:r>
      <w:r w:rsidRPr="009209CD">
        <w:rPr>
          <w:rFonts w:eastAsia="Calibri" w:cs="Times New Roman"/>
          <w:sz w:val="24"/>
          <w:lang w:val="sr-Cyrl-CS"/>
        </w:rPr>
        <w:t xml:space="preserve">, </w:t>
      </w:r>
      <w:r w:rsidR="002F00BF" w:rsidRPr="009209CD">
        <w:rPr>
          <w:rFonts w:eastAsia="Calibri" w:cs="Times New Roman"/>
          <w:sz w:val="24"/>
          <w:lang w:val="sr-Cyrl-CS"/>
        </w:rPr>
        <w:t>doprinose</w:t>
      </w:r>
      <w:r w:rsidRPr="009209CD">
        <w:rPr>
          <w:rFonts w:eastAsia="Calibri" w:cs="Times New Roman"/>
          <w:sz w:val="24"/>
          <w:lang w:val="sr-Cyrl-CS"/>
        </w:rPr>
        <w:t xml:space="preserve"> </w:t>
      </w:r>
      <w:r w:rsidR="002F00BF" w:rsidRPr="009209CD">
        <w:rPr>
          <w:rFonts w:eastAsia="Calibri" w:cs="Times New Roman"/>
          <w:sz w:val="24"/>
          <w:lang w:val="sr-Cyrl-CS"/>
        </w:rPr>
        <w:t>i</w:t>
      </w:r>
      <w:r w:rsidRPr="009209CD">
        <w:rPr>
          <w:rFonts w:eastAsia="Calibri" w:cs="Times New Roman"/>
          <w:sz w:val="24"/>
          <w:lang w:val="sr-Cyrl-CS"/>
        </w:rPr>
        <w:t xml:space="preserve"> </w:t>
      </w:r>
      <w:r w:rsidR="002F00BF" w:rsidRPr="009209CD">
        <w:rPr>
          <w:rFonts w:eastAsia="Calibri" w:cs="Times New Roman"/>
          <w:sz w:val="24"/>
          <w:lang w:val="sr-Cyrl-CS"/>
        </w:rPr>
        <w:t>druge</w:t>
      </w:r>
      <w:r w:rsidRPr="009209CD">
        <w:rPr>
          <w:rFonts w:eastAsia="Calibri" w:cs="Times New Roman"/>
          <w:sz w:val="24"/>
          <w:lang w:val="sr-Cyrl-CS"/>
        </w:rPr>
        <w:t xml:space="preserve"> </w:t>
      </w:r>
      <w:r w:rsidR="002F00BF" w:rsidRPr="009209CD">
        <w:rPr>
          <w:rFonts w:eastAsia="Calibri" w:cs="Times New Roman"/>
          <w:sz w:val="24"/>
          <w:lang w:val="sr-Cyrl-CS"/>
        </w:rPr>
        <w:t>javne</w:t>
      </w:r>
      <w:r w:rsidRPr="009209CD">
        <w:rPr>
          <w:rFonts w:eastAsia="Calibri" w:cs="Times New Roman"/>
          <w:sz w:val="24"/>
          <w:lang w:val="sr-Cyrl-CS"/>
        </w:rPr>
        <w:t xml:space="preserve"> </w:t>
      </w:r>
      <w:r w:rsidR="002F00BF" w:rsidRPr="009209CD">
        <w:rPr>
          <w:rFonts w:eastAsia="Calibri" w:cs="Times New Roman"/>
          <w:sz w:val="24"/>
          <w:lang w:val="sr-Cyrl-CS"/>
        </w:rPr>
        <w:t>dažbine</w:t>
      </w:r>
      <w:r w:rsidRPr="009209CD">
        <w:rPr>
          <w:rFonts w:eastAsia="Calibri" w:cs="Times New Roman"/>
          <w:sz w:val="24"/>
          <w:lang w:val="sr-Cyrl-CS"/>
        </w:rPr>
        <w:t xml:space="preserve"> </w:t>
      </w:r>
      <w:r w:rsidR="002F00BF" w:rsidRPr="009209CD">
        <w:rPr>
          <w:rFonts w:eastAsia="Calibri" w:cs="Times New Roman"/>
          <w:sz w:val="24"/>
          <w:lang w:val="sr-Cyrl-CS"/>
        </w:rPr>
        <w:t>u</w:t>
      </w:r>
      <w:r w:rsidRPr="009209CD">
        <w:rPr>
          <w:rFonts w:eastAsia="Calibri" w:cs="Times New Roman"/>
          <w:sz w:val="24"/>
          <w:lang w:val="sr-Cyrl-CS"/>
        </w:rPr>
        <w:t xml:space="preserve"> </w:t>
      </w:r>
      <w:r w:rsidR="002F00BF" w:rsidRPr="009209CD">
        <w:rPr>
          <w:rFonts w:eastAsia="Calibri" w:cs="Times New Roman"/>
          <w:sz w:val="24"/>
          <w:lang w:val="sr-Cyrl-CS"/>
        </w:rPr>
        <w:t>skladu</w:t>
      </w:r>
      <w:r w:rsidRPr="009209CD">
        <w:rPr>
          <w:rFonts w:eastAsia="Calibri" w:cs="Times New Roman"/>
          <w:sz w:val="24"/>
          <w:lang w:val="sr-Cyrl-CS"/>
        </w:rPr>
        <w:t xml:space="preserve"> </w:t>
      </w:r>
      <w:r w:rsidR="002F00BF" w:rsidRPr="009209CD">
        <w:rPr>
          <w:rFonts w:eastAsia="Calibri" w:cs="Times New Roman"/>
          <w:sz w:val="24"/>
          <w:lang w:val="sr-Cyrl-CS"/>
        </w:rPr>
        <w:t>sa</w:t>
      </w:r>
      <w:r w:rsidRPr="009209CD">
        <w:rPr>
          <w:rFonts w:eastAsia="Calibri" w:cs="Times New Roman"/>
          <w:sz w:val="24"/>
          <w:lang w:val="sr-Cyrl-CS"/>
        </w:rPr>
        <w:t xml:space="preserve"> </w:t>
      </w:r>
      <w:r w:rsidR="002F00BF" w:rsidRPr="009209CD">
        <w:rPr>
          <w:rFonts w:eastAsia="Calibri" w:cs="Times New Roman"/>
          <w:sz w:val="24"/>
          <w:lang w:val="sr-Cyrl-CS"/>
        </w:rPr>
        <w:t>propisima</w:t>
      </w:r>
      <w:r w:rsidRPr="009209CD">
        <w:rPr>
          <w:rFonts w:eastAsia="Calibri" w:cs="Times New Roman"/>
          <w:sz w:val="24"/>
          <w:lang w:val="sr-Cyrl-CS"/>
        </w:rPr>
        <w:t xml:space="preserve"> </w:t>
      </w:r>
      <w:r w:rsidR="002F00BF" w:rsidRPr="009209CD">
        <w:rPr>
          <w:rFonts w:eastAsia="Calibri" w:cs="Times New Roman"/>
          <w:sz w:val="24"/>
          <w:lang w:val="sr-Cyrl-CS"/>
        </w:rPr>
        <w:t>Republike</w:t>
      </w:r>
      <w:r w:rsidRPr="009209CD">
        <w:rPr>
          <w:rFonts w:eastAsia="Calibri" w:cs="Times New Roman"/>
          <w:sz w:val="24"/>
          <w:lang w:val="sr-Cyrl-CS"/>
        </w:rPr>
        <w:t xml:space="preserve"> </w:t>
      </w:r>
      <w:r w:rsidR="002F00BF" w:rsidRPr="009209CD">
        <w:rPr>
          <w:rFonts w:eastAsia="Calibri" w:cs="Times New Roman"/>
          <w:sz w:val="24"/>
          <w:lang w:val="sr-Cyrl-CS"/>
        </w:rPr>
        <w:t>Srbije</w:t>
      </w:r>
      <w:r w:rsidRPr="009209CD">
        <w:rPr>
          <w:rFonts w:eastAsia="Calibri" w:cs="Times New Roman"/>
          <w:sz w:val="24"/>
          <w:lang w:val="sr-Cyrl-CS"/>
        </w:rPr>
        <w:t xml:space="preserve"> </w:t>
      </w:r>
      <w:r w:rsidR="002F00BF" w:rsidRPr="009209CD">
        <w:rPr>
          <w:rFonts w:eastAsia="Calibri" w:cs="Times New Roman"/>
          <w:sz w:val="24"/>
          <w:lang w:val="sr-Cyrl-CS"/>
        </w:rPr>
        <w:t>ili</w:t>
      </w:r>
      <w:r w:rsidRPr="009209CD">
        <w:rPr>
          <w:rFonts w:eastAsia="Calibri" w:cs="Times New Roman"/>
          <w:sz w:val="24"/>
          <w:lang w:val="sr-Cyrl-CS"/>
        </w:rPr>
        <w:t xml:space="preserve"> </w:t>
      </w:r>
      <w:r w:rsidR="002F00BF" w:rsidRPr="009209CD">
        <w:rPr>
          <w:rFonts w:eastAsia="Calibri" w:cs="Times New Roman"/>
          <w:sz w:val="24"/>
          <w:lang w:val="sr-Cyrl-CS"/>
        </w:rPr>
        <w:t>strane</w:t>
      </w:r>
      <w:r w:rsidRPr="009209CD">
        <w:rPr>
          <w:rFonts w:eastAsia="Calibri" w:cs="Times New Roman"/>
          <w:sz w:val="24"/>
          <w:lang w:val="sr-Cyrl-CS"/>
        </w:rPr>
        <w:t xml:space="preserve"> </w:t>
      </w:r>
      <w:r w:rsidR="002F00BF" w:rsidRPr="009209CD">
        <w:rPr>
          <w:rFonts w:eastAsia="Calibri" w:cs="Times New Roman"/>
          <w:sz w:val="24"/>
          <w:lang w:val="sr-Cyrl-CS"/>
        </w:rPr>
        <w:t>države</w:t>
      </w:r>
      <w:r w:rsidRPr="009209CD">
        <w:rPr>
          <w:rFonts w:eastAsia="Calibri" w:cs="Times New Roman"/>
          <w:sz w:val="24"/>
          <w:lang w:val="sr-Cyrl-CS"/>
        </w:rPr>
        <w:t xml:space="preserve"> </w:t>
      </w:r>
      <w:r w:rsidR="002F00BF" w:rsidRPr="009209CD">
        <w:rPr>
          <w:rFonts w:eastAsia="Calibri" w:cs="Times New Roman"/>
          <w:sz w:val="24"/>
          <w:lang w:val="sr-Cyrl-CS"/>
        </w:rPr>
        <w:t>kada</w:t>
      </w:r>
      <w:r w:rsidRPr="009209CD">
        <w:rPr>
          <w:rFonts w:eastAsia="Calibri" w:cs="Times New Roman"/>
          <w:sz w:val="24"/>
          <w:lang w:val="sr-Cyrl-CS"/>
        </w:rPr>
        <w:t xml:space="preserve"> </w:t>
      </w:r>
      <w:r w:rsidR="002F00BF" w:rsidRPr="009209CD">
        <w:rPr>
          <w:rFonts w:eastAsia="Calibri" w:cs="Times New Roman"/>
          <w:sz w:val="24"/>
          <w:lang w:val="sr-Cyrl-CS"/>
        </w:rPr>
        <w:t>ima</w:t>
      </w:r>
      <w:r w:rsidRPr="009209CD">
        <w:rPr>
          <w:rFonts w:eastAsia="Calibri" w:cs="Times New Roman"/>
          <w:sz w:val="24"/>
          <w:lang w:val="sr-Cyrl-CS"/>
        </w:rPr>
        <w:t xml:space="preserve"> </w:t>
      </w:r>
      <w:r w:rsidR="002F00BF" w:rsidRPr="009209CD">
        <w:rPr>
          <w:rFonts w:eastAsia="Calibri" w:cs="Times New Roman"/>
          <w:sz w:val="24"/>
          <w:lang w:val="sr-Cyrl-CS"/>
        </w:rPr>
        <w:t>sedište</w:t>
      </w:r>
      <w:r w:rsidRPr="009209CD">
        <w:rPr>
          <w:rFonts w:eastAsia="Calibri" w:cs="Times New Roman"/>
          <w:sz w:val="24"/>
          <w:lang w:val="sr-Cyrl-CS"/>
        </w:rPr>
        <w:t xml:space="preserve"> </w:t>
      </w:r>
      <w:r w:rsidR="002F00BF" w:rsidRPr="009209CD">
        <w:rPr>
          <w:rFonts w:eastAsia="Calibri" w:cs="Times New Roman"/>
          <w:sz w:val="24"/>
          <w:lang w:val="sr-Cyrl-CS"/>
        </w:rPr>
        <w:t>na</w:t>
      </w:r>
      <w:r w:rsidRPr="009209CD">
        <w:rPr>
          <w:rFonts w:eastAsia="Calibri" w:cs="Times New Roman"/>
          <w:sz w:val="24"/>
          <w:lang w:val="sr-Cyrl-CS"/>
        </w:rPr>
        <w:t xml:space="preserve"> </w:t>
      </w:r>
      <w:r w:rsidR="002F00BF" w:rsidRPr="009209CD">
        <w:rPr>
          <w:rFonts w:eastAsia="Calibri" w:cs="Times New Roman"/>
          <w:sz w:val="24"/>
          <w:lang w:val="sr-Cyrl-CS"/>
        </w:rPr>
        <w:t>njenoj</w:t>
      </w:r>
      <w:r w:rsidRPr="009209CD">
        <w:rPr>
          <w:rFonts w:eastAsia="Calibri" w:cs="Times New Roman"/>
          <w:sz w:val="24"/>
          <w:lang w:val="sr-Cyrl-CS"/>
        </w:rPr>
        <w:t xml:space="preserve"> </w:t>
      </w:r>
      <w:r w:rsidR="002F00BF" w:rsidRPr="009209CD">
        <w:rPr>
          <w:rFonts w:eastAsia="Calibri" w:cs="Times New Roman"/>
          <w:sz w:val="24"/>
          <w:lang w:val="sr-Cyrl-CS"/>
        </w:rPr>
        <w:t>teritoriji</w:t>
      </w:r>
      <w:r w:rsidRPr="009209CD">
        <w:rPr>
          <w:rFonts w:eastAsia="Calibri" w:cs="Times New Roman"/>
          <w:sz w:val="24"/>
          <w:lang w:val="sr-Cyrl-CS"/>
        </w:rPr>
        <w:t>;</w:t>
      </w:r>
    </w:p>
    <w:p w:rsidR="00F35293" w:rsidRPr="009209CD" w:rsidRDefault="00F35293" w:rsidP="00F35293">
      <w:pPr>
        <w:pStyle w:val="ListParagraph"/>
        <w:spacing w:after="200" w:line="276" w:lineRule="auto"/>
        <w:rPr>
          <w:rFonts w:eastAsia="Calibri" w:cs="Times New Roman"/>
          <w:sz w:val="24"/>
          <w:lang w:val="sr-Cyrl-CS"/>
        </w:rPr>
      </w:pPr>
    </w:p>
    <w:tbl>
      <w:tblPr>
        <w:tblW w:w="98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7727"/>
      </w:tblGrid>
      <w:tr w:rsidR="00F35293" w:rsidRPr="006542A0" w:rsidTr="002F00BF">
        <w:trPr>
          <w:trHeight w:val="413"/>
          <w:jc w:val="center"/>
        </w:trPr>
        <w:tc>
          <w:tcPr>
            <w:tcW w:w="2113" w:type="dxa"/>
            <w:shd w:val="clear" w:color="auto" w:fill="FFFFFF"/>
          </w:tcPr>
          <w:p w:rsidR="00F35293" w:rsidRPr="009209CD" w:rsidRDefault="002F00BF" w:rsidP="002F00BF">
            <w:pPr>
              <w:pStyle w:val="ListParagraph"/>
              <w:spacing w:after="200" w:line="276" w:lineRule="auto"/>
              <w:ind w:left="189"/>
              <w:jc w:val="left"/>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pravno</w:t>
            </w:r>
            <w:r w:rsidR="00F35293" w:rsidRPr="009209CD">
              <w:rPr>
                <w:rFonts w:eastAsia="Calibri" w:cs="Times New Roman"/>
                <w:b/>
                <w:sz w:val="24"/>
                <w:lang w:val="sr-Cyrl-CS"/>
              </w:rPr>
              <w:t xml:space="preserve">  </w:t>
            </w:r>
            <w:r w:rsidRPr="009209CD">
              <w:rPr>
                <w:rFonts w:eastAsia="Calibri" w:cs="Times New Roman"/>
                <w:b/>
                <w:sz w:val="24"/>
                <w:lang w:val="sr-Cyrl-CS"/>
              </w:rPr>
              <w:t>lice</w:t>
            </w:r>
            <w:r w:rsidR="00F35293" w:rsidRPr="009209CD">
              <w:rPr>
                <w:rFonts w:eastAsia="Calibri" w:cs="Times New Roman"/>
                <w:b/>
                <w:sz w:val="24"/>
                <w:lang w:val="sr-Cyrl-CS"/>
              </w:rPr>
              <w:t>:</w:t>
            </w:r>
          </w:p>
        </w:tc>
        <w:tc>
          <w:tcPr>
            <w:tcW w:w="7727" w:type="dxa"/>
            <w:shd w:val="clear" w:color="auto" w:fill="FFFFFF"/>
            <w:vAlign w:val="center"/>
          </w:tcPr>
          <w:p w:rsidR="00F35293" w:rsidRPr="009209CD" w:rsidRDefault="002F00BF" w:rsidP="002F00BF">
            <w:pPr>
              <w:pStyle w:val="ListParagraph"/>
              <w:spacing w:after="200" w:line="276" w:lineRule="auto"/>
              <w:ind w:left="61"/>
              <w:rPr>
                <w:rFonts w:eastAsia="Calibri" w:cs="Times New Roman"/>
                <w:sz w:val="24"/>
                <w:lang w:val="sr-Cyrl-CS"/>
              </w:rPr>
            </w:pPr>
            <w:r w:rsidRPr="009209CD">
              <w:rPr>
                <w:rFonts w:eastAsia="Calibri" w:cs="Times New Roman"/>
                <w:sz w:val="24"/>
                <w:lang w:val="sr-Cyrl-CS"/>
              </w:rPr>
              <w:t>Uverenja</w:t>
            </w:r>
            <w:r w:rsidR="00F35293" w:rsidRPr="009209CD">
              <w:rPr>
                <w:rFonts w:eastAsia="Calibri" w:cs="Times New Roman"/>
                <w:sz w:val="24"/>
                <w:lang w:val="sr-Cyrl-CS"/>
              </w:rPr>
              <w:t xml:space="preserve"> </w:t>
            </w:r>
            <w:r w:rsidRPr="009209CD">
              <w:rPr>
                <w:rFonts w:eastAsia="Calibri" w:cs="Times New Roman"/>
                <w:sz w:val="24"/>
                <w:lang w:val="sr-Cyrl-CS"/>
              </w:rPr>
              <w:t>Poreske</w:t>
            </w:r>
            <w:r w:rsidR="00F35293" w:rsidRPr="009209CD">
              <w:rPr>
                <w:rFonts w:eastAsia="Calibri" w:cs="Times New Roman"/>
                <w:sz w:val="24"/>
                <w:lang w:val="sr-Cyrl-CS"/>
              </w:rPr>
              <w:t xml:space="preserve"> </w:t>
            </w:r>
            <w:r w:rsidRPr="009209CD">
              <w:rPr>
                <w:rFonts w:eastAsia="Calibri" w:cs="Times New Roman"/>
                <w:sz w:val="24"/>
                <w:lang w:val="sr-Cyrl-CS"/>
              </w:rPr>
              <w:t>uprave</w:t>
            </w:r>
            <w:r w:rsidR="00F35293" w:rsidRPr="009209CD">
              <w:rPr>
                <w:rFonts w:eastAsia="Calibri" w:cs="Times New Roman"/>
                <w:sz w:val="24"/>
                <w:lang w:val="sr-Cyrl-CS"/>
              </w:rPr>
              <w:t xml:space="preserve"> </w:t>
            </w:r>
            <w:r w:rsidRPr="009209CD">
              <w:rPr>
                <w:rFonts w:eastAsia="Calibri" w:cs="Times New Roman"/>
                <w:sz w:val="24"/>
                <w:lang w:val="sr-Cyrl-CS"/>
              </w:rPr>
              <w:t>Ministarstva</w:t>
            </w:r>
            <w:r w:rsidR="00F35293" w:rsidRPr="009209CD">
              <w:rPr>
                <w:rFonts w:eastAsia="Calibri" w:cs="Times New Roman"/>
                <w:sz w:val="24"/>
                <w:lang w:val="sr-Cyrl-CS"/>
              </w:rPr>
              <w:t xml:space="preserve"> </w:t>
            </w:r>
            <w:r w:rsidRPr="009209CD">
              <w:rPr>
                <w:rFonts w:eastAsia="Calibri" w:cs="Times New Roman"/>
                <w:sz w:val="24"/>
                <w:lang w:val="sr-Cyrl-CS"/>
              </w:rPr>
              <w:t>finansija</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je</w:t>
            </w:r>
            <w:r w:rsidR="00F35293" w:rsidRPr="009209CD">
              <w:rPr>
                <w:rFonts w:eastAsia="Calibri" w:cs="Times New Roman"/>
                <w:sz w:val="24"/>
                <w:lang w:val="sr-Cyrl-CS"/>
              </w:rPr>
              <w:t xml:space="preserve"> </w:t>
            </w:r>
            <w:r w:rsidRPr="009209CD">
              <w:rPr>
                <w:rFonts w:eastAsia="Calibri" w:cs="Times New Roman"/>
                <w:sz w:val="24"/>
                <w:lang w:val="sr-Cyrl-CS"/>
              </w:rPr>
              <w:t>izmirio</w:t>
            </w:r>
            <w:r w:rsidR="00F35293" w:rsidRPr="009209CD">
              <w:rPr>
                <w:rFonts w:eastAsia="Calibri" w:cs="Times New Roman"/>
                <w:sz w:val="24"/>
                <w:lang w:val="sr-Cyrl-CS"/>
              </w:rPr>
              <w:t xml:space="preserve"> </w:t>
            </w:r>
            <w:r w:rsidRPr="009209CD">
              <w:rPr>
                <w:rFonts w:eastAsia="Calibri" w:cs="Times New Roman"/>
                <w:sz w:val="24"/>
                <w:lang w:val="sr-Cyrl-CS"/>
              </w:rPr>
              <w:t>dospele</w:t>
            </w:r>
            <w:r w:rsidR="00F35293" w:rsidRPr="009209CD">
              <w:rPr>
                <w:rFonts w:eastAsia="Calibri" w:cs="Times New Roman"/>
                <w:sz w:val="24"/>
                <w:lang w:val="sr-Cyrl-CS"/>
              </w:rPr>
              <w:t xml:space="preserve"> </w:t>
            </w:r>
            <w:r w:rsidRPr="009209CD">
              <w:rPr>
                <w:rFonts w:eastAsia="Calibri" w:cs="Times New Roman"/>
                <w:sz w:val="24"/>
                <w:lang w:val="sr-Cyrl-CS"/>
              </w:rPr>
              <w:t>poreze</w:t>
            </w:r>
            <w:r w:rsidR="00F35293" w:rsidRPr="009209CD">
              <w:rPr>
                <w:rFonts w:eastAsia="Calibri" w:cs="Times New Roman"/>
                <w:sz w:val="24"/>
                <w:lang w:val="sr-Cyrl-CS"/>
              </w:rPr>
              <w:t xml:space="preserve"> </w:t>
            </w:r>
            <w:r w:rsidRPr="009209CD">
              <w:rPr>
                <w:rFonts w:eastAsia="Calibri" w:cs="Times New Roman"/>
                <w:sz w:val="24"/>
                <w:lang w:val="sr-Cyrl-CS"/>
              </w:rPr>
              <w:t>i</w:t>
            </w:r>
            <w:r w:rsidR="00F35293" w:rsidRPr="009209CD">
              <w:rPr>
                <w:rFonts w:eastAsia="Calibri" w:cs="Times New Roman"/>
                <w:sz w:val="24"/>
                <w:lang w:val="sr-Cyrl-CS"/>
              </w:rPr>
              <w:t xml:space="preserve"> </w:t>
            </w:r>
            <w:r w:rsidRPr="009209CD">
              <w:rPr>
                <w:rFonts w:eastAsia="Calibri" w:cs="Times New Roman"/>
                <w:sz w:val="24"/>
                <w:lang w:val="sr-Cyrl-CS"/>
              </w:rPr>
              <w:t>doprinose</w:t>
            </w:r>
            <w:r w:rsidR="00F35293" w:rsidRPr="009209CD">
              <w:rPr>
                <w:rFonts w:eastAsia="Calibri" w:cs="Times New Roman"/>
                <w:sz w:val="24"/>
                <w:lang w:val="sr-Cyrl-CS"/>
              </w:rPr>
              <w:t xml:space="preserve"> </w:t>
            </w:r>
            <w:r w:rsidRPr="009209CD">
              <w:rPr>
                <w:rFonts w:eastAsia="Calibri" w:cs="Times New Roman"/>
                <w:sz w:val="24"/>
                <w:lang w:val="sr-Cyrl-CS"/>
              </w:rPr>
              <w:t>i</w:t>
            </w:r>
            <w:r w:rsidR="00F35293" w:rsidRPr="009209CD">
              <w:rPr>
                <w:rFonts w:eastAsia="Calibri" w:cs="Times New Roman"/>
                <w:sz w:val="24"/>
                <w:lang w:val="sr-Cyrl-CS"/>
              </w:rPr>
              <w:t xml:space="preserve"> </w:t>
            </w:r>
            <w:r w:rsidRPr="009209CD">
              <w:rPr>
                <w:rFonts w:eastAsia="Calibri" w:cs="Times New Roman"/>
                <w:sz w:val="24"/>
                <w:lang w:val="sr-Cyrl-CS"/>
              </w:rPr>
              <w:t>uverenja</w:t>
            </w:r>
            <w:r w:rsidR="00F35293" w:rsidRPr="009209CD">
              <w:rPr>
                <w:rFonts w:eastAsia="Calibri" w:cs="Times New Roman"/>
                <w:sz w:val="24"/>
                <w:lang w:val="sr-Cyrl-CS"/>
              </w:rPr>
              <w:t xml:space="preserve"> </w:t>
            </w:r>
            <w:r w:rsidRPr="009209CD">
              <w:rPr>
                <w:rFonts w:eastAsia="Calibri" w:cs="Times New Roman"/>
                <w:sz w:val="24"/>
                <w:lang w:val="sr-Cyrl-CS"/>
              </w:rPr>
              <w:t>nadležne</w:t>
            </w:r>
            <w:r w:rsidR="00F35293" w:rsidRPr="009209CD">
              <w:rPr>
                <w:rFonts w:eastAsia="Calibri" w:cs="Times New Roman"/>
                <w:sz w:val="24"/>
                <w:lang w:val="sr-Cyrl-CS"/>
              </w:rPr>
              <w:t xml:space="preserve"> </w:t>
            </w:r>
            <w:r w:rsidRPr="009209CD">
              <w:rPr>
                <w:rFonts w:eastAsia="Calibri" w:cs="Times New Roman"/>
                <w:sz w:val="24"/>
                <w:lang w:val="sr-Cyrl-CS"/>
              </w:rPr>
              <w:t>lokalne</w:t>
            </w:r>
            <w:r w:rsidR="00F35293" w:rsidRPr="009209CD">
              <w:rPr>
                <w:rFonts w:eastAsia="Calibri" w:cs="Times New Roman"/>
                <w:sz w:val="24"/>
                <w:lang w:val="sr-Cyrl-CS"/>
              </w:rPr>
              <w:t xml:space="preserve"> </w:t>
            </w:r>
            <w:r w:rsidRPr="009209CD">
              <w:rPr>
                <w:rFonts w:eastAsia="Calibri" w:cs="Times New Roman"/>
                <w:sz w:val="24"/>
                <w:lang w:val="sr-Cyrl-CS"/>
              </w:rPr>
              <w:t>samouprave</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je</w:t>
            </w:r>
            <w:r w:rsidR="00F35293" w:rsidRPr="009209CD">
              <w:rPr>
                <w:rFonts w:eastAsia="Calibri" w:cs="Times New Roman"/>
                <w:sz w:val="24"/>
                <w:lang w:val="sr-Cyrl-CS"/>
              </w:rPr>
              <w:t xml:space="preserve"> </w:t>
            </w:r>
            <w:r w:rsidRPr="009209CD">
              <w:rPr>
                <w:rFonts w:eastAsia="Calibri" w:cs="Times New Roman"/>
                <w:sz w:val="24"/>
                <w:lang w:val="sr-Cyrl-CS"/>
              </w:rPr>
              <w:t>izmirio</w:t>
            </w:r>
            <w:r w:rsidR="00F35293" w:rsidRPr="009209CD">
              <w:rPr>
                <w:rFonts w:eastAsia="Calibri" w:cs="Times New Roman"/>
                <w:sz w:val="24"/>
                <w:lang w:val="sr-Cyrl-CS"/>
              </w:rPr>
              <w:t xml:space="preserve"> </w:t>
            </w:r>
            <w:r w:rsidRPr="009209CD">
              <w:rPr>
                <w:rFonts w:eastAsia="Calibri" w:cs="Times New Roman"/>
                <w:sz w:val="24"/>
                <w:lang w:val="sr-Cyrl-CS"/>
              </w:rPr>
              <w:t>obaveze</w:t>
            </w:r>
            <w:r w:rsidR="00F35293" w:rsidRPr="009209CD">
              <w:rPr>
                <w:rFonts w:eastAsia="Calibri" w:cs="Times New Roman"/>
                <w:sz w:val="24"/>
                <w:lang w:val="sr-Cyrl-CS"/>
              </w:rPr>
              <w:t xml:space="preserve"> </w:t>
            </w:r>
            <w:r w:rsidRPr="009209CD">
              <w:rPr>
                <w:rFonts w:eastAsia="Calibri" w:cs="Times New Roman"/>
                <w:sz w:val="24"/>
                <w:lang w:val="sr-Cyrl-CS"/>
              </w:rPr>
              <w:t>po</w:t>
            </w:r>
            <w:r w:rsidR="00F35293" w:rsidRPr="009209CD">
              <w:rPr>
                <w:rFonts w:eastAsia="Calibri" w:cs="Times New Roman"/>
                <w:sz w:val="24"/>
                <w:lang w:val="sr-Cyrl-CS"/>
              </w:rPr>
              <w:t xml:space="preserve"> </w:t>
            </w:r>
            <w:r w:rsidRPr="009209CD">
              <w:rPr>
                <w:rFonts w:eastAsia="Calibri" w:cs="Times New Roman"/>
                <w:sz w:val="24"/>
                <w:lang w:val="sr-Cyrl-CS"/>
              </w:rPr>
              <w:t>osnovu</w:t>
            </w:r>
            <w:r w:rsidR="00F35293" w:rsidRPr="009209CD">
              <w:rPr>
                <w:rFonts w:eastAsia="Calibri" w:cs="Times New Roman"/>
                <w:sz w:val="24"/>
                <w:lang w:val="sr-Cyrl-CS"/>
              </w:rPr>
              <w:t xml:space="preserve"> </w:t>
            </w:r>
            <w:r w:rsidRPr="009209CD">
              <w:rPr>
                <w:rFonts w:eastAsia="Calibri" w:cs="Times New Roman"/>
                <w:sz w:val="24"/>
                <w:lang w:val="sr-Cyrl-CS"/>
              </w:rPr>
              <w:t>izvornih</w:t>
            </w:r>
            <w:r w:rsidR="00F35293" w:rsidRPr="009209CD">
              <w:rPr>
                <w:rFonts w:eastAsia="Calibri" w:cs="Times New Roman"/>
                <w:sz w:val="24"/>
                <w:lang w:val="sr-Cyrl-CS"/>
              </w:rPr>
              <w:t xml:space="preserve"> </w:t>
            </w:r>
            <w:r w:rsidRPr="009209CD">
              <w:rPr>
                <w:rFonts w:eastAsia="Calibri" w:cs="Times New Roman"/>
                <w:sz w:val="24"/>
                <w:lang w:val="sr-Cyrl-CS"/>
              </w:rPr>
              <w:t>lokalnih</w:t>
            </w:r>
            <w:r w:rsidR="00F35293" w:rsidRPr="009209CD">
              <w:rPr>
                <w:rFonts w:eastAsia="Calibri" w:cs="Times New Roman"/>
                <w:sz w:val="24"/>
                <w:lang w:val="sr-Cyrl-CS"/>
              </w:rPr>
              <w:t xml:space="preserve"> </w:t>
            </w:r>
            <w:r w:rsidRPr="009209CD">
              <w:rPr>
                <w:rFonts w:eastAsia="Calibri" w:cs="Times New Roman"/>
                <w:sz w:val="24"/>
                <w:lang w:val="sr-Cyrl-CS"/>
              </w:rPr>
              <w:t>javnih</w:t>
            </w:r>
            <w:r w:rsidR="00F35293" w:rsidRPr="009209CD">
              <w:rPr>
                <w:rFonts w:eastAsia="Calibri" w:cs="Times New Roman"/>
                <w:sz w:val="24"/>
                <w:lang w:val="sr-Cyrl-CS"/>
              </w:rPr>
              <w:t xml:space="preserve"> </w:t>
            </w:r>
            <w:r w:rsidRPr="009209CD">
              <w:rPr>
                <w:rFonts w:eastAsia="Calibri" w:cs="Times New Roman"/>
                <w:sz w:val="24"/>
                <w:lang w:val="sr-Cyrl-CS"/>
              </w:rPr>
              <w:t>prihoda</w:t>
            </w:r>
            <w:r w:rsidR="00F35293" w:rsidRPr="009209CD">
              <w:rPr>
                <w:rFonts w:eastAsia="Calibri" w:cs="Times New Roman"/>
                <w:sz w:val="24"/>
                <w:lang w:val="sr-Cyrl-CS"/>
              </w:rPr>
              <w:t>;</w:t>
            </w:r>
          </w:p>
        </w:tc>
      </w:tr>
      <w:tr w:rsidR="00F35293" w:rsidRPr="006542A0" w:rsidTr="002F00BF">
        <w:trPr>
          <w:trHeight w:val="467"/>
          <w:jc w:val="center"/>
        </w:trPr>
        <w:tc>
          <w:tcPr>
            <w:tcW w:w="2113" w:type="dxa"/>
            <w:shd w:val="clear" w:color="auto" w:fill="FFFFFF"/>
          </w:tcPr>
          <w:p w:rsidR="00F35293" w:rsidRPr="009209CD" w:rsidRDefault="002F00BF" w:rsidP="002F00BF">
            <w:pPr>
              <w:pStyle w:val="ListParagraph"/>
              <w:spacing w:after="200" w:line="276" w:lineRule="auto"/>
              <w:ind w:left="189"/>
              <w:jc w:val="left"/>
              <w:rPr>
                <w:rFonts w:eastAsia="Calibri" w:cs="Times New Roman"/>
                <w:b/>
                <w:sz w:val="24"/>
                <w:lang w:val="sr-Cyrl-CS"/>
              </w:rPr>
            </w:pPr>
            <w:r w:rsidRPr="009209CD">
              <w:rPr>
                <w:rFonts w:eastAsia="Calibri" w:cs="Times New Roman"/>
                <w:b/>
                <w:sz w:val="24"/>
                <w:lang w:val="sr-Cyrl-CS"/>
              </w:rPr>
              <w:lastRenderedPageBreak/>
              <w:t>Dokaz</w:t>
            </w:r>
            <w:r w:rsidR="00F35293" w:rsidRPr="009209CD">
              <w:rPr>
                <w:rFonts w:eastAsia="Calibri" w:cs="Times New Roman"/>
                <w:b/>
                <w:sz w:val="24"/>
                <w:lang w:val="sr-Cyrl-CS"/>
              </w:rPr>
              <w:t xml:space="preserve"> </w:t>
            </w:r>
            <w:r w:rsidRPr="009209CD">
              <w:rPr>
                <w:rFonts w:eastAsia="Calibri" w:cs="Times New Roman"/>
                <w:b/>
                <w:sz w:val="24"/>
                <w:lang w:val="sr-Cyrl-CS"/>
              </w:rPr>
              <w:t>za</w:t>
            </w:r>
            <w:r w:rsidR="00F35293" w:rsidRPr="009209CD">
              <w:rPr>
                <w:rFonts w:eastAsia="Calibri" w:cs="Times New Roman"/>
                <w:b/>
                <w:sz w:val="24"/>
                <w:lang w:val="sr-Cyrl-CS"/>
              </w:rPr>
              <w:t xml:space="preserve"> </w:t>
            </w:r>
            <w:r w:rsidRPr="009209CD">
              <w:rPr>
                <w:rFonts w:eastAsia="Calibri" w:cs="Times New Roman"/>
                <w:b/>
                <w:sz w:val="24"/>
                <w:lang w:val="sr-Cyrl-CS"/>
              </w:rPr>
              <w:t>preduzetnike</w:t>
            </w:r>
            <w:r w:rsidR="00F35293" w:rsidRPr="009209CD">
              <w:rPr>
                <w:rFonts w:eastAsia="Calibri" w:cs="Times New Roman"/>
                <w:b/>
                <w:sz w:val="24"/>
                <w:lang w:val="sr-Cyrl-CS"/>
              </w:rPr>
              <w:t>:</w:t>
            </w:r>
          </w:p>
        </w:tc>
        <w:tc>
          <w:tcPr>
            <w:tcW w:w="7727" w:type="dxa"/>
            <w:shd w:val="clear" w:color="auto" w:fill="FFFFFF"/>
            <w:vAlign w:val="center"/>
          </w:tcPr>
          <w:p w:rsidR="00F35293" w:rsidRPr="009209CD" w:rsidRDefault="002F00BF" w:rsidP="002F00BF">
            <w:pPr>
              <w:pStyle w:val="ListParagraph"/>
              <w:spacing w:after="200" w:line="276" w:lineRule="auto"/>
              <w:ind w:left="61"/>
              <w:rPr>
                <w:rFonts w:eastAsia="Calibri" w:cs="Times New Roman"/>
                <w:sz w:val="24"/>
                <w:lang w:val="sr-Cyrl-CS"/>
              </w:rPr>
            </w:pPr>
            <w:r w:rsidRPr="009209CD">
              <w:rPr>
                <w:rFonts w:eastAsia="Calibri" w:cs="Times New Roman"/>
                <w:sz w:val="24"/>
                <w:lang w:val="sr-Cyrl-CS"/>
              </w:rPr>
              <w:t>Uverenja</w:t>
            </w:r>
            <w:r w:rsidR="00F35293" w:rsidRPr="009209CD">
              <w:rPr>
                <w:rFonts w:eastAsia="Calibri" w:cs="Times New Roman"/>
                <w:sz w:val="24"/>
                <w:lang w:val="sr-Cyrl-CS"/>
              </w:rPr>
              <w:t xml:space="preserve"> </w:t>
            </w:r>
            <w:r w:rsidRPr="009209CD">
              <w:rPr>
                <w:rFonts w:eastAsia="Calibri" w:cs="Times New Roman"/>
                <w:sz w:val="24"/>
                <w:lang w:val="sr-Cyrl-CS"/>
              </w:rPr>
              <w:t>Poreske</w:t>
            </w:r>
            <w:r w:rsidR="00F35293" w:rsidRPr="009209CD">
              <w:rPr>
                <w:rFonts w:eastAsia="Calibri" w:cs="Times New Roman"/>
                <w:sz w:val="24"/>
                <w:lang w:val="sr-Cyrl-CS"/>
              </w:rPr>
              <w:t xml:space="preserve"> </w:t>
            </w:r>
            <w:r w:rsidRPr="009209CD">
              <w:rPr>
                <w:rFonts w:eastAsia="Calibri" w:cs="Times New Roman"/>
                <w:sz w:val="24"/>
                <w:lang w:val="sr-Cyrl-CS"/>
              </w:rPr>
              <w:t>uprave</w:t>
            </w:r>
            <w:r w:rsidR="00F35293" w:rsidRPr="009209CD">
              <w:rPr>
                <w:rFonts w:eastAsia="Calibri" w:cs="Times New Roman"/>
                <w:sz w:val="24"/>
                <w:lang w:val="sr-Cyrl-CS"/>
              </w:rPr>
              <w:t xml:space="preserve"> </w:t>
            </w:r>
            <w:r w:rsidRPr="009209CD">
              <w:rPr>
                <w:rFonts w:eastAsia="Calibri" w:cs="Times New Roman"/>
                <w:sz w:val="24"/>
                <w:lang w:val="sr-Cyrl-CS"/>
              </w:rPr>
              <w:t>Ministarstva</w:t>
            </w:r>
            <w:r w:rsidR="00F35293" w:rsidRPr="009209CD">
              <w:rPr>
                <w:rFonts w:eastAsia="Calibri" w:cs="Times New Roman"/>
                <w:sz w:val="24"/>
                <w:lang w:val="sr-Cyrl-CS"/>
              </w:rPr>
              <w:t xml:space="preserve"> </w:t>
            </w:r>
            <w:r w:rsidRPr="009209CD">
              <w:rPr>
                <w:rFonts w:eastAsia="Calibri" w:cs="Times New Roman"/>
                <w:sz w:val="24"/>
                <w:lang w:val="sr-Cyrl-CS"/>
              </w:rPr>
              <w:t>finansija</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je</w:t>
            </w:r>
            <w:r w:rsidR="00F35293" w:rsidRPr="009209CD">
              <w:rPr>
                <w:rFonts w:eastAsia="Calibri" w:cs="Times New Roman"/>
                <w:sz w:val="24"/>
                <w:lang w:val="sr-Cyrl-CS"/>
              </w:rPr>
              <w:t xml:space="preserve"> </w:t>
            </w:r>
            <w:r w:rsidRPr="009209CD">
              <w:rPr>
                <w:rFonts w:eastAsia="Calibri" w:cs="Times New Roman"/>
                <w:sz w:val="24"/>
                <w:lang w:val="sr-Cyrl-CS"/>
              </w:rPr>
              <w:t>izmirio</w:t>
            </w:r>
            <w:r w:rsidR="00F35293" w:rsidRPr="009209CD">
              <w:rPr>
                <w:rFonts w:eastAsia="Calibri" w:cs="Times New Roman"/>
                <w:sz w:val="24"/>
                <w:lang w:val="sr-Cyrl-CS"/>
              </w:rPr>
              <w:t xml:space="preserve"> </w:t>
            </w:r>
            <w:r w:rsidRPr="009209CD">
              <w:rPr>
                <w:rFonts w:eastAsia="Calibri" w:cs="Times New Roman"/>
                <w:sz w:val="24"/>
                <w:lang w:val="sr-Cyrl-CS"/>
              </w:rPr>
              <w:t>dospele</w:t>
            </w:r>
            <w:r w:rsidR="00F35293" w:rsidRPr="009209CD">
              <w:rPr>
                <w:rFonts w:eastAsia="Calibri" w:cs="Times New Roman"/>
                <w:sz w:val="24"/>
                <w:lang w:val="sr-Cyrl-CS"/>
              </w:rPr>
              <w:t xml:space="preserve"> </w:t>
            </w:r>
            <w:r w:rsidRPr="009209CD">
              <w:rPr>
                <w:rFonts w:eastAsia="Calibri" w:cs="Times New Roman"/>
                <w:sz w:val="24"/>
                <w:lang w:val="sr-Cyrl-CS"/>
              </w:rPr>
              <w:t>poreze</w:t>
            </w:r>
            <w:r w:rsidR="00F35293" w:rsidRPr="009209CD">
              <w:rPr>
                <w:rFonts w:eastAsia="Calibri" w:cs="Times New Roman"/>
                <w:sz w:val="24"/>
                <w:lang w:val="sr-Cyrl-CS"/>
              </w:rPr>
              <w:t xml:space="preserve"> </w:t>
            </w:r>
            <w:r w:rsidRPr="009209CD">
              <w:rPr>
                <w:rFonts w:eastAsia="Calibri" w:cs="Times New Roman"/>
                <w:sz w:val="24"/>
                <w:lang w:val="sr-Cyrl-CS"/>
              </w:rPr>
              <w:t>i</w:t>
            </w:r>
            <w:r w:rsidR="00F35293" w:rsidRPr="009209CD">
              <w:rPr>
                <w:rFonts w:eastAsia="Calibri" w:cs="Times New Roman"/>
                <w:sz w:val="24"/>
                <w:lang w:val="sr-Cyrl-CS"/>
              </w:rPr>
              <w:t xml:space="preserve"> </w:t>
            </w:r>
            <w:r w:rsidRPr="009209CD">
              <w:rPr>
                <w:rFonts w:eastAsia="Calibri" w:cs="Times New Roman"/>
                <w:sz w:val="24"/>
                <w:lang w:val="sr-Cyrl-CS"/>
              </w:rPr>
              <w:t>doprinose</w:t>
            </w:r>
            <w:r w:rsidR="00F35293" w:rsidRPr="009209CD">
              <w:rPr>
                <w:rFonts w:eastAsia="Calibri" w:cs="Times New Roman"/>
                <w:sz w:val="24"/>
                <w:lang w:val="sr-Cyrl-CS"/>
              </w:rPr>
              <w:t xml:space="preserve"> </w:t>
            </w:r>
            <w:r w:rsidRPr="009209CD">
              <w:rPr>
                <w:rFonts w:eastAsia="Calibri" w:cs="Times New Roman"/>
                <w:sz w:val="24"/>
                <w:lang w:val="sr-Cyrl-CS"/>
              </w:rPr>
              <w:t>i</w:t>
            </w:r>
            <w:r w:rsidR="00F35293" w:rsidRPr="009209CD">
              <w:rPr>
                <w:rFonts w:eastAsia="Calibri" w:cs="Times New Roman"/>
                <w:sz w:val="24"/>
                <w:lang w:val="sr-Cyrl-CS"/>
              </w:rPr>
              <w:t xml:space="preserve"> </w:t>
            </w:r>
            <w:r w:rsidRPr="009209CD">
              <w:rPr>
                <w:rFonts w:eastAsia="Calibri" w:cs="Times New Roman"/>
                <w:sz w:val="24"/>
                <w:lang w:val="sr-Cyrl-CS"/>
              </w:rPr>
              <w:t>uverenja</w:t>
            </w:r>
            <w:r w:rsidR="00F35293" w:rsidRPr="009209CD">
              <w:rPr>
                <w:rFonts w:eastAsia="Calibri" w:cs="Times New Roman"/>
                <w:sz w:val="24"/>
                <w:lang w:val="sr-Cyrl-CS"/>
              </w:rPr>
              <w:t xml:space="preserve"> </w:t>
            </w:r>
            <w:r w:rsidRPr="009209CD">
              <w:rPr>
                <w:rFonts w:eastAsia="Calibri" w:cs="Times New Roman"/>
                <w:sz w:val="24"/>
                <w:lang w:val="sr-Cyrl-CS"/>
              </w:rPr>
              <w:t>nadležne</w:t>
            </w:r>
            <w:r w:rsidR="00F35293" w:rsidRPr="009209CD">
              <w:rPr>
                <w:rFonts w:eastAsia="Calibri" w:cs="Times New Roman"/>
                <w:sz w:val="24"/>
                <w:lang w:val="sr-Cyrl-CS"/>
              </w:rPr>
              <w:t xml:space="preserve"> </w:t>
            </w:r>
            <w:r w:rsidRPr="009209CD">
              <w:rPr>
                <w:rFonts w:eastAsia="Calibri" w:cs="Times New Roman"/>
                <w:sz w:val="24"/>
                <w:lang w:val="sr-Cyrl-CS"/>
              </w:rPr>
              <w:t>uprave</w:t>
            </w:r>
            <w:r w:rsidR="00F35293" w:rsidRPr="009209CD">
              <w:rPr>
                <w:rFonts w:eastAsia="Calibri" w:cs="Times New Roman"/>
                <w:sz w:val="24"/>
                <w:lang w:val="sr-Cyrl-CS"/>
              </w:rPr>
              <w:t xml:space="preserve"> </w:t>
            </w:r>
            <w:r w:rsidRPr="009209CD">
              <w:rPr>
                <w:rFonts w:eastAsia="Calibri" w:cs="Times New Roman"/>
                <w:sz w:val="24"/>
                <w:lang w:val="sr-Cyrl-CS"/>
              </w:rPr>
              <w:t>lokalne</w:t>
            </w:r>
            <w:r w:rsidR="00F35293" w:rsidRPr="009209CD">
              <w:rPr>
                <w:rFonts w:eastAsia="Calibri" w:cs="Times New Roman"/>
                <w:sz w:val="24"/>
                <w:lang w:val="sr-Cyrl-CS"/>
              </w:rPr>
              <w:t xml:space="preserve"> </w:t>
            </w:r>
            <w:r w:rsidRPr="009209CD">
              <w:rPr>
                <w:rFonts w:eastAsia="Calibri" w:cs="Times New Roman"/>
                <w:sz w:val="24"/>
                <w:lang w:val="sr-Cyrl-CS"/>
              </w:rPr>
              <w:t>samouprave</w:t>
            </w:r>
            <w:r w:rsidR="00F35293" w:rsidRPr="009209CD">
              <w:rPr>
                <w:rFonts w:eastAsia="Calibri" w:cs="Times New Roman"/>
                <w:sz w:val="24"/>
                <w:lang w:val="sr-Cyrl-CS"/>
              </w:rPr>
              <w:t xml:space="preserve"> </w:t>
            </w:r>
            <w:r w:rsidRPr="009209CD">
              <w:rPr>
                <w:rFonts w:eastAsia="Calibri" w:cs="Times New Roman"/>
                <w:sz w:val="24"/>
                <w:lang w:val="sr-Cyrl-CS"/>
              </w:rPr>
              <w:t>da</w:t>
            </w:r>
            <w:r w:rsidR="00F35293" w:rsidRPr="009209CD">
              <w:rPr>
                <w:rFonts w:eastAsia="Calibri" w:cs="Times New Roman"/>
                <w:sz w:val="24"/>
                <w:lang w:val="sr-Cyrl-CS"/>
              </w:rPr>
              <w:t xml:space="preserve"> </w:t>
            </w:r>
            <w:r w:rsidRPr="009209CD">
              <w:rPr>
                <w:rFonts w:eastAsia="Calibri" w:cs="Times New Roman"/>
                <w:sz w:val="24"/>
                <w:lang w:val="sr-Cyrl-CS"/>
              </w:rPr>
              <w:t>je</w:t>
            </w:r>
            <w:r w:rsidR="00F35293" w:rsidRPr="009209CD">
              <w:rPr>
                <w:rFonts w:eastAsia="Calibri" w:cs="Times New Roman"/>
                <w:sz w:val="24"/>
                <w:lang w:val="sr-Cyrl-CS"/>
              </w:rPr>
              <w:t xml:space="preserve"> </w:t>
            </w:r>
            <w:r w:rsidRPr="009209CD">
              <w:rPr>
                <w:rFonts w:eastAsia="Calibri" w:cs="Times New Roman"/>
                <w:sz w:val="24"/>
                <w:lang w:val="sr-Cyrl-CS"/>
              </w:rPr>
              <w:t>izmirio</w:t>
            </w:r>
            <w:r w:rsidR="00F35293" w:rsidRPr="009209CD">
              <w:rPr>
                <w:rFonts w:eastAsia="Calibri" w:cs="Times New Roman"/>
                <w:sz w:val="24"/>
                <w:lang w:val="sr-Cyrl-CS"/>
              </w:rPr>
              <w:t xml:space="preserve"> </w:t>
            </w:r>
            <w:r w:rsidRPr="009209CD">
              <w:rPr>
                <w:rFonts w:eastAsia="Calibri" w:cs="Times New Roman"/>
                <w:sz w:val="24"/>
                <w:lang w:val="sr-Cyrl-CS"/>
              </w:rPr>
              <w:t>obaveze</w:t>
            </w:r>
            <w:r w:rsidR="00F35293" w:rsidRPr="009209CD">
              <w:rPr>
                <w:rFonts w:eastAsia="Calibri" w:cs="Times New Roman"/>
                <w:sz w:val="24"/>
                <w:lang w:val="sr-Cyrl-CS"/>
              </w:rPr>
              <w:t xml:space="preserve"> </w:t>
            </w:r>
            <w:r w:rsidRPr="009209CD">
              <w:rPr>
                <w:rFonts w:eastAsia="Calibri" w:cs="Times New Roman"/>
                <w:sz w:val="24"/>
                <w:lang w:val="sr-Cyrl-CS"/>
              </w:rPr>
              <w:t>po</w:t>
            </w:r>
            <w:r w:rsidR="00F35293" w:rsidRPr="009209CD">
              <w:rPr>
                <w:rFonts w:eastAsia="Calibri" w:cs="Times New Roman"/>
                <w:sz w:val="24"/>
                <w:lang w:val="sr-Cyrl-CS"/>
              </w:rPr>
              <w:t xml:space="preserve"> </w:t>
            </w:r>
            <w:r w:rsidRPr="009209CD">
              <w:rPr>
                <w:rFonts w:eastAsia="Calibri" w:cs="Times New Roman"/>
                <w:sz w:val="24"/>
                <w:lang w:val="sr-Cyrl-CS"/>
              </w:rPr>
              <w:t>osnovu</w:t>
            </w:r>
            <w:r w:rsidR="00F35293" w:rsidRPr="009209CD">
              <w:rPr>
                <w:rFonts w:eastAsia="Calibri" w:cs="Times New Roman"/>
                <w:sz w:val="24"/>
                <w:lang w:val="sr-Cyrl-CS"/>
              </w:rPr>
              <w:t xml:space="preserve"> </w:t>
            </w:r>
            <w:r w:rsidRPr="009209CD">
              <w:rPr>
                <w:rFonts w:eastAsia="Calibri" w:cs="Times New Roman"/>
                <w:sz w:val="24"/>
                <w:lang w:val="sr-Cyrl-CS"/>
              </w:rPr>
              <w:t>izvornih</w:t>
            </w:r>
            <w:r w:rsidR="00F35293" w:rsidRPr="009209CD">
              <w:rPr>
                <w:rFonts w:eastAsia="Calibri" w:cs="Times New Roman"/>
                <w:sz w:val="24"/>
                <w:lang w:val="sr-Cyrl-CS"/>
              </w:rPr>
              <w:t xml:space="preserve"> </w:t>
            </w:r>
            <w:r w:rsidRPr="009209CD">
              <w:rPr>
                <w:rFonts w:eastAsia="Calibri" w:cs="Times New Roman"/>
                <w:sz w:val="24"/>
                <w:lang w:val="sr-Cyrl-CS"/>
              </w:rPr>
              <w:t>lokalnih</w:t>
            </w:r>
            <w:r w:rsidR="00F35293" w:rsidRPr="009209CD">
              <w:rPr>
                <w:rFonts w:eastAsia="Calibri" w:cs="Times New Roman"/>
                <w:sz w:val="24"/>
                <w:lang w:val="sr-Cyrl-CS"/>
              </w:rPr>
              <w:t xml:space="preserve"> </w:t>
            </w:r>
            <w:r w:rsidRPr="009209CD">
              <w:rPr>
                <w:rFonts w:eastAsia="Calibri" w:cs="Times New Roman"/>
                <w:sz w:val="24"/>
                <w:lang w:val="sr-Cyrl-CS"/>
              </w:rPr>
              <w:t>javnih</w:t>
            </w:r>
            <w:r w:rsidR="00F35293" w:rsidRPr="009209CD">
              <w:rPr>
                <w:rFonts w:eastAsia="Calibri" w:cs="Times New Roman"/>
                <w:sz w:val="24"/>
                <w:lang w:val="sr-Cyrl-CS"/>
              </w:rPr>
              <w:t xml:space="preserve"> </w:t>
            </w:r>
            <w:r w:rsidRPr="009209CD">
              <w:rPr>
                <w:rFonts w:eastAsia="Calibri" w:cs="Times New Roman"/>
                <w:sz w:val="24"/>
                <w:lang w:val="sr-Cyrl-CS"/>
              </w:rPr>
              <w:t>prihoda</w:t>
            </w:r>
            <w:r w:rsidR="00F35293" w:rsidRPr="009209CD">
              <w:rPr>
                <w:rFonts w:eastAsia="Calibri" w:cs="Times New Roman"/>
                <w:sz w:val="24"/>
                <w:lang w:val="sr-Cyrl-CS"/>
              </w:rPr>
              <w:t>;</w:t>
            </w:r>
          </w:p>
        </w:tc>
      </w:tr>
      <w:tr w:rsidR="00F35293" w:rsidRPr="009209CD" w:rsidTr="002F00BF">
        <w:trPr>
          <w:trHeight w:val="467"/>
          <w:jc w:val="center"/>
        </w:trPr>
        <w:tc>
          <w:tcPr>
            <w:tcW w:w="9840" w:type="dxa"/>
            <w:gridSpan w:val="2"/>
            <w:shd w:val="clear" w:color="auto" w:fill="FFFFFF"/>
          </w:tcPr>
          <w:p w:rsidR="00F35293" w:rsidRPr="009209CD" w:rsidRDefault="002F00BF" w:rsidP="002F00BF">
            <w:pPr>
              <w:pStyle w:val="ListParagraph"/>
              <w:spacing w:after="200" w:line="276" w:lineRule="auto"/>
              <w:ind w:left="189"/>
              <w:rPr>
                <w:rFonts w:eastAsia="Calibri" w:cs="Times New Roman"/>
                <w:b/>
                <w:sz w:val="24"/>
                <w:lang w:val="sr-Cyrl-CS"/>
              </w:rPr>
            </w:pPr>
            <w:r w:rsidRPr="009209CD">
              <w:rPr>
                <w:rFonts w:eastAsia="Calibri" w:cs="Times New Roman"/>
                <w:b/>
                <w:sz w:val="24"/>
                <w:lang w:val="sr-Cyrl-CS"/>
              </w:rPr>
              <w:t>Dokaz</w:t>
            </w:r>
            <w:r w:rsidR="00F35293" w:rsidRPr="009209CD">
              <w:rPr>
                <w:rFonts w:eastAsia="Calibri" w:cs="Times New Roman"/>
                <w:b/>
                <w:sz w:val="24"/>
                <w:lang w:val="sr-Cyrl-CS"/>
              </w:rPr>
              <w:t xml:space="preserve"> </w:t>
            </w:r>
            <w:r w:rsidRPr="009209CD">
              <w:rPr>
                <w:rFonts w:eastAsia="Calibri" w:cs="Times New Roman"/>
                <w:b/>
                <w:sz w:val="24"/>
                <w:lang w:val="sr-Cyrl-CS"/>
              </w:rPr>
              <w:t>ne</w:t>
            </w:r>
            <w:r w:rsidR="00F35293" w:rsidRPr="009209CD">
              <w:rPr>
                <w:rFonts w:eastAsia="Calibri" w:cs="Times New Roman"/>
                <w:b/>
                <w:sz w:val="24"/>
                <w:lang w:val="sr-Cyrl-CS"/>
              </w:rPr>
              <w:t xml:space="preserve"> </w:t>
            </w:r>
            <w:r w:rsidRPr="009209CD">
              <w:rPr>
                <w:rFonts w:eastAsia="Calibri" w:cs="Times New Roman"/>
                <w:b/>
                <w:sz w:val="24"/>
                <w:lang w:val="sr-Cyrl-CS"/>
              </w:rPr>
              <w:t>može</w:t>
            </w:r>
            <w:r w:rsidR="00F35293" w:rsidRPr="009209CD">
              <w:rPr>
                <w:rFonts w:eastAsia="Calibri" w:cs="Times New Roman"/>
                <w:b/>
                <w:sz w:val="24"/>
                <w:lang w:val="sr-Cyrl-CS"/>
              </w:rPr>
              <w:t xml:space="preserve"> </w:t>
            </w:r>
            <w:r w:rsidRPr="009209CD">
              <w:rPr>
                <w:rFonts w:eastAsia="Calibri" w:cs="Times New Roman"/>
                <w:b/>
                <w:sz w:val="24"/>
                <w:lang w:val="sr-Cyrl-CS"/>
              </w:rPr>
              <w:t>biti</w:t>
            </w:r>
            <w:r w:rsidR="00F35293" w:rsidRPr="009209CD">
              <w:rPr>
                <w:rFonts w:eastAsia="Calibri" w:cs="Times New Roman"/>
                <w:b/>
                <w:sz w:val="24"/>
                <w:lang w:val="sr-Cyrl-CS"/>
              </w:rPr>
              <w:t xml:space="preserve"> </w:t>
            </w:r>
            <w:r w:rsidRPr="009209CD">
              <w:rPr>
                <w:rFonts w:eastAsia="Calibri" w:cs="Times New Roman"/>
                <w:b/>
                <w:sz w:val="24"/>
                <w:lang w:val="sr-Cyrl-CS"/>
              </w:rPr>
              <w:t>stariji</w:t>
            </w:r>
            <w:r w:rsidR="00F35293" w:rsidRPr="009209CD">
              <w:rPr>
                <w:rFonts w:eastAsia="Calibri" w:cs="Times New Roman"/>
                <w:b/>
                <w:sz w:val="24"/>
                <w:lang w:val="sr-Cyrl-CS"/>
              </w:rPr>
              <w:t xml:space="preserve"> </w:t>
            </w:r>
            <w:r w:rsidRPr="009209CD">
              <w:rPr>
                <w:rFonts w:eastAsia="Calibri" w:cs="Times New Roman"/>
                <w:b/>
                <w:sz w:val="24"/>
                <w:lang w:val="sr-Cyrl-CS"/>
              </w:rPr>
              <w:t>od</w:t>
            </w:r>
            <w:r w:rsidR="00F35293" w:rsidRPr="009209CD">
              <w:rPr>
                <w:rFonts w:eastAsia="Calibri" w:cs="Times New Roman"/>
                <w:b/>
                <w:sz w:val="24"/>
                <w:lang w:val="sr-Cyrl-CS"/>
              </w:rPr>
              <w:t xml:space="preserve"> 2 </w:t>
            </w:r>
            <w:r w:rsidRPr="009209CD">
              <w:rPr>
                <w:rFonts w:eastAsia="Calibri" w:cs="Times New Roman"/>
                <w:b/>
                <w:sz w:val="24"/>
                <w:lang w:val="sr-Cyrl-CS"/>
              </w:rPr>
              <w:t>meseca</w:t>
            </w:r>
            <w:r w:rsidR="00F35293" w:rsidRPr="009209CD">
              <w:rPr>
                <w:rFonts w:eastAsia="Calibri" w:cs="Times New Roman"/>
                <w:b/>
                <w:sz w:val="24"/>
                <w:lang w:val="sr-Cyrl-CS"/>
              </w:rPr>
              <w:t xml:space="preserve"> </w:t>
            </w:r>
            <w:r w:rsidRPr="009209CD">
              <w:rPr>
                <w:rFonts w:eastAsia="Calibri" w:cs="Times New Roman"/>
                <w:b/>
                <w:sz w:val="24"/>
                <w:lang w:val="sr-Cyrl-CS"/>
              </w:rPr>
              <w:t>pre</w:t>
            </w:r>
            <w:r w:rsidR="00F35293" w:rsidRPr="009209CD">
              <w:rPr>
                <w:rFonts w:eastAsia="Calibri" w:cs="Times New Roman"/>
                <w:b/>
                <w:sz w:val="24"/>
                <w:lang w:val="sr-Cyrl-CS"/>
              </w:rPr>
              <w:t xml:space="preserve"> </w:t>
            </w:r>
            <w:r w:rsidRPr="009209CD">
              <w:rPr>
                <w:rFonts w:eastAsia="Calibri" w:cs="Times New Roman"/>
                <w:b/>
                <w:sz w:val="24"/>
                <w:lang w:val="sr-Cyrl-CS"/>
              </w:rPr>
              <w:t>otvaranja</w:t>
            </w:r>
            <w:r w:rsidR="00F35293" w:rsidRPr="009209CD">
              <w:rPr>
                <w:rFonts w:eastAsia="Calibri" w:cs="Times New Roman"/>
                <w:b/>
                <w:sz w:val="24"/>
                <w:lang w:val="sr-Cyrl-CS"/>
              </w:rPr>
              <w:t xml:space="preserve"> </w:t>
            </w:r>
            <w:r w:rsidRPr="009209CD">
              <w:rPr>
                <w:rFonts w:eastAsia="Calibri" w:cs="Times New Roman"/>
                <w:b/>
                <w:sz w:val="24"/>
                <w:lang w:val="sr-Cyrl-CS"/>
              </w:rPr>
              <w:t>ponuda</w:t>
            </w:r>
          </w:p>
        </w:tc>
      </w:tr>
    </w:tbl>
    <w:p w:rsidR="00F35293" w:rsidRPr="009209CD" w:rsidRDefault="00F35293" w:rsidP="00F35293">
      <w:pPr>
        <w:spacing w:after="200"/>
        <w:rPr>
          <w:rFonts w:eastAsia="Calibri" w:cs="Times New Roman"/>
          <w:sz w:val="24"/>
          <w:u w:val="single"/>
        </w:rPr>
      </w:pPr>
    </w:p>
    <w:p w:rsidR="00F35293" w:rsidRPr="009209CD" w:rsidRDefault="002F00BF" w:rsidP="00F35293">
      <w:pPr>
        <w:spacing w:after="200"/>
        <w:rPr>
          <w:rFonts w:eastAsia="Calibri" w:cs="Times New Roman"/>
          <w:sz w:val="24"/>
        </w:rPr>
      </w:pPr>
      <w:r w:rsidRPr="009209CD">
        <w:rPr>
          <w:rFonts w:eastAsia="Calibri" w:cs="Times New Roman"/>
          <w:sz w:val="24"/>
          <w:u w:val="single"/>
        </w:rPr>
        <w:t>Ukoliko</w:t>
      </w:r>
      <w:r w:rsidR="00F35293" w:rsidRPr="009209CD">
        <w:rPr>
          <w:rFonts w:eastAsia="Calibri" w:cs="Times New Roman"/>
          <w:sz w:val="24"/>
          <w:u w:val="single"/>
        </w:rPr>
        <w:t xml:space="preserve"> </w:t>
      </w:r>
      <w:r w:rsidRPr="009209CD">
        <w:rPr>
          <w:rFonts w:eastAsia="Calibri" w:cs="Times New Roman"/>
          <w:sz w:val="24"/>
          <w:u w:val="single"/>
        </w:rPr>
        <w:t>ponuđač</w:t>
      </w:r>
      <w:r w:rsidR="00F35293" w:rsidRPr="009209CD">
        <w:rPr>
          <w:rFonts w:eastAsia="Calibri" w:cs="Times New Roman"/>
          <w:sz w:val="24"/>
          <w:u w:val="single"/>
        </w:rPr>
        <w:t xml:space="preserve"> </w:t>
      </w:r>
      <w:r w:rsidRPr="009209CD">
        <w:rPr>
          <w:rFonts w:eastAsia="Calibri" w:cs="Times New Roman"/>
          <w:sz w:val="24"/>
          <w:u w:val="single"/>
        </w:rPr>
        <w:t>podnosi</w:t>
      </w:r>
      <w:r w:rsidR="00F35293" w:rsidRPr="009209CD">
        <w:rPr>
          <w:rFonts w:eastAsia="Calibri" w:cs="Times New Roman"/>
          <w:sz w:val="24"/>
          <w:u w:val="single"/>
        </w:rPr>
        <w:t xml:space="preserve"> </w:t>
      </w:r>
      <w:r w:rsidRPr="009209CD">
        <w:rPr>
          <w:rFonts w:eastAsia="Calibri" w:cs="Times New Roman"/>
          <w:sz w:val="24"/>
          <w:u w:val="single"/>
        </w:rPr>
        <w:t>ponudu</w:t>
      </w:r>
      <w:r w:rsidR="00F35293" w:rsidRPr="009209CD">
        <w:rPr>
          <w:rFonts w:eastAsia="Calibri" w:cs="Times New Roman"/>
          <w:sz w:val="24"/>
          <w:u w:val="single"/>
        </w:rPr>
        <w:t xml:space="preserve"> </w:t>
      </w:r>
      <w:proofErr w:type="gramStart"/>
      <w:r w:rsidRPr="009209CD">
        <w:rPr>
          <w:rFonts w:eastAsia="Calibri" w:cs="Times New Roman"/>
          <w:sz w:val="24"/>
          <w:u w:val="single"/>
        </w:rPr>
        <w:t>sa</w:t>
      </w:r>
      <w:proofErr w:type="gramEnd"/>
      <w:r w:rsidR="00F35293" w:rsidRPr="009209CD">
        <w:rPr>
          <w:rFonts w:eastAsia="Calibri" w:cs="Times New Roman"/>
          <w:sz w:val="24"/>
          <w:u w:val="single"/>
        </w:rPr>
        <w:t xml:space="preserve"> </w:t>
      </w:r>
      <w:r w:rsidRPr="009209CD">
        <w:rPr>
          <w:rFonts w:eastAsia="Calibri" w:cs="Times New Roman"/>
          <w:sz w:val="24"/>
          <w:u w:val="single"/>
        </w:rPr>
        <w:t>podizvođačem</w:t>
      </w:r>
      <w:r w:rsidR="00F35293" w:rsidRPr="009209CD">
        <w:rPr>
          <w:rFonts w:eastAsia="Calibri" w:cs="Times New Roman"/>
          <w:sz w:val="24"/>
        </w:rPr>
        <w:t xml:space="preserve">, </w:t>
      </w:r>
      <w:r w:rsidRPr="009209CD">
        <w:rPr>
          <w:rFonts w:eastAsia="Calibri" w:cs="Times New Roman"/>
          <w:sz w:val="24"/>
        </w:rPr>
        <w:t>podizvođač</w:t>
      </w:r>
      <w:r w:rsidR="00F35293" w:rsidRPr="009209CD">
        <w:rPr>
          <w:rFonts w:eastAsia="Calibri" w:cs="Times New Roman"/>
          <w:sz w:val="24"/>
        </w:rPr>
        <w:t xml:space="preserve"> </w:t>
      </w:r>
      <w:r w:rsidRPr="009209CD">
        <w:rPr>
          <w:rFonts w:eastAsia="Calibri" w:cs="Times New Roman"/>
          <w:sz w:val="24"/>
        </w:rPr>
        <w:t>mora</w:t>
      </w:r>
      <w:r w:rsidR="00F35293" w:rsidRPr="009209CD">
        <w:rPr>
          <w:rFonts w:eastAsia="Calibri" w:cs="Times New Roman"/>
          <w:sz w:val="24"/>
        </w:rPr>
        <w:t xml:space="preserve"> </w:t>
      </w:r>
      <w:r w:rsidRPr="009209CD">
        <w:rPr>
          <w:rFonts w:eastAsia="Calibri" w:cs="Times New Roman"/>
          <w:sz w:val="24"/>
        </w:rPr>
        <w:t>da</w:t>
      </w:r>
      <w:r w:rsidR="00F35293" w:rsidRPr="009209CD">
        <w:rPr>
          <w:rFonts w:eastAsia="Calibri" w:cs="Times New Roman"/>
          <w:sz w:val="24"/>
        </w:rPr>
        <w:t xml:space="preserve"> </w:t>
      </w:r>
      <w:r w:rsidRPr="009209CD">
        <w:rPr>
          <w:rFonts w:eastAsia="Calibri" w:cs="Times New Roman"/>
          <w:sz w:val="24"/>
        </w:rPr>
        <w:t>ispunjava</w:t>
      </w:r>
      <w:r w:rsidR="00F35293" w:rsidRPr="009209CD">
        <w:rPr>
          <w:rFonts w:eastAsia="Calibri" w:cs="Times New Roman"/>
          <w:sz w:val="24"/>
        </w:rPr>
        <w:t xml:space="preserve"> </w:t>
      </w:r>
      <w:r w:rsidRPr="009209CD">
        <w:rPr>
          <w:rFonts w:eastAsia="Calibri" w:cs="Times New Roman"/>
          <w:sz w:val="24"/>
        </w:rPr>
        <w:t>obavezne</w:t>
      </w:r>
      <w:r w:rsidR="00F35293" w:rsidRPr="009209CD">
        <w:rPr>
          <w:rFonts w:eastAsia="Calibri" w:cs="Times New Roman"/>
          <w:sz w:val="24"/>
        </w:rPr>
        <w:t xml:space="preserve"> </w:t>
      </w:r>
      <w:r w:rsidRPr="009209CD">
        <w:rPr>
          <w:rFonts w:eastAsia="Calibri" w:cs="Times New Roman"/>
          <w:sz w:val="24"/>
        </w:rPr>
        <w:t>uslove</w:t>
      </w:r>
      <w:r w:rsidR="00F35293" w:rsidRPr="009209CD">
        <w:rPr>
          <w:rFonts w:eastAsia="Calibri" w:cs="Times New Roman"/>
          <w:sz w:val="24"/>
        </w:rPr>
        <w:t xml:space="preserve"> </w:t>
      </w:r>
      <w:r w:rsidRPr="009209CD">
        <w:rPr>
          <w:rFonts w:eastAsia="Calibri" w:cs="Times New Roman"/>
          <w:sz w:val="24"/>
        </w:rPr>
        <w:t>iz</w:t>
      </w:r>
      <w:r w:rsidR="00F35293" w:rsidRPr="009209CD">
        <w:rPr>
          <w:rFonts w:eastAsia="Calibri" w:cs="Times New Roman"/>
          <w:sz w:val="24"/>
        </w:rPr>
        <w:t xml:space="preserve"> </w:t>
      </w:r>
      <w:r w:rsidRPr="009209CD">
        <w:rPr>
          <w:rFonts w:eastAsia="Calibri" w:cs="Times New Roman"/>
          <w:sz w:val="24"/>
        </w:rPr>
        <w:t>konkursne</w:t>
      </w:r>
      <w:r w:rsidR="00F35293" w:rsidRPr="009209CD">
        <w:rPr>
          <w:rFonts w:eastAsia="Calibri" w:cs="Times New Roman"/>
          <w:sz w:val="24"/>
        </w:rPr>
        <w:t xml:space="preserve"> </w:t>
      </w:r>
      <w:r w:rsidRPr="009209CD">
        <w:rPr>
          <w:rFonts w:eastAsia="Calibri" w:cs="Times New Roman"/>
          <w:sz w:val="24"/>
        </w:rPr>
        <w:t>dokumentacije</w:t>
      </w:r>
      <w:r w:rsidR="00F35293" w:rsidRPr="009209CD">
        <w:rPr>
          <w:rFonts w:eastAsia="Calibri" w:cs="Times New Roman"/>
          <w:sz w:val="24"/>
        </w:rPr>
        <w:t>.</w:t>
      </w:r>
    </w:p>
    <w:p w:rsidR="00F35293" w:rsidRPr="009209CD" w:rsidRDefault="002F00BF" w:rsidP="003A6B9F">
      <w:pPr>
        <w:spacing w:after="200"/>
        <w:rPr>
          <w:rFonts w:eastAsia="Calibri" w:cs="Times New Roman"/>
          <w:sz w:val="24"/>
        </w:rPr>
      </w:pPr>
      <w:r w:rsidRPr="009209CD">
        <w:rPr>
          <w:rFonts w:eastAsia="Calibri" w:cs="Times New Roman"/>
          <w:sz w:val="24"/>
          <w:u w:val="single"/>
        </w:rPr>
        <w:t>Ukoliko</w:t>
      </w:r>
      <w:r w:rsidR="00F35293" w:rsidRPr="009209CD">
        <w:rPr>
          <w:rFonts w:eastAsia="Calibri" w:cs="Times New Roman"/>
          <w:sz w:val="24"/>
          <w:u w:val="single"/>
        </w:rPr>
        <w:t xml:space="preserve"> </w:t>
      </w:r>
      <w:r w:rsidRPr="009209CD">
        <w:rPr>
          <w:rFonts w:eastAsia="Calibri" w:cs="Times New Roman"/>
          <w:sz w:val="24"/>
          <w:u w:val="single"/>
        </w:rPr>
        <w:t>ponudu</w:t>
      </w:r>
      <w:r w:rsidR="00F35293" w:rsidRPr="009209CD">
        <w:rPr>
          <w:rFonts w:eastAsia="Calibri" w:cs="Times New Roman"/>
          <w:sz w:val="24"/>
          <w:u w:val="single"/>
        </w:rPr>
        <w:t xml:space="preserve"> </w:t>
      </w:r>
      <w:r w:rsidRPr="009209CD">
        <w:rPr>
          <w:rFonts w:eastAsia="Calibri" w:cs="Times New Roman"/>
          <w:sz w:val="24"/>
          <w:u w:val="single"/>
        </w:rPr>
        <w:t>podnosi</w:t>
      </w:r>
      <w:r w:rsidR="00F35293" w:rsidRPr="009209CD">
        <w:rPr>
          <w:rFonts w:eastAsia="Calibri" w:cs="Times New Roman"/>
          <w:sz w:val="24"/>
          <w:u w:val="single"/>
        </w:rPr>
        <w:t xml:space="preserve"> </w:t>
      </w:r>
      <w:r w:rsidRPr="009209CD">
        <w:rPr>
          <w:rFonts w:eastAsia="Calibri" w:cs="Times New Roman"/>
          <w:sz w:val="24"/>
          <w:u w:val="single"/>
        </w:rPr>
        <w:t>grupa</w:t>
      </w:r>
      <w:r w:rsidR="00F35293" w:rsidRPr="009209CD">
        <w:rPr>
          <w:rFonts w:eastAsia="Calibri" w:cs="Times New Roman"/>
          <w:sz w:val="24"/>
          <w:u w:val="single"/>
        </w:rPr>
        <w:t xml:space="preserve"> </w:t>
      </w:r>
      <w:r w:rsidRPr="009209CD">
        <w:rPr>
          <w:rFonts w:eastAsia="Calibri" w:cs="Times New Roman"/>
          <w:sz w:val="24"/>
          <w:u w:val="single"/>
        </w:rPr>
        <w:t>ponuđača</w:t>
      </w:r>
      <w:r w:rsidR="00F35293" w:rsidRPr="009209CD">
        <w:rPr>
          <w:rFonts w:eastAsia="Calibri" w:cs="Times New Roman"/>
          <w:sz w:val="24"/>
        </w:rPr>
        <w:t xml:space="preserve">, </w:t>
      </w:r>
      <w:r w:rsidRPr="009209CD">
        <w:rPr>
          <w:rFonts w:eastAsia="Calibri" w:cs="Times New Roman"/>
          <w:sz w:val="24"/>
        </w:rPr>
        <w:t>svaki</w:t>
      </w:r>
      <w:r w:rsidR="00F35293" w:rsidRPr="009209CD">
        <w:rPr>
          <w:rFonts w:eastAsia="Calibri" w:cs="Times New Roman"/>
          <w:sz w:val="24"/>
        </w:rPr>
        <w:t xml:space="preserve"> </w:t>
      </w:r>
      <w:r w:rsidRPr="009209CD">
        <w:rPr>
          <w:rFonts w:eastAsia="Calibri" w:cs="Times New Roman"/>
          <w:sz w:val="24"/>
        </w:rPr>
        <w:t>ponuđač</w:t>
      </w:r>
      <w:r w:rsidR="00F35293" w:rsidRPr="009209CD">
        <w:rPr>
          <w:rFonts w:eastAsia="Calibri" w:cs="Times New Roman"/>
          <w:sz w:val="24"/>
        </w:rPr>
        <w:t xml:space="preserve"> </w:t>
      </w:r>
      <w:r w:rsidRPr="009209CD">
        <w:rPr>
          <w:rFonts w:eastAsia="Calibri" w:cs="Times New Roman"/>
          <w:sz w:val="24"/>
        </w:rPr>
        <w:t>iz</w:t>
      </w:r>
      <w:r w:rsidR="00F35293" w:rsidRPr="009209CD">
        <w:rPr>
          <w:rFonts w:eastAsia="Calibri" w:cs="Times New Roman"/>
          <w:sz w:val="24"/>
        </w:rPr>
        <w:t xml:space="preserve"> </w:t>
      </w:r>
      <w:r w:rsidRPr="009209CD">
        <w:rPr>
          <w:rFonts w:eastAsia="Calibri" w:cs="Times New Roman"/>
          <w:sz w:val="24"/>
        </w:rPr>
        <w:t>grupe</w:t>
      </w:r>
      <w:r w:rsidR="00F35293" w:rsidRPr="009209CD">
        <w:rPr>
          <w:rFonts w:eastAsia="Calibri" w:cs="Times New Roman"/>
          <w:sz w:val="24"/>
        </w:rPr>
        <w:t xml:space="preserve"> </w:t>
      </w:r>
      <w:r w:rsidRPr="009209CD">
        <w:rPr>
          <w:rFonts w:eastAsia="Calibri" w:cs="Times New Roman"/>
          <w:sz w:val="24"/>
        </w:rPr>
        <w:t>ponuđača</w:t>
      </w:r>
      <w:r w:rsidR="00F35293" w:rsidRPr="009209CD">
        <w:rPr>
          <w:rFonts w:eastAsia="Calibri" w:cs="Times New Roman"/>
          <w:sz w:val="24"/>
        </w:rPr>
        <w:t xml:space="preserve"> </w:t>
      </w:r>
      <w:r w:rsidRPr="009209CD">
        <w:rPr>
          <w:rFonts w:eastAsia="Calibri" w:cs="Times New Roman"/>
          <w:sz w:val="24"/>
        </w:rPr>
        <w:t>mora</w:t>
      </w:r>
      <w:r w:rsidR="00F35293" w:rsidRPr="009209CD">
        <w:rPr>
          <w:rFonts w:eastAsia="Calibri" w:cs="Times New Roman"/>
          <w:sz w:val="24"/>
        </w:rPr>
        <w:t xml:space="preserve"> </w:t>
      </w:r>
      <w:r w:rsidRPr="009209CD">
        <w:rPr>
          <w:rFonts w:eastAsia="Calibri" w:cs="Times New Roman"/>
          <w:sz w:val="24"/>
        </w:rPr>
        <w:t>da</w:t>
      </w:r>
      <w:r w:rsidR="00F35293" w:rsidRPr="009209CD">
        <w:rPr>
          <w:rFonts w:eastAsia="Calibri" w:cs="Times New Roman"/>
          <w:sz w:val="24"/>
        </w:rPr>
        <w:t xml:space="preserve"> </w:t>
      </w:r>
      <w:r w:rsidRPr="009209CD">
        <w:rPr>
          <w:rFonts w:eastAsia="Calibri" w:cs="Times New Roman"/>
          <w:sz w:val="24"/>
        </w:rPr>
        <w:t>ispuni</w:t>
      </w:r>
      <w:r w:rsidR="00F35293" w:rsidRPr="009209CD">
        <w:rPr>
          <w:rFonts w:eastAsia="Calibri" w:cs="Times New Roman"/>
          <w:sz w:val="24"/>
        </w:rPr>
        <w:t xml:space="preserve"> </w:t>
      </w:r>
      <w:r w:rsidRPr="009209CD">
        <w:rPr>
          <w:rFonts w:eastAsia="Calibri" w:cs="Times New Roman"/>
          <w:sz w:val="24"/>
        </w:rPr>
        <w:t>obavezne</w:t>
      </w:r>
      <w:r w:rsidR="00F35293" w:rsidRPr="009209CD">
        <w:rPr>
          <w:rFonts w:eastAsia="Calibri" w:cs="Times New Roman"/>
          <w:sz w:val="24"/>
        </w:rPr>
        <w:t xml:space="preserve"> </w:t>
      </w:r>
      <w:r w:rsidRPr="009209CD">
        <w:rPr>
          <w:rFonts w:eastAsia="Calibri" w:cs="Times New Roman"/>
          <w:sz w:val="24"/>
        </w:rPr>
        <w:t>uslove</w:t>
      </w:r>
      <w:r w:rsidR="00F35293" w:rsidRPr="009209CD">
        <w:rPr>
          <w:rFonts w:eastAsia="Calibri" w:cs="Times New Roman"/>
          <w:sz w:val="24"/>
        </w:rPr>
        <w:t xml:space="preserve"> </w:t>
      </w:r>
      <w:r w:rsidRPr="009209CD">
        <w:rPr>
          <w:rFonts w:eastAsia="Calibri" w:cs="Times New Roman"/>
          <w:sz w:val="24"/>
        </w:rPr>
        <w:t>iz</w:t>
      </w:r>
      <w:r w:rsidR="00F35293" w:rsidRPr="009209CD">
        <w:rPr>
          <w:rFonts w:eastAsia="Calibri" w:cs="Times New Roman"/>
          <w:sz w:val="24"/>
        </w:rPr>
        <w:t xml:space="preserve"> </w:t>
      </w:r>
      <w:r w:rsidRPr="009209CD">
        <w:rPr>
          <w:rFonts w:eastAsia="Calibri" w:cs="Times New Roman"/>
          <w:sz w:val="24"/>
        </w:rPr>
        <w:t>konkursne</w:t>
      </w:r>
      <w:r w:rsidR="00F35293" w:rsidRPr="009209CD">
        <w:rPr>
          <w:rFonts w:eastAsia="Calibri" w:cs="Times New Roman"/>
          <w:sz w:val="24"/>
        </w:rPr>
        <w:t xml:space="preserve"> </w:t>
      </w:r>
      <w:r w:rsidRPr="009209CD">
        <w:rPr>
          <w:rFonts w:eastAsia="Calibri" w:cs="Times New Roman"/>
          <w:sz w:val="24"/>
        </w:rPr>
        <w:t>dokumentacije</w:t>
      </w:r>
      <w:r w:rsidR="00F35293" w:rsidRPr="009209CD">
        <w:rPr>
          <w:rFonts w:eastAsia="Calibri" w:cs="Times New Roman"/>
          <w:sz w:val="24"/>
        </w:rPr>
        <w:t>.</w:t>
      </w:r>
    </w:p>
    <w:p w:rsidR="003A6B9F" w:rsidRPr="009209CD" w:rsidRDefault="003A6B9F" w:rsidP="003A6B9F">
      <w:pPr>
        <w:spacing w:after="200"/>
        <w:rPr>
          <w:rFonts w:eastAsia="Calibri" w:cs="Times New Roman"/>
          <w:b/>
          <w:i/>
          <w:sz w:val="24"/>
        </w:rPr>
      </w:pPr>
      <w:r w:rsidRPr="009209CD">
        <w:rPr>
          <w:rFonts w:eastAsia="Calibri" w:cs="Times New Roman"/>
          <w:b/>
          <w:i/>
          <w:sz w:val="24"/>
        </w:rPr>
        <w:t>Napomena: Ponuđač koji je upisan u registar ponuđača, nije dužan da prilikom podnošenja ponude, dokazuje ispunjenost opštih uslova (tačka 1-4).</w:t>
      </w:r>
    </w:p>
    <w:p w:rsidR="00F35293" w:rsidRPr="009209CD" w:rsidRDefault="00F35293" w:rsidP="00F35293">
      <w:pPr>
        <w:pStyle w:val="ListParagraph"/>
        <w:tabs>
          <w:tab w:val="left" w:pos="993"/>
        </w:tabs>
        <w:spacing w:after="200" w:line="276" w:lineRule="auto"/>
        <w:rPr>
          <w:rFonts w:eastAsia="Calibri" w:cs="Times New Roman"/>
          <w:sz w:val="24"/>
          <w:lang w:val="sr-Cyrl-CS"/>
        </w:rPr>
      </w:pPr>
      <w:r w:rsidRPr="009209CD">
        <w:rPr>
          <w:rFonts w:eastAsia="Calibri" w:cs="Times New Roman"/>
          <w:b/>
          <w:sz w:val="24"/>
          <w:lang w:val="sr-Cyrl-CS"/>
        </w:rPr>
        <w:t>5.</w:t>
      </w:r>
      <w:r w:rsidRPr="009209CD">
        <w:rPr>
          <w:rFonts w:eastAsia="Calibri" w:cs="Times New Roman"/>
          <w:sz w:val="24"/>
          <w:lang w:val="sr-Cyrl-CS"/>
        </w:rPr>
        <w:t xml:space="preserve"> </w:t>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je</w:t>
      </w:r>
      <w:r w:rsidRPr="009209CD">
        <w:rPr>
          <w:rFonts w:eastAsia="Calibri" w:cs="Times New Roman"/>
          <w:sz w:val="24"/>
          <w:lang w:val="sr-Cyrl-CS"/>
        </w:rPr>
        <w:t xml:space="preserve"> </w:t>
      </w:r>
      <w:r w:rsidR="002F00BF" w:rsidRPr="009209CD">
        <w:rPr>
          <w:rFonts w:eastAsia="Calibri" w:cs="Times New Roman"/>
          <w:sz w:val="24"/>
          <w:lang w:val="sr-Cyrl-CS"/>
        </w:rPr>
        <w:t>poštovao</w:t>
      </w:r>
      <w:r w:rsidRPr="009209CD">
        <w:rPr>
          <w:rFonts w:eastAsia="Calibri" w:cs="Times New Roman"/>
          <w:sz w:val="24"/>
          <w:lang w:val="sr-Cyrl-CS"/>
        </w:rPr>
        <w:t xml:space="preserve"> </w:t>
      </w:r>
      <w:r w:rsidR="002F00BF" w:rsidRPr="009209CD">
        <w:rPr>
          <w:rFonts w:eastAsia="Calibri" w:cs="Times New Roman"/>
          <w:sz w:val="24"/>
          <w:lang w:val="sr-Cyrl-CS"/>
        </w:rPr>
        <w:t>obaveze</w:t>
      </w:r>
      <w:r w:rsidRPr="009209CD">
        <w:rPr>
          <w:rFonts w:eastAsia="Calibri" w:cs="Times New Roman"/>
          <w:sz w:val="24"/>
          <w:lang w:val="sr-Cyrl-CS"/>
        </w:rPr>
        <w:t xml:space="preserve"> </w:t>
      </w:r>
      <w:r w:rsidR="002F00BF" w:rsidRPr="009209CD">
        <w:rPr>
          <w:rFonts w:eastAsia="Calibri" w:cs="Times New Roman"/>
          <w:sz w:val="24"/>
          <w:lang w:val="sr-Cyrl-CS"/>
        </w:rPr>
        <w:t>koje</w:t>
      </w:r>
      <w:r w:rsidRPr="009209CD">
        <w:rPr>
          <w:rFonts w:eastAsia="Calibri" w:cs="Times New Roman"/>
          <w:sz w:val="24"/>
          <w:lang w:val="sr-Cyrl-CS"/>
        </w:rPr>
        <w:t xml:space="preserve"> </w:t>
      </w:r>
      <w:r w:rsidR="002F00BF" w:rsidRPr="009209CD">
        <w:rPr>
          <w:rFonts w:eastAsia="Calibri" w:cs="Times New Roman"/>
          <w:sz w:val="24"/>
          <w:lang w:val="sr-Cyrl-CS"/>
        </w:rPr>
        <w:t>proizlaze</w:t>
      </w:r>
      <w:r w:rsidRPr="009209CD">
        <w:rPr>
          <w:rFonts w:eastAsia="Calibri" w:cs="Times New Roman"/>
          <w:sz w:val="24"/>
          <w:lang w:val="sr-Cyrl-CS"/>
        </w:rPr>
        <w:t xml:space="preserve"> </w:t>
      </w:r>
      <w:r w:rsidR="002F00BF" w:rsidRPr="009209CD">
        <w:rPr>
          <w:rFonts w:eastAsia="Calibri" w:cs="Times New Roman"/>
          <w:sz w:val="24"/>
          <w:lang w:val="sr-Cyrl-CS"/>
        </w:rPr>
        <w:t>iz</w:t>
      </w:r>
      <w:r w:rsidRPr="009209CD">
        <w:rPr>
          <w:rFonts w:eastAsia="Calibri" w:cs="Times New Roman"/>
          <w:sz w:val="24"/>
          <w:lang w:val="sr-Cyrl-CS"/>
        </w:rPr>
        <w:t xml:space="preserve"> </w:t>
      </w:r>
      <w:r w:rsidR="002F00BF" w:rsidRPr="009209CD">
        <w:rPr>
          <w:rFonts w:eastAsia="Calibri" w:cs="Times New Roman"/>
          <w:sz w:val="24"/>
          <w:lang w:val="sr-Cyrl-CS"/>
        </w:rPr>
        <w:t>važećih</w:t>
      </w:r>
      <w:r w:rsidRPr="009209CD">
        <w:rPr>
          <w:rFonts w:eastAsia="Calibri" w:cs="Times New Roman"/>
          <w:sz w:val="24"/>
          <w:lang w:val="sr-Cyrl-CS"/>
        </w:rPr>
        <w:t xml:space="preserve"> </w:t>
      </w:r>
      <w:r w:rsidR="002F00BF" w:rsidRPr="009209CD">
        <w:rPr>
          <w:rFonts w:eastAsia="Calibri" w:cs="Times New Roman"/>
          <w:sz w:val="24"/>
          <w:lang w:val="sr-Cyrl-CS"/>
        </w:rPr>
        <w:t>propisa</w:t>
      </w:r>
      <w:r w:rsidRPr="009209CD">
        <w:rPr>
          <w:rFonts w:eastAsia="Calibri" w:cs="Times New Roman"/>
          <w:sz w:val="24"/>
          <w:lang w:val="sr-Cyrl-CS"/>
        </w:rPr>
        <w:t xml:space="preserve"> </w:t>
      </w:r>
      <w:r w:rsidR="002F00BF" w:rsidRPr="009209CD">
        <w:rPr>
          <w:rFonts w:eastAsia="Calibri" w:cs="Times New Roman"/>
          <w:sz w:val="24"/>
          <w:lang w:val="sr-Cyrl-CS"/>
        </w:rPr>
        <w:t>o</w:t>
      </w:r>
      <w:r w:rsidRPr="009209CD">
        <w:rPr>
          <w:rFonts w:eastAsia="Calibri" w:cs="Times New Roman"/>
          <w:sz w:val="24"/>
          <w:lang w:val="sr-Cyrl-CS"/>
        </w:rPr>
        <w:t xml:space="preserve"> </w:t>
      </w:r>
      <w:r w:rsidR="002F00BF" w:rsidRPr="009209CD">
        <w:rPr>
          <w:rFonts w:eastAsia="Calibri" w:cs="Times New Roman"/>
          <w:sz w:val="24"/>
          <w:lang w:val="sr-Cyrl-CS"/>
        </w:rPr>
        <w:t>zaštiti</w:t>
      </w:r>
      <w:r w:rsidRPr="009209CD">
        <w:rPr>
          <w:rFonts w:eastAsia="Calibri" w:cs="Times New Roman"/>
          <w:sz w:val="24"/>
          <w:lang w:val="sr-Cyrl-CS"/>
        </w:rPr>
        <w:t xml:space="preserve"> </w:t>
      </w:r>
      <w:r w:rsidR="002F00BF" w:rsidRPr="009209CD">
        <w:rPr>
          <w:rFonts w:eastAsia="Calibri" w:cs="Times New Roman"/>
          <w:sz w:val="24"/>
          <w:lang w:val="sr-Cyrl-CS"/>
        </w:rPr>
        <w:t>na</w:t>
      </w:r>
      <w:r w:rsidRPr="009209CD">
        <w:rPr>
          <w:rFonts w:eastAsia="Calibri" w:cs="Times New Roman"/>
          <w:sz w:val="24"/>
          <w:lang w:val="sr-Cyrl-CS"/>
        </w:rPr>
        <w:t xml:space="preserve"> </w:t>
      </w:r>
      <w:r w:rsidR="002F00BF" w:rsidRPr="009209CD">
        <w:rPr>
          <w:rFonts w:eastAsia="Calibri" w:cs="Times New Roman"/>
          <w:sz w:val="24"/>
          <w:lang w:val="sr-Cyrl-CS"/>
        </w:rPr>
        <w:t>radu</w:t>
      </w:r>
      <w:r w:rsidRPr="009209CD">
        <w:rPr>
          <w:rFonts w:eastAsia="Calibri" w:cs="Times New Roman"/>
          <w:sz w:val="24"/>
          <w:lang w:val="sr-Cyrl-CS"/>
        </w:rPr>
        <w:t xml:space="preserve">, </w:t>
      </w:r>
      <w:r w:rsidR="002F00BF" w:rsidRPr="009209CD">
        <w:rPr>
          <w:rFonts w:eastAsia="Calibri" w:cs="Times New Roman"/>
          <w:sz w:val="24"/>
          <w:lang w:val="sr-Cyrl-CS"/>
        </w:rPr>
        <w:t>zapošljavanju</w:t>
      </w:r>
      <w:r w:rsidRPr="009209CD">
        <w:rPr>
          <w:rFonts w:eastAsia="Calibri" w:cs="Times New Roman"/>
          <w:sz w:val="24"/>
          <w:lang w:val="sr-Cyrl-CS"/>
        </w:rPr>
        <w:t xml:space="preserve"> </w:t>
      </w:r>
      <w:r w:rsidR="002F00BF" w:rsidRPr="009209CD">
        <w:rPr>
          <w:rFonts w:eastAsia="Calibri" w:cs="Times New Roman"/>
          <w:sz w:val="24"/>
          <w:lang w:val="sr-Cyrl-CS"/>
        </w:rPr>
        <w:t>i</w:t>
      </w:r>
      <w:r w:rsidRPr="009209CD">
        <w:rPr>
          <w:rFonts w:eastAsia="Calibri" w:cs="Times New Roman"/>
          <w:sz w:val="24"/>
          <w:lang w:val="sr-Cyrl-CS"/>
        </w:rPr>
        <w:t xml:space="preserve"> </w:t>
      </w:r>
      <w:r w:rsidR="002F00BF" w:rsidRPr="009209CD">
        <w:rPr>
          <w:rFonts w:eastAsia="Calibri" w:cs="Times New Roman"/>
          <w:sz w:val="24"/>
          <w:lang w:val="sr-Cyrl-CS"/>
        </w:rPr>
        <w:t>uslovima</w:t>
      </w:r>
      <w:r w:rsidRPr="009209CD">
        <w:rPr>
          <w:rFonts w:eastAsia="Calibri" w:cs="Times New Roman"/>
          <w:sz w:val="24"/>
          <w:lang w:val="sr-Cyrl-CS"/>
        </w:rPr>
        <w:t xml:space="preserve"> </w:t>
      </w:r>
      <w:r w:rsidR="002F00BF" w:rsidRPr="009209CD">
        <w:rPr>
          <w:rFonts w:eastAsia="Calibri" w:cs="Times New Roman"/>
          <w:sz w:val="24"/>
          <w:lang w:val="sr-Cyrl-CS"/>
        </w:rPr>
        <w:t>rada</w:t>
      </w:r>
      <w:r w:rsidRPr="009209CD">
        <w:rPr>
          <w:rFonts w:eastAsia="Calibri" w:cs="Times New Roman"/>
          <w:sz w:val="24"/>
          <w:lang w:val="sr-Cyrl-CS"/>
        </w:rPr>
        <w:t xml:space="preserve">, </w:t>
      </w:r>
      <w:r w:rsidR="002F00BF" w:rsidRPr="009209CD">
        <w:rPr>
          <w:rFonts w:eastAsia="Calibri" w:cs="Times New Roman"/>
          <w:sz w:val="24"/>
          <w:lang w:val="sr-Cyrl-CS"/>
        </w:rPr>
        <w:t>zaštiti</w:t>
      </w:r>
      <w:r w:rsidRPr="009209CD">
        <w:rPr>
          <w:rFonts w:eastAsia="Calibri" w:cs="Times New Roman"/>
          <w:sz w:val="24"/>
          <w:lang w:val="sr-Cyrl-CS"/>
        </w:rPr>
        <w:t xml:space="preserve"> </w:t>
      </w:r>
      <w:r w:rsidR="002F00BF" w:rsidRPr="009209CD">
        <w:rPr>
          <w:rFonts w:eastAsia="Calibri" w:cs="Times New Roman"/>
          <w:sz w:val="24"/>
          <w:lang w:val="sr-Cyrl-CS"/>
        </w:rPr>
        <w:t>životne</w:t>
      </w:r>
      <w:r w:rsidRPr="009209CD">
        <w:rPr>
          <w:rFonts w:eastAsia="Calibri" w:cs="Times New Roman"/>
          <w:sz w:val="24"/>
          <w:lang w:val="sr-Cyrl-CS"/>
        </w:rPr>
        <w:t xml:space="preserve"> </w:t>
      </w:r>
      <w:r w:rsidR="002F00BF" w:rsidRPr="009209CD">
        <w:rPr>
          <w:rFonts w:eastAsia="Calibri" w:cs="Times New Roman"/>
          <w:sz w:val="24"/>
          <w:lang w:val="sr-Cyrl-CS"/>
        </w:rPr>
        <w:t>sredine</w:t>
      </w:r>
      <w:r w:rsidRPr="009209CD">
        <w:rPr>
          <w:rFonts w:eastAsia="Calibri" w:cs="Times New Roman"/>
          <w:sz w:val="24"/>
          <w:lang w:val="sr-Cyrl-CS"/>
        </w:rPr>
        <w:t xml:space="preserve">, </w:t>
      </w:r>
      <w:r w:rsidR="002F00BF" w:rsidRPr="009209CD">
        <w:rPr>
          <w:rFonts w:eastAsia="Calibri" w:cs="Times New Roman"/>
          <w:sz w:val="24"/>
          <w:lang w:val="sr-Cyrl-CS"/>
        </w:rPr>
        <w:t>kao</w:t>
      </w:r>
      <w:r w:rsidRPr="009209CD">
        <w:rPr>
          <w:rFonts w:eastAsia="Calibri" w:cs="Times New Roman"/>
          <w:sz w:val="24"/>
          <w:lang w:val="sr-Cyrl-CS"/>
        </w:rPr>
        <w:t xml:space="preserve"> </w:t>
      </w:r>
      <w:r w:rsidR="002F00BF" w:rsidRPr="009209CD">
        <w:rPr>
          <w:rFonts w:eastAsia="Calibri" w:cs="Times New Roman"/>
          <w:sz w:val="24"/>
          <w:lang w:val="sr-Cyrl-CS"/>
        </w:rPr>
        <w:t>i</w:t>
      </w:r>
      <w:r w:rsidRPr="009209CD">
        <w:rPr>
          <w:rFonts w:eastAsia="Calibri" w:cs="Times New Roman"/>
          <w:sz w:val="24"/>
          <w:lang w:val="sr-Cyrl-CS"/>
        </w:rPr>
        <w:t xml:space="preserve"> </w:t>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ponuđač</w:t>
      </w:r>
      <w:r w:rsidRPr="009209CD">
        <w:rPr>
          <w:rFonts w:eastAsia="Calibri" w:cs="Times New Roman"/>
          <w:sz w:val="24"/>
          <w:lang w:val="sr-Cyrl-CS"/>
        </w:rPr>
        <w:t xml:space="preserve"> </w:t>
      </w:r>
      <w:r w:rsidR="002F00BF" w:rsidRPr="009209CD">
        <w:rPr>
          <w:rFonts w:eastAsia="Calibri" w:cs="Times New Roman"/>
          <w:sz w:val="24"/>
          <w:lang w:val="sr-Cyrl-CS"/>
        </w:rPr>
        <w:t>garantuje</w:t>
      </w:r>
      <w:r w:rsidRPr="009209CD">
        <w:rPr>
          <w:rFonts w:eastAsia="Calibri" w:cs="Times New Roman"/>
          <w:sz w:val="24"/>
          <w:lang w:val="sr-Cyrl-CS"/>
        </w:rPr>
        <w:t xml:space="preserve"> </w:t>
      </w:r>
      <w:r w:rsidR="002F00BF" w:rsidRPr="009209CD">
        <w:rPr>
          <w:rFonts w:eastAsia="Calibri" w:cs="Times New Roman"/>
          <w:sz w:val="24"/>
          <w:lang w:val="sr-Cyrl-CS"/>
        </w:rPr>
        <w:t>da</w:t>
      </w:r>
      <w:r w:rsidRPr="009209CD">
        <w:rPr>
          <w:rFonts w:eastAsia="Calibri" w:cs="Times New Roman"/>
          <w:sz w:val="24"/>
          <w:lang w:val="sr-Cyrl-CS"/>
        </w:rPr>
        <w:t xml:space="preserve"> </w:t>
      </w:r>
      <w:r w:rsidR="002F00BF" w:rsidRPr="009209CD">
        <w:rPr>
          <w:rFonts w:eastAsia="Calibri" w:cs="Times New Roman"/>
          <w:sz w:val="24"/>
          <w:lang w:val="sr-Cyrl-CS"/>
        </w:rPr>
        <w:t>je</w:t>
      </w:r>
      <w:r w:rsidRPr="009209CD">
        <w:rPr>
          <w:rFonts w:eastAsia="Calibri" w:cs="Times New Roman"/>
          <w:sz w:val="24"/>
          <w:lang w:val="sr-Cyrl-CS"/>
        </w:rPr>
        <w:t xml:space="preserve"> </w:t>
      </w:r>
      <w:r w:rsidR="002F00BF" w:rsidRPr="009209CD">
        <w:rPr>
          <w:rFonts w:eastAsia="Calibri" w:cs="Times New Roman"/>
          <w:sz w:val="24"/>
          <w:lang w:val="sr-Cyrl-CS"/>
        </w:rPr>
        <w:t>imalac</w:t>
      </w:r>
      <w:r w:rsidRPr="009209CD">
        <w:rPr>
          <w:rFonts w:eastAsia="Calibri" w:cs="Times New Roman"/>
          <w:sz w:val="24"/>
          <w:lang w:val="sr-Cyrl-CS"/>
        </w:rPr>
        <w:t xml:space="preserve"> </w:t>
      </w:r>
      <w:r w:rsidR="002F00BF" w:rsidRPr="009209CD">
        <w:rPr>
          <w:rFonts w:eastAsia="Calibri" w:cs="Times New Roman"/>
          <w:sz w:val="24"/>
          <w:lang w:val="sr-Cyrl-CS"/>
        </w:rPr>
        <w:t>prava</w:t>
      </w:r>
      <w:r w:rsidRPr="009209CD">
        <w:rPr>
          <w:rFonts w:eastAsia="Calibri" w:cs="Times New Roman"/>
          <w:sz w:val="24"/>
          <w:lang w:val="sr-Cyrl-CS"/>
        </w:rPr>
        <w:t xml:space="preserve"> </w:t>
      </w:r>
      <w:r w:rsidR="002F00BF" w:rsidRPr="009209CD">
        <w:rPr>
          <w:rFonts w:eastAsia="Calibri" w:cs="Times New Roman"/>
          <w:sz w:val="24"/>
          <w:lang w:val="sr-Cyrl-CS"/>
        </w:rPr>
        <w:t>intelektualne</w:t>
      </w:r>
      <w:r w:rsidRPr="009209CD">
        <w:rPr>
          <w:rFonts w:eastAsia="Calibri" w:cs="Times New Roman"/>
          <w:sz w:val="24"/>
          <w:lang w:val="sr-Cyrl-CS"/>
        </w:rPr>
        <w:t xml:space="preserve"> </w:t>
      </w:r>
      <w:r w:rsidR="002F00BF" w:rsidRPr="009209CD">
        <w:rPr>
          <w:rFonts w:eastAsia="Calibri" w:cs="Times New Roman"/>
          <w:sz w:val="24"/>
          <w:lang w:val="sr-Cyrl-CS"/>
        </w:rPr>
        <w:t>svojine</w:t>
      </w:r>
      <w:r w:rsidRPr="009209CD">
        <w:rPr>
          <w:rFonts w:eastAsia="Calibri" w:cs="Times New Roman"/>
          <w:sz w:val="24"/>
          <w:lang w:val="sr-Cyrl-CS"/>
        </w:rPr>
        <w:t>.</w:t>
      </w:r>
    </w:p>
    <w:p w:rsidR="00F35293" w:rsidRPr="009209CD" w:rsidRDefault="00F35293" w:rsidP="00F35293">
      <w:pPr>
        <w:pStyle w:val="ListParagraph"/>
        <w:spacing w:after="200" w:line="276" w:lineRule="auto"/>
        <w:rPr>
          <w:rFonts w:eastAsia="Calibri" w:cs="Times New Roman"/>
          <w:sz w:val="24"/>
          <w:lang w:val="sr-Cyrl-CS"/>
        </w:rPr>
      </w:pPr>
    </w:p>
    <w:tbl>
      <w:tblPr>
        <w:tblW w:w="973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7621"/>
      </w:tblGrid>
      <w:tr w:rsidR="003A6B9F" w:rsidRPr="009209CD" w:rsidTr="003A6B9F">
        <w:trPr>
          <w:trHeight w:val="803"/>
          <w:jc w:val="center"/>
        </w:trPr>
        <w:tc>
          <w:tcPr>
            <w:tcW w:w="2113" w:type="dxa"/>
            <w:shd w:val="clear" w:color="auto" w:fill="FFFFFF"/>
          </w:tcPr>
          <w:p w:rsidR="003A6B9F" w:rsidRPr="009209CD" w:rsidRDefault="003A6B9F" w:rsidP="002F00BF">
            <w:pPr>
              <w:pStyle w:val="ListParagraph"/>
              <w:ind w:left="48"/>
              <w:rPr>
                <w:rFonts w:eastAsia="Calibri" w:cs="Times New Roman"/>
                <w:b/>
                <w:sz w:val="24"/>
                <w:lang w:val="sr-Cyrl-CS"/>
              </w:rPr>
            </w:pPr>
            <w:r w:rsidRPr="009209CD">
              <w:rPr>
                <w:rFonts w:eastAsia="Calibri" w:cs="Times New Roman"/>
                <w:b/>
                <w:sz w:val="24"/>
                <w:lang w:val="sr-Cyrl-CS"/>
              </w:rPr>
              <w:t>Dokaz za pravno  lice:</w:t>
            </w:r>
          </w:p>
        </w:tc>
        <w:tc>
          <w:tcPr>
            <w:tcW w:w="7621" w:type="dxa"/>
            <w:vMerge w:val="restart"/>
            <w:shd w:val="clear" w:color="auto" w:fill="FFFFFF"/>
            <w:vAlign w:val="center"/>
          </w:tcPr>
          <w:p w:rsidR="003A6B9F" w:rsidRPr="009851EE" w:rsidRDefault="003A6B9F" w:rsidP="002F00BF">
            <w:pPr>
              <w:pStyle w:val="ListParagraph"/>
              <w:spacing w:after="200" w:line="276" w:lineRule="auto"/>
              <w:ind w:left="121"/>
              <w:rPr>
                <w:rFonts w:eastAsia="Calibri" w:cs="Times New Roman"/>
                <w:sz w:val="24"/>
                <w:lang w:val="sr-Cyrl-CS"/>
              </w:rPr>
            </w:pPr>
            <w:r w:rsidRPr="009851EE">
              <w:rPr>
                <w:rFonts w:eastAsia="Calibri" w:cs="Times New Roman"/>
                <w:sz w:val="24"/>
                <w:lang w:val="sr-Cyrl-CS"/>
              </w:rPr>
              <w:t>Popunjena, potpisana i overena Izjava od strane ponuđača koja je sastavni deo konkursne dokumentacije (Obrazac</w:t>
            </w:r>
            <w:r w:rsidR="003553C0" w:rsidRPr="009851EE">
              <w:rPr>
                <w:rFonts w:eastAsia="Calibri" w:cs="Times New Roman"/>
                <w:sz w:val="24"/>
                <w:lang w:val="sr-Cyrl-CS"/>
              </w:rPr>
              <w:t xml:space="preserve"> </w:t>
            </w:r>
            <w:r w:rsidR="003553C0" w:rsidRPr="009851EE">
              <w:rPr>
                <w:rFonts w:eastAsia="Calibri" w:cs="Times New Roman"/>
                <w:sz w:val="24"/>
              </w:rPr>
              <w:t>4</w:t>
            </w:r>
            <w:r w:rsidRPr="009851EE">
              <w:rPr>
                <w:rFonts w:eastAsia="Calibri" w:cs="Times New Roman"/>
                <w:sz w:val="24"/>
                <w:lang w:val="sr-Cyrl-CS"/>
              </w:rPr>
              <w:t xml:space="preserve"> i Obrazac</w:t>
            </w:r>
            <w:r w:rsidR="003553C0" w:rsidRPr="009851EE">
              <w:rPr>
                <w:rFonts w:eastAsia="Calibri" w:cs="Times New Roman"/>
                <w:sz w:val="24"/>
                <w:lang w:val="sr-Cyrl-CS"/>
              </w:rPr>
              <w:t xml:space="preserve"> </w:t>
            </w:r>
            <w:r w:rsidR="003553C0" w:rsidRPr="009851EE">
              <w:rPr>
                <w:rFonts w:eastAsia="Calibri" w:cs="Times New Roman"/>
                <w:sz w:val="24"/>
              </w:rPr>
              <w:t>4</w:t>
            </w:r>
            <w:r w:rsidRPr="009851EE">
              <w:rPr>
                <w:rFonts w:eastAsia="Calibri" w:cs="Times New Roman"/>
                <w:sz w:val="24"/>
                <w:lang w:val="sr-Cyrl-CS"/>
              </w:rPr>
              <w:t>a).</w:t>
            </w:r>
          </w:p>
        </w:tc>
      </w:tr>
      <w:tr w:rsidR="003A6B9F" w:rsidRPr="009209CD" w:rsidTr="009C0F9F">
        <w:trPr>
          <w:trHeight w:val="802"/>
          <w:jc w:val="center"/>
        </w:trPr>
        <w:tc>
          <w:tcPr>
            <w:tcW w:w="2113" w:type="dxa"/>
            <w:shd w:val="clear" w:color="auto" w:fill="FFFFFF"/>
          </w:tcPr>
          <w:p w:rsidR="003A6B9F" w:rsidRPr="009209CD" w:rsidRDefault="003A6B9F" w:rsidP="002F00BF">
            <w:pPr>
              <w:pStyle w:val="ListParagraph"/>
              <w:ind w:left="48"/>
              <w:rPr>
                <w:rFonts w:eastAsia="Calibri" w:cs="Times New Roman"/>
                <w:b/>
                <w:sz w:val="24"/>
                <w:lang w:val="sr-Cyrl-CS"/>
              </w:rPr>
            </w:pPr>
            <w:r w:rsidRPr="009209CD">
              <w:rPr>
                <w:rFonts w:eastAsia="Calibri" w:cs="Times New Roman"/>
                <w:b/>
                <w:sz w:val="24"/>
                <w:lang w:val="sr-Cyrl-CS"/>
              </w:rPr>
              <w:t>Dokaz za preduzetnike:</w:t>
            </w:r>
          </w:p>
        </w:tc>
        <w:tc>
          <w:tcPr>
            <w:tcW w:w="7621" w:type="dxa"/>
            <w:vMerge/>
            <w:shd w:val="clear" w:color="auto" w:fill="FFFFFF"/>
            <w:vAlign w:val="center"/>
          </w:tcPr>
          <w:p w:rsidR="003A6B9F" w:rsidRPr="009209CD" w:rsidRDefault="003A6B9F" w:rsidP="002F00BF">
            <w:pPr>
              <w:pStyle w:val="ListParagraph"/>
              <w:spacing w:after="200" w:line="276" w:lineRule="auto"/>
              <w:ind w:left="121"/>
              <w:rPr>
                <w:rFonts w:eastAsia="Calibri" w:cs="Times New Roman"/>
                <w:szCs w:val="20"/>
                <w:lang w:val="sr-Cyrl-CS"/>
              </w:rPr>
            </w:pPr>
          </w:p>
        </w:tc>
      </w:tr>
    </w:tbl>
    <w:p w:rsidR="00F35293" w:rsidRPr="009209CD" w:rsidRDefault="00F35293" w:rsidP="00F35293">
      <w:pPr>
        <w:pStyle w:val="ListParagraph"/>
        <w:spacing w:after="200" w:line="276" w:lineRule="auto"/>
        <w:rPr>
          <w:rFonts w:eastAsia="Calibri" w:cs="Times New Roman"/>
          <w:sz w:val="24"/>
        </w:rPr>
      </w:pPr>
      <w:r w:rsidRPr="009209CD">
        <w:rPr>
          <w:rFonts w:eastAsia="Calibri" w:cs="Times New Roman"/>
          <w:sz w:val="24"/>
        </w:rPr>
        <w:tab/>
      </w:r>
    </w:p>
    <w:p w:rsidR="00F35293" w:rsidRPr="009209CD" w:rsidRDefault="002F00BF" w:rsidP="00F35293">
      <w:pPr>
        <w:pStyle w:val="ListParagraph"/>
        <w:spacing w:after="200" w:line="276" w:lineRule="auto"/>
        <w:ind w:left="0"/>
        <w:rPr>
          <w:rFonts w:cs="Times New Roman"/>
          <w:sz w:val="24"/>
        </w:rPr>
      </w:pPr>
      <w:r w:rsidRPr="009209CD">
        <w:rPr>
          <w:rFonts w:cs="Times New Roman"/>
          <w:sz w:val="24"/>
          <w:u w:val="single"/>
        </w:rPr>
        <w:t>Ovaj</w:t>
      </w:r>
      <w:r w:rsidR="00F35293" w:rsidRPr="009209CD">
        <w:rPr>
          <w:rFonts w:cs="Times New Roman"/>
          <w:sz w:val="24"/>
          <w:u w:val="single"/>
        </w:rPr>
        <w:t xml:space="preserve"> </w:t>
      </w:r>
      <w:r w:rsidRPr="009209CD">
        <w:rPr>
          <w:rFonts w:cs="Times New Roman"/>
          <w:sz w:val="24"/>
          <w:u w:val="single"/>
        </w:rPr>
        <w:t>obrazac</w:t>
      </w:r>
      <w:r w:rsidR="00F35293" w:rsidRPr="009209CD">
        <w:rPr>
          <w:rFonts w:cs="Times New Roman"/>
          <w:sz w:val="24"/>
        </w:rPr>
        <w:t xml:space="preserve"> </w:t>
      </w:r>
      <w:r w:rsidRPr="009209CD">
        <w:rPr>
          <w:rFonts w:cs="Times New Roman"/>
          <w:sz w:val="24"/>
        </w:rPr>
        <w:t>mora</w:t>
      </w:r>
      <w:r w:rsidR="00F35293" w:rsidRPr="009209CD">
        <w:rPr>
          <w:rFonts w:cs="Times New Roman"/>
          <w:sz w:val="24"/>
        </w:rPr>
        <w:t xml:space="preserve"> </w:t>
      </w:r>
      <w:r w:rsidRPr="009209CD">
        <w:rPr>
          <w:rFonts w:cs="Times New Roman"/>
          <w:sz w:val="24"/>
        </w:rPr>
        <w:t>biti</w:t>
      </w:r>
      <w:r w:rsidR="00F35293" w:rsidRPr="009209CD">
        <w:rPr>
          <w:rFonts w:cs="Times New Roman"/>
          <w:sz w:val="24"/>
        </w:rPr>
        <w:t xml:space="preserve"> </w:t>
      </w:r>
      <w:r w:rsidRPr="009209CD">
        <w:rPr>
          <w:rFonts w:cs="Times New Roman"/>
          <w:sz w:val="24"/>
        </w:rPr>
        <w:t>potpisan</w:t>
      </w:r>
      <w:r w:rsidR="00F35293" w:rsidRPr="009209CD">
        <w:rPr>
          <w:rFonts w:cs="Times New Roman"/>
          <w:sz w:val="24"/>
        </w:rPr>
        <w:t xml:space="preserve"> </w:t>
      </w:r>
      <w:proofErr w:type="gramStart"/>
      <w:r w:rsidRPr="009209CD">
        <w:rPr>
          <w:rFonts w:cs="Times New Roman"/>
          <w:sz w:val="24"/>
        </w:rPr>
        <w:t>od</w:t>
      </w:r>
      <w:proofErr w:type="gramEnd"/>
      <w:r w:rsidR="00F35293" w:rsidRPr="009209CD">
        <w:rPr>
          <w:rFonts w:cs="Times New Roman"/>
          <w:sz w:val="24"/>
        </w:rPr>
        <w:t xml:space="preserve"> </w:t>
      </w:r>
      <w:r w:rsidRPr="009209CD">
        <w:rPr>
          <w:rFonts w:cs="Times New Roman"/>
          <w:sz w:val="24"/>
        </w:rPr>
        <w:t>strane</w:t>
      </w:r>
      <w:r w:rsidR="00F35293" w:rsidRPr="009209CD">
        <w:rPr>
          <w:rFonts w:cs="Times New Roman"/>
          <w:sz w:val="24"/>
        </w:rPr>
        <w:t xml:space="preserve"> </w:t>
      </w:r>
      <w:r w:rsidRPr="009209CD">
        <w:rPr>
          <w:rFonts w:cs="Times New Roman"/>
          <w:sz w:val="24"/>
        </w:rPr>
        <w:t>ovlašćenog</w:t>
      </w:r>
      <w:r w:rsidR="00F35293" w:rsidRPr="009209CD">
        <w:rPr>
          <w:rFonts w:cs="Times New Roman"/>
          <w:sz w:val="24"/>
        </w:rPr>
        <w:t xml:space="preserve"> </w:t>
      </w:r>
      <w:r w:rsidRPr="009209CD">
        <w:rPr>
          <w:rFonts w:cs="Times New Roman"/>
          <w:sz w:val="24"/>
        </w:rPr>
        <w:t>lica</w:t>
      </w:r>
      <w:r w:rsidR="00F35293" w:rsidRPr="009209CD">
        <w:rPr>
          <w:rFonts w:cs="Times New Roman"/>
          <w:sz w:val="24"/>
        </w:rPr>
        <w:t xml:space="preserve"> </w:t>
      </w:r>
      <w:r w:rsidRPr="009209CD">
        <w:rPr>
          <w:rFonts w:cs="Times New Roman"/>
          <w:sz w:val="24"/>
        </w:rPr>
        <w:t>ponuđača</w:t>
      </w:r>
      <w:r w:rsidR="00F35293" w:rsidRPr="009209CD">
        <w:rPr>
          <w:rFonts w:cs="Times New Roman"/>
          <w:sz w:val="24"/>
        </w:rPr>
        <w:t xml:space="preserve"> </w:t>
      </w:r>
      <w:r w:rsidRPr="009209CD">
        <w:rPr>
          <w:rFonts w:cs="Times New Roman"/>
          <w:sz w:val="24"/>
        </w:rPr>
        <w:t>i</w:t>
      </w:r>
      <w:r w:rsidR="00F35293" w:rsidRPr="009209CD">
        <w:rPr>
          <w:rFonts w:cs="Times New Roman"/>
          <w:sz w:val="24"/>
        </w:rPr>
        <w:t xml:space="preserve"> </w:t>
      </w:r>
      <w:r w:rsidR="00117136" w:rsidRPr="009209CD">
        <w:rPr>
          <w:rFonts w:cs="Times New Roman"/>
          <w:sz w:val="24"/>
        </w:rPr>
        <w:t>overen</w:t>
      </w:r>
      <w:r w:rsidR="00F35293" w:rsidRPr="009209CD">
        <w:rPr>
          <w:rFonts w:cs="Times New Roman"/>
          <w:sz w:val="24"/>
        </w:rPr>
        <w:t xml:space="preserve"> </w:t>
      </w:r>
      <w:r w:rsidRPr="009209CD">
        <w:rPr>
          <w:rFonts w:cs="Times New Roman"/>
          <w:sz w:val="24"/>
        </w:rPr>
        <w:t>pečatom</w:t>
      </w:r>
      <w:r w:rsidR="00F35293" w:rsidRPr="009209CD">
        <w:rPr>
          <w:rFonts w:cs="Times New Roman"/>
          <w:sz w:val="24"/>
        </w:rPr>
        <w:t xml:space="preserve">. </w:t>
      </w:r>
      <w:proofErr w:type="gramStart"/>
      <w:r w:rsidRPr="009209CD">
        <w:rPr>
          <w:rFonts w:cs="Times New Roman"/>
          <w:sz w:val="24"/>
        </w:rPr>
        <w:t>Ukoliko</w:t>
      </w:r>
      <w:r w:rsidR="00F35293" w:rsidRPr="009209CD">
        <w:rPr>
          <w:rFonts w:cs="Times New Roman"/>
          <w:sz w:val="24"/>
        </w:rPr>
        <w:t xml:space="preserve"> </w:t>
      </w:r>
      <w:r w:rsidRPr="009209CD">
        <w:rPr>
          <w:rFonts w:cs="Times New Roman"/>
          <w:sz w:val="24"/>
        </w:rPr>
        <w:t>ga</w:t>
      </w:r>
      <w:r w:rsidR="00F35293" w:rsidRPr="009209CD">
        <w:rPr>
          <w:rFonts w:cs="Times New Roman"/>
          <w:sz w:val="24"/>
        </w:rPr>
        <w:t xml:space="preserve"> </w:t>
      </w:r>
      <w:r w:rsidRPr="009209CD">
        <w:rPr>
          <w:rFonts w:cs="Times New Roman"/>
          <w:sz w:val="24"/>
        </w:rPr>
        <w:t>potpisuje</w:t>
      </w:r>
      <w:r w:rsidR="00F35293" w:rsidRPr="009209CD">
        <w:rPr>
          <w:rFonts w:cs="Times New Roman"/>
          <w:sz w:val="24"/>
        </w:rPr>
        <w:t xml:space="preserve"> </w:t>
      </w:r>
      <w:r w:rsidRPr="009209CD">
        <w:rPr>
          <w:rFonts w:cs="Times New Roman"/>
          <w:sz w:val="24"/>
        </w:rPr>
        <w:t>lice</w:t>
      </w:r>
      <w:r w:rsidR="00F35293" w:rsidRPr="009209CD">
        <w:rPr>
          <w:rFonts w:cs="Times New Roman"/>
          <w:sz w:val="24"/>
        </w:rPr>
        <w:t xml:space="preserve"> </w:t>
      </w:r>
      <w:r w:rsidRPr="009209CD">
        <w:rPr>
          <w:rFonts w:cs="Times New Roman"/>
          <w:sz w:val="24"/>
        </w:rPr>
        <w:t>koje</w:t>
      </w:r>
      <w:r w:rsidR="00F35293" w:rsidRPr="009209CD">
        <w:rPr>
          <w:rFonts w:cs="Times New Roman"/>
          <w:sz w:val="24"/>
        </w:rPr>
        <w:t xml:space="preserve"> </w:t>
      </w:r>
      <w:r w:rsidRPr="009209CD">
        <w:rPr>
          <w:rFonts w:cs="Times New Roman"/>
          <w:sz w:val="24"/>
        </w:rPr>
        <w:t>nije</w:t>
      </w:r>
      <w:r w:rsidR="00F35293" w:rsidRPr="009209CD">
        <w:rPr>
          <w:rFonts w:cs="Times New Roman"/>
          <w:sz w:val="24"/>
        </w:rPr>
        <w:t xml:space="preserve"> </w:t>
      </w:r>
      <w:r w:rsidRPr="009209CD">
        <w:rPr>
          <w:rFonts w:cs="Times New Roman"/>
          <w:sz w:val="24"/>
        </w:rPr>
        <w:t>upisano</w:t>
      </w:r>
      <w:r w:rsidR="00F35293" w:rsidRPr="009209CD">
        <w:rPr>
          <w:rFonts w:cs="Times New Roman"/>
          <w:sz w:val="24"/>
        </w:rPr>
        <w:t xml:space="preserve"> </w:t>
      </w:r>
      <w:r w:rsidRPr="009209CD">
        <w:rPr>
          <w:rFonts w:cs="Times New Roman"/>
          <w:sz w:val="24"/>
        </w:rPr>
        <w:t>u</w:t>
      </w:r>
      <w:r w:rsidR="00F35293" w:rsidRPr="009209CD">
        <w:rPr>
          <w:rFonts w:cs="Times New Roman"/>
          <w:sz w:val="24"/>
        </w:rPr>
        <w:t xml:space="preserve"> </w:t>
      </w:r>
      <w:r w:rsidRPr="009209CD">
        <w:rPr>
          <w:rFonts w:cs="Times New Roman"/>
          <w:sz w:val="24"/>
        </w:rPr>
        <w:t>registar</w:t>
      </w:r>
      <w:r w:rsidR="00F35293" w:rsidRPr="009209CD">
        <w:rPr>
          <w:rFonts w:cs="Times New Roman"/>
          <w:sz w:val="24"/>
        </w:rPr>
        <w:t xml:space="preserve"> </w:t>
      </w:r>
      <w:r w:rsidRPr="009209CD">
        <w:rPr>
          <w:rFonts w:cs="Times New Roman"/>
          <w:sz w:val="24"/>
        </w:rPr>
        <w:t>kao</w:t>
      </w:r>
      <w:r w:rsidR="00F35293" w:rsidRPr="009209CD">
        <w:rPr>
          <w:rFonts w:cs="Times New Roman"/>
          <w:sz w:val="24"/>
        </w:rPr>
        <w:t xml:space="preserve"> </w:t>
      </w:r>
      <w:r w:rsidRPr="009209CD">
        <w:rPr>
          <w:rFonts w:cs="Times New Roman"/>
          <w:sz w:val="24"/>
        </w:rPr>
        <w:t>lice</w:t>
      </w:r>
      <w:r w:rsidR="00F35293" w:rsidRPr="009209CD">
        <w:rPr>
          <w:rFonts w:cs="Times New Roman"/>
          <w:sz w:val="24"/>
        </w:rPr>
        <w:t xml:space="preserve"> </w:t>
      </w:r>
      <w:r w:rsidRPr="009209CD">
        <w:rPr>
          <w:rFonts w:cs="Times New Roman"/>
          <w:sz w:val="24"/>
        </w:rPr>
        <w:t>ovlašćeno</w:t>
      </w:r>
      <w:r w:rsidR="00F35293" w:rsidRPr="009209CD">
        <w:rPr>
          <w:rFonts w:cs="Times New Roman"/>
          <w:sz w:val="24"/>
        </w:rPr>
        <w:t xml:space="preserve"> </w:t>
      </w:r>
      <w:r w:rsidRPr="009209CD">
        <w:rPr>
          <w:rFonts w:cs="Times New Roman"/>
          <w:sz w:val="24"/>
        </w:rPr>
        <w:t>za</w:t>
      </w:r>
      <w:r w:rsidR="00F35293" w:rsidRPr="009209CD">
        <w:rPr>
          <w:rFonts w:cs="Times New Roman"/>
          <w:sz w:val="24"/>
        </w:rPr>
        <w:t xml:space="preserve"> </w:t>
      </w:r>
      <w:r w:rsidRPr="009209CD">
        <w:rPr>
          <w:rFonts w:cs="Times New Roman"/>
          <w:sz w:val="24"/>
        </w:rPr>
        <w:t>zastupanje</w:t>
      </w:r>
      <w:r w:rsidR="00F35293" w:rsidRPr="009209CD">
        <w:rPr>
          <w:rFonts w:cs="Times New Roman"/>
          <w:sz w:val="24"/>
        </w:rPr>
        <w:t xml:space="preserve">, </w:t>
      </w:r>
      <w:r w:rsidRPr="009209CD">
        <w:rPr>
          <w:rFonts w:cs="Times New Roman"/>
          <w:sz w:val="24"/>
        </w:rPr>
        <w:t>potrebno</w:t>
      </w:r>
      <w:r w:rsidR="00F35293" w:rsidRPr="009209CD">
        <w:rPr>
          <w:rFonts w:cs="Times New Roman"/>
          <w:sz w:val="24"/>
        </w:rPr>
        <w:t xml:space="preserve"> </w:t>
      </w:r>
      <w:r w:rsidRPr="009209CD">
        <w:rPr>
          <w:rFonts w:cs="Times New Roman"/>
          <w:sz w:val="24"/>
        </w:rPr>
        <w:t>je</w:t>
      </w:r>
      <w:r w:rsidR="00F35293" w:rsidRPr="009209CD">
        <w:rPr>
          <w:rFonts w:cs="Times New Roman"/>
          <w:sz w:val="24"/>
        </w:rPr>
        <w:t xml:space="preserve"> </w:t>
      </w:r>
      <w:r w:rsidRPr="009209CD">
        <w:rPr>
          <w:rFonts w:cs="Times New Roman"/>
          <w:sz w:val="24"/>
        </w:rPr>
        <w:t>uz</w:t>
      </w:r>
      <w:r w:rsidR="00F35293" w:rsidRPr="009209CD">
        <w:rPr>
          <w:rFonts w:cs="Times New Roman"/>
          <w:sz w:val="24"/>
        </w:rPr>
        <w:t xml:space="preserve"> </w:t>
      </w:r>
      <w:r w:rsidRPr="009209CD">
        <w:rPr>
          <w:rFonts w:cs="Times New Roman"/>
          <w:sz w:val="24"/>
        </w:rPr>
        <w:t>ponudu</w:t>
      </w:r>
      <w:r w:rsidR="00F35293" w:rsidRPr="009209CD">
        <w:rPr>
          <w:rFonts w:cs="Times New Roman"/>
          <w:sz w:val="24"/>
        </w:rPr>
        <w:t xml:space="preserve"> </w:t>
      </w:r>
      <w:r w:rsidRPr="009209CD">
        <w:rPr>
          <w:rFonts w:cs="Times New Roman"/>
          <w:sz w:val="24"/>
        </w:rPr>
        <w:t>dostaviti</w:t>
      </w:r>
      <w:r w:rsidR="00F35293" w:rsidRPr="009209CD">
        <w:rPr>
          <w:rFonts w:cs="Times New Roman"/>
          <w:sz w:val="24"/>
        </w:rPr>
        <w:t xml:space="preserve"> </w:t>
      </w:r>
      <w:r w:rsidRPr="009209CD">
        <w:rPr>
          <w:rFonts w:cs="Times New Roman"/>
          <w:sz w:val="24"/>
        </w:rPr>
        <w:t>ovlašćenje</w:t>
      </w:r>
      <w:r w:rsidR="00F35293" w:rsidRPr="009209CD">
        <w:rPr>
          <w:rFonts w:cs="Times New Roman"/>
          <w:sz w:val="24"/>
        </w:rPr>
        <w:t xml:space="preserve"> </w:t>
      </w:r>
      <w:r w:rsidRPr="009209CD">
        <w:rPr>
          <w:rFonts w:cs="Times New Roman"/>
          <w:sz w:val="24"/>
        </w:rPr>
        <w:t>za</w:t>
      </w:r>
      <w:r w:rsidR="00F35293" w:rsidRPr="009209CD">
        <w:rPr>
          <w:rFonts w:cs="Times New Roman"/>
          <w:sz w:val="24"/>
        </w:rPr>
        <w:t xml:space="preserve"> </w:t>
      </w:r>
      <w:r w:rsidRPr="009209CD">
        <w:rPr>
          <w:rFonts w:cs="Times New Roman"/>
          <w:sz w:val="24"/>
        </w:rPr>
        <w:t>potpisivanje</w:t>
      </w:r>
      <w:r w:rsidR="00F35293" w:rsidRPr="009209CD">
        <w:rPr>
          <w:rFonts w:cs="Times New Roman"/>
          <w:sz w:val="24"/>
        </w:rPr>
        <w:t>.</w:t>
      </w:r>
      <w:proofErr w:type="gramEnd"/>
    </w:p>
    <w:p w:rsidR="00F35293" w:rsidRPr="009209CD" w:rsidRDefault="002F00BF" w:rsidP="003D3827">
      <w:pPr>
        <w:pStyle w:val="JNclan1"/>
      </w:pPr>
      <w:r w:rsidRPr="009209CD">
        <w:rPr>
          <w:u w:val="single"/>
        </w:rPr>
        <w:t>Ukoliko</w:t>
      </w:r>
      <w:r w:rsidR="00F35293" w:rsidRPr="009209CD">
        <w:rPr>
          <w:u w:val="single"/>
        </w:rPr>
        <w:t xml:space="preserve"> </w:t>
      </w:r>
      <w:r w:rsidRPr="009209CD">
        <w:rPr>
          <w:u w:val="single"/>
        </w:rPr>
        <w:t>ponudu</w:t>
      </w:r>
      <w:r w:rsidR="00F35293" w:rsidRPr="009209CD">
        <w:rPr>
          <w:u w:val="single"/>
        </w:rPr>
        <w:t xml:space="preserve"> </w:t>
      </w:r>
      <w:r w:rsidRPr="009209CD">
        <w:rPr>
          <w:u w:val="single"/>
        </w:rPr>
        <w:t>podnosi</w:t>
      </w:r>
      <w:r w:rsidR="00F35293" w:rsidRPr="009209CD">
        <w:rPr>
          <w:u w:val="single"/>
        </w:rPr>
        <w:t xml:space="preserve"> </w:t>
      </w:r>
      <w:r w:rsidRPr="009209CD">
        <w:rPr>
          <w:u w:val="single"/>
        </w:rPr>
        <w:t>grupa</w:t>
      </w:r>
      <w:r w:rsidR="00F35293" w:rsidRPr="009209CD">
        <w:rPr>
          <w:u w:val="single"/>
        </w:rPr>
        <w:t xml:space="preserve"> </w:t>
      </w:r>
      <w:r w:rsidRPr="009209CD">
        <w:rPr>
          <w:u w:val="single"/>
        </w:rPr>
        <w:t>ponuđača</w:t>
      </w:r>
      <w:r w:rsidR="00F35293" w:rsidRPr="009209CD">
        <w:t xml:space="preserve">, </w:t>
      </w:r>
      <w:r w:rsidRPr="009209CD">
        <w:t>Izjava</w:t>
      </w:r>
      <w:r w:rsidR="00F35293" w:rsidRPr="009209CD">
        <w:t xml:space="preserve"> </w:t>
      </w:r>
      <w:r w:rsidRPr="009209CD">
        <w:t>mora</w:t>
      </w:r>
      <w:r w:rsidR="00F35293" w:rsidRPr="009209CD">
        <w:t xml:space="preserve"> </w:t>
      </w:r>
      <w:r w:rsidRPr="009209CD">
        <w:t>biti</w:t>
      </w:r>
      <w:r w:rsidR="00F35293" w:rsidRPr="009209CD">
        <w:t xml:space="preserve"> </w:t>
      </w:r>
      <w:r w:rsidRPr="009209CD">
        <w:t>potpisana</w:t>
      </w:r>
      <w:r w:rsidR="00F35293" w:rsidRPr="009209CD">
        <w:t xml:space="preserve"> </w:t>
      </w:r>
      <w:proofErr w:type="gramStart"/>
      <w:r w:rsidRPr="009209CD">
        <w:t>od</w:t>
      </w:r>
      <w:proofErr w:type="gramEnd"/>
      <w:r w:rsidR="00F35293" w:rsidRPr="009209CD">
        <w:t xml:space="preserve"> </w:t>
      </w:r>
      <w:r w:rsidRPr="009209CD">
        <w:t>strane</w:t>
      </w:r>
      <w:r w:rsidR="00F35293" w:rsidRPr="009209CD">
        <w:t xml:space="preserve"> </w:t>
      </w:r>
      <w:r w:rsidRPr="009209CD">
        <w:t>ovlašćenog</w:t>
      </w:r>
      <w:r w:rsidR="00F35293" w:rsidRPr="009209CD">
        <w:t xml:space="preserve"> </w:t>
      </w:r>
      <w:r w:rsidRPr="009209CD">
        <w:t>lica</w:t>
      </w:r>
      <w:r w:rsidR="00F35293" w:rsidRPr="009209CD">
        <w:t xml:space="preserve"> </w:t>
      </w:r>
      <w:r w:rsidRPr="009209CD">
        <w:t>svakog</w:t>
      </w:r>
      <w:r w:rsidR="00F35293" w:rsidRPr="009209CD">
        <w:t xml:space="preserve"> </w:t>
      </w:r>
      <w:r w:rsidRPr="009209CD">
        <w:t>ponuđača</w:t>
      </w:r>
      <w:r w:rsidR="00F35293" w:rsidRPr="009209CD">
        <w:t xml:space="preserve"> </w:t>
      </w:r>
      <w:r w:rsidRPr="009209CD">
        <w:t>iz</w:t>
      </w:r>
      <w:r w:rsidR="00F35293" w:rsidRPr="009209CD">
        <w:t xml:space="preserve"> </w:t>
      </w:r>
      <w:r w:rsidRPr="009209CD">
        <w:t>grupe</w:t>
      </w:r>
      <w:r w:rsidR="00F35293" w:rsidRPr="009209CD">
        <w:t xml:space="preserve"> </w:t>
      </w:r>
      <w:r w:rsidRPr="009209CD">
        <w:t>ponuđača</w:t>
      </w:r>
      <w:r w:rsidR="00F35293" w:rsidRPr="009209CD">
        <w:t xml:space="preserve"> </w:t>
      </w:r>
      <w:r w:rsidRPr="009209CD">
        <w:t>i</w:t>
      </w:r>
      <w:r w:rsidR="00F35293" w:rsidRPr="009209CD">
        <w:t xml:space="preserve"> </w:t>
      </w:r>
      <w:r w:rsidRPr="009209CD">
        <w:t>overena</w:t>
      </w:r>
      <w:r w:rsidR="00F35293" w:rsidRPr="009209CD">
        <w:t xml:space="preserve"> </w:t>
      </w:r>
      <w:r w:rsidRPr="009209CD">
        <w:t>pečatom</w:t>
      </w:r>
      <w:r w:rsidR="00F35293" w:rsidRPr="009209CD">
        <w:t xml:space="preserve">.  </w:t>
      </w:r>
    </w:p>
    <w:p w:rsidR="00F35293" w:rsidRPr="009209CD" w:rsidRDefault="002F00BF" w:rsidP="003D3827">
      <w:pPr>
        <w:pStyle w:val="JNclan1"/>
      </w:pPr>
      <w:r w:rsidRPr="009209CD">
        <w:rPr>
          <w:u w:val="single"/>
        </w:rPr>
        <w:t>Ukoliko</w:t>
      </w:r>
      <w:r w:rsidR="00F35293" w:rsidRPr="009209CD">
        <w:rPr>
          <w:u w:val="single"/>
        </w:rPr>
        <w:t xml:space="preserve"> </w:t>
      </w:r>
      <w:r w:rsidRPr="009209CD">
        <w:rPr>
          <w:u w:val="single"/>
        </w:rPr>
        <w:t>ponuđač</w:t>
      </w:r>
      <w:r w:rsidR="00F35293" w:rsidRPr="009209CD">
        <w:rPr>
          <w:u w:val="single"/>
        </w:rPr>
        <w:t xml:space="preserve"> </w:t>
      </w:r>
      <w:r w:rsidRPr="009209CD">
        <w:rPr>
          <w:u w:val="single"/>
        </w:rPr>
        <w:t>podnosi</w:t>
      </w:r>
      <w:r w:rsidR="00F35293" w:rsidRPr="009209CD">
        <w:rPr>
          <w:u w:val="single"/>
        </w:rPr>
        <w:t xml:space="preserve"> </w:t>
      </w:r>
      <w:r w:rsidRPr="009209CD">
        <w:rPr>
          <w:u w:val="single"/>
        </w:rPr>
        <w:t>ponudu</w:t>
      </w:r>
      <w:r w:rsidR="00F35293" w:rsidRPr="009209CD">
        <w:rPr>
          <w:u w:val="single"/>
        </w:rPr>
        <w:t xml:space="preserve"> </w:t>
      </w:r>
      <w:proofErr w:type="gramStart"/>
      <w:r w:rsidRPr="009209CD">
        <w:rPr>
          <w:u w:val="single"/>
        </w:rPr>
        <w:t>sa</w:t>
      </w:r>
      <w:proofErr w:type="gramEnd"/>
      <w:r w:rsidR="00F35293" w:rsidRPr="009209CD">
        <w:rPr>
          <w:u w:val="single"/>
        </w:rPr>
        <w:t xml:space="preserve"> </w:t>
      </w:r>
      <w:r w:rsidRPr="009209CD">
        <w:rPr>
          <w:u w:val="single"/>
        </w:rPr>
        <w:t>podizvođačem</w:t>
      </w:r>
      <w:r w:rsidR="00F35293" w:rsidRPr="009209CD">
        <w:t xml:space="preserve">, </w:t>
      </w:r>
      <w:r w:rsidRPr="009209CD">
        <w:t>ponuđač</w:t>
      </w:r>
      <w:r w:rsidR="00F35293" w:rsidRPr="009209CD">
        <w:t xml:space="preserve"> </w:t>
      </w:r>
      <w:r w:rsidRPr="009209CD">
        <w:t>je</w:t>
      </w:r>
      <w:r w:rsidR="00F35293" w:rsidRPr="009209CD">
        <w:t xml:space="preserve"> </w:t>
      </w:r>
      <w:r w:rsidRPr="009209CD">
        <w:t>dužan</w:t>
      </w:r>
      <w:r w:rsidR="00F35293" w:rsidRPr="009209CD">
        <w:t xml:space="preserve"> </w:t>
      </w:r>
      <w:r w:rsidRPr="009209CD">
        <w:t>da</w:t>
      </w:r>
      <w:r w:rsidR="00F35293" w:rsidRPr="009209CD">
        <w:t xml:space="preserve"> </w:t>
      </w:r>
      <w:r w:rsidRPr="009209CD">
        <w:t>dostavi</w:t>
      </w:r>
      <w:r w:rsidR="00F35293" w:rsidRPr="009209CD">
        <w:t xml:space="preserve"> </w:t>
      </w:r>
      <w:r w:rsidRPr="009209CD">
        <w:t>Izjavu</w:t>
      </w:r>
      <w:r w:rsidR="00F35293" w:rsidRPr="009209CD">
        <w:t xml:space="preserve"> </w:t>
      </w:r>
      <w:r w:rsidRPr="009209CD">
        <w:t>podizvođača</w:t>
      </w:r>
      <w:r w:rsidR="00F35293" w:rsidRPr="009209CD">
        <w:t xml:space="preserve">, </w:t>
      </w:r>
      <w:r w:rsidRPr="009209CD">
        <w:t>potpisanu</w:t>
      </w:r>
      <w:r w:rsidR="00F35293" w:rsidRPr="009209CD">
        <w:t xml:space="preserve"> </w:t>
      </w:r>
      <w:r w:rsidRPr="009209CD">
        <w:t>od</w:t>
      </w:r>
      <w:r w:rsidR="00F35293" w:rsidRPr="009209CD">
        <w:t xml:space="preserve"> </w:t>
      </w:r>
      <w:r w:rsidRPr="009209CD">
        <w:t>strane</w:t>
      </w:r>
      <w:r w:rsidR="00F35293" w:rsidRPr="009209CD">
        <w:t xml:space="preserve"> </w:t>
      </w:r>
      <w:r w:rsidRPr="009209CD">
        <w:t>ovlašćenog</w:t>
      </w:r>
      <w:r w:rsidR="00F35293" w:rsidRPr="009209CD">
        <w:t xml:space="preserve"> </w:t>
      </w:r>
      <w:r w:rsidRPr="009209CD">
        <w:t>lica</w:t>
      </w:r>
      <w:r w:rsidR="00F35293" w:rsidRPr="009209CD">
        <w:t xml:space="preserve"> </w:t>
      </w:r>
      <w:r w:rsidRPr="009209CD">
        <w:t>podizvođača</w:t>
      </w:r>
      <w:r w:rsidR="00F35293" w:rsidRPr="009209CD">
        <w:t xml:space="preserve"> </w:t>
      </w:r>
      <w:r w:rsidRPr="009209CD">
        <w:t>i</w:t>
      </w:r>
      <w:r w:rsidR="00F35293" w:rsidRPr="009209CD">
        <w:t xml:space="preserve"> </w:t>
      </w:r>
      <w:r w:rsidRPr="009209CD">
        <w:t>overenu</w:t>
      </w:r>
      <w:r w:rsidR="00F35293" w:rsidRPr="009209CD">
        <w:t xml:space="preserve"> </w:t>
      </w:r>
      <w:r w:rsidRPr="009209CD">
        <w:t>pečatom</w:t>
      </w:r>
      <w:r w:rsidR="00F35293" w:rsidRPr="009209CD">
        <w:t xml:space="preserve">. </w:t>
      </w:r>
    </w:p>
    <w:p w:rsidR="00F35293" w:rsidRPr="009209CD" w:rsidRDefault="00F35293" w:rsidP="00F35293">
      <w:pPr>
        <w:rPr>
          <w:rFonts w:cs="Times New Roman"/>
          <w:lang w:eastAsia="ar-SA"/>
        </w:rPr>
      </w:pPr>
    </w:p>
    <w:p w:rsidR="00F35293" w:rsidRPr="009209CD" w:rsidRDefault="002F00BF" w:rsidP="00F35293">
      <w:pPr>
        <w:pStyle w:val="ListParagraph"/>
        <w:spacing w:after="200" w:line="276" w:lineRule="auto"/>
        <w:ind w:left="0"/>
        <w:rPr>
          <w:rFonts w:eastAsia="Calibri" w:cs="Times New Roman"/>
          <w:b/>
          <w:noProof/>
          <w:sz w:val="24"/>
        </w:rPr>
      </w:pPr>
      <w:r w:rsidRPr="009209CD">
        <w:rPr>
          <w:rFonts w:eastAsia="Calibri" w:cs="Times New Roman"/>
          <w:b/>
          <w:noProof/>
          <w:sz w:val="24"/>
        </w:rPr>
        <w:t>Ispunjenost</w:t>
      </w:r>
      <w:r w:rsidR="00F35293" w:rsidRPr="009209CD">
        <w:rPr>
          <w:rFonts w:eastAsia="Calibri" w:cs="Times New Roman"/>
          <w:b/>
          <w:noProof/>
          <w:sz w:val="24"/>
        </w:rPr>
        <w:t xml:space="preserve"> </w:t>
      </w:r>
      <w:r w:rsidR="00117136" w:rsidRPr="009209CD">
        <w:rPr>
          <w:rFonts w:eastAsia="Calibri" w:cs="Times New Roman"/>
          <w:b/>
          <w:noProof/>
          <w:sz w:val="24"/>
        </w:rPr>
        <w:t>posebnih</w:t>
      </w:r>
      <w:r w:rsidR="00F35293" w:rsidRPr="009209CD">
        <w:rPr>
          <w:rFonts w:eastAsia="Calibri" w:cs="Times New Roman"/>
          <w:b/>
          <w:noProof/>
          <w:sz w:val="24"/>
        </w:rPr>
        <w:t xml:space="preserve"> </w:t>
      </w:r>
      <w:r w:rsidRPr="009209CD">
        <w:rPr>
          <w:rFonts w:eastAsia="Calibri" w:cs="Times New Roman"/>
          <w:b/>
          <w:noProof/>
          <w:sz w:val="24"/>
        </w:rPr>
        <w:t>uslova</w:t>
      </w:r>
      <w:r w:rsidR="00F35293" w:rsidRPr="009209CD">
        <w:rPr>
          <w:rFonts w:eastAsia="Calibri" w:cs="Times New Roman"/>
          <w:b/>
          <w:noProof/>
          <w:sz w:val="24"/>
        </w:rPr>
        <w:t xml:space="preserve"> </w:t>
      </w:r>
      <w:r w:rsidRPr="009209CD">
        <w:rPr>
          <w:rFonts w:eastAsia="Calibri" w:cs="Times New Roman"/>
          <w:b/>
          <w:noProof/>
          <w:sz w:val="24"/>
        </w:rPr>
        <w:t>ponuđač</w:t>
      </w:r>
      <w:r w:rsidR="00F35293" w:rsidRPr="009209CD">
        <w:rPr>
          <w:rFonts w:eastAsia="Calibri" w:cs="Times New Roman"/>
          <w:b/>
          <w:noProof/>
          <w:sz w:val="24"/>
        </w:rPr>
        <w:t xml:space="preserve"> </w:t>
      </w:r>
      <w:r w:rsidRPr="009209CD">
        <w:rPr>
          <w:rFonts w:eastAsia="Calibri" w:cs="Times New Roman"/>
          <w:b/>
          <w:noProof/>
          <w:sz w:val="24"/>
        </w:rPr>
        <w:t>dokazuje</w:t>
      </w:r>
      <w:r w:rsidR="00F35293" w:rsidRPr="009209CD">
        <w:rPr>
          <w:rFonts w:eastAsia="Calibri" w:cs="Times New Roman"/>
          <w:b/>
          <w:noProof/>
          <w:sz w:val="24"/>
        </w:rPr>
        <w:t xml:space="preserve"> </w:t>
      </w:r>
      <w:r w:rsidRPr="009209CD">
        <w:rPr>
          <w:rFonts w:eastAsia="Calibri" w:cs="Times New Roman"/>
          <w:b/>
          <w:noProof/>
          <w:sz w:val="24"/>
        </w:rPr>
        <w:t>dostavljanjem</w:t>
      </w:r>
      <w:r w:rsidR="00F35293" w:rsidRPr="009209CD">
        <w:rPr>
          <w:rFonts w:eastAsia="Calibri" w:cs="Times New Roman"/>
          <w:b/>
          <w:noProof/>
          <w:sz w:val="24"/>
        </w:rPr>
        <w:t>:</w:t>
      </w:r>
    </w:p>
    <w:p w:rsidR="00D501F4" w:rsidRPr="009209CD" w:rsidRDefault="00D501F4" w:rsidP="00192562">
      <w:pPr>
        <w:pStyle w:val="ListParagraph"/>
        <w:numPr>
          <w:ilvl w:val="0"/>
          <w:numId w:val="12"/>
        </w:numPr>
        <w:rPr>
          <w:rFonts w:cs="Times New Roman"/>
          <w:b/>
          <w:i/>
          <w:noProof/>
          <w:sz w:val="24"/>
          <w:lang w:eastAsia="ar-SA"/>
        </w:rPr>
      </w:pPr>
      <w:r w:rsidRPr="009209CD">
        <w:rPr>
          <w:rFonts w:cs="Times New Roman"/>
          <w:b/>
          <w:i/>
          <w:noProof/>
          <w:sz w:val="24"/>
          <w:lang w:eastAsia="ar-SA"/>
        </w:rPr>
        <w:t xml:space="preserve">Finansijski kapacitet: </w:t>
      </w:r>
    </w:p>
    <w:p w:rsidR="00D501F4" w:rsidRPr="009209CD" w:rsidRDefault="00D501F4" w:rsidP="00192562">
      <w:pPr>
        <w:pStyle w:val="ListParagraph"/>
        <w:numPr>
          <w:ilvl w:val="0"/>
          <w:numId w:val="11"/>
        </w:numPr>
        <w:rPr>
          <w:rFonts w:cs="Times New Roman"/>
          <w:noProof/>
          <w:sz w:val="24"/>
          <w:lang w:eastAsia="ar-SA"/>
        </w:rPr>
      </w:pPr>
      <w:r w:rsidRPr="009209CD">
        <w:rPr>
          <w:rFonts w:cs="Times New Roman"/>
          <w:noProof/>
          <w:sz w:val="24"/>
          <w:lang w:eastAsia="ar-SA"/>
        </w:rPr>
        <w:t xml:space="preserve">u prethodne tri obračunske godine (u 2012, 2013. i 2014. godini) ostvario ukupni prihod u zbirnom iznosu od najmanje </w:t>
      </w:r>
      <w:r w:rsidR="00B7666A" w:rsidRPr="009209CD">
        <w:rPr>
          <w:rFonts w:cs="Times New Roman"/>
          <w:noProof/>
          <w:sz w:val="24"/>
          <w:lang w:eastAsia="ar-SA"/>
        </w:rPr>
        <w:t>1</w:t>
      </w:r>
      <w:r w:rsidR="00B7666A">
        <w:rPr>
          <w:rFonts w:cs="Times New Roman"/>
          <w:noProof/>
          <w:sz w:val="24"/>
          <w:lang w:eastAsia="ar-SA"/>
        </w:rPr>
        <w:t>0</w:t>
      </w:r>
      <w:r w:rsidRPr="009209CD">
        <w:rPr>
          <w:rFonts w:cs="Times New Roman"/>
          <w:noProof/>
          <w:sz w:val="24"/>
          <w:lang w:eastAsia="ar-SA"/>
        </w:rPr>
        <w:t xml:space="preserve">.000.000,00 dinara bez PDV, </w:t>
      </w:r>
    </w:p>
    <w:p w:rsidR="00D501F4" w:rsidRPr="009209CD" w:rsidRDefault="00D501F4" w:rsidP="00192562">
      <w:pPr>
        <w:pStyle w:val="ListParagraph"/>
        <w:numPr>
          <w:ilvl w:val="0"/>
          <w:numId w:val="11"/>
        </w:numPr>
        <w:rPr>
          <w:rFonts w:cs="Times New Roman"/>
          <w:noProof/>
          <w:sz w:val="24"/>
          <w:lang w:eastAsia="ar-SA"/>
        </w:rPr>
      </w:pPr>
      <w:r w:rsidRPr="009209CD">
        <w:rPr>
          <w:rFonts w:cs="Times New Roman"/>
          <w:noProof/>
          <w:sz w:val="24"/>
          <w:lang w:eastAsia="ar-SA"/>
        </w:rPr>
        <w:t xml:space="preserve">da nije u poslednjih </w:t>
      </w:r>
      <w:r w:rsidR="00C21AF9" w:rsidRPr="00C21AF9">
        <w:rPr>
          <w:rFonts w:cs="Times New Roman"/>
          <w:noProof/>
          <w:sz w:val="24"/>
          <w:lang w:eastAsia="ar-SA"/>
        </w:rPr>
        <w:t>12 (dvanaest)</w:t>
      </w:r>
      <w:r w:rsidR="00C21AF9" w:rsidRPr="009209CD">
        <w:rPr>
          <w:rFonts w:cs="Times New Roman"/>
          <w:noProof/>
          <w:sz w:val="24"/>
          <w:lang w:eastAsia="ar-SA"/>
        </w:rPr>
        <w:t xml:space="preserve"> </w:t>
      </w:r>
      <w:r w:rsidRPr="009209CD">
        <w:rPr>
          <w:rFonts w:cs="Times New Roman"/>
          <w:noProof/>
          <w:sz w:val="24"/>
          <w:lang w:eastAsia="ar-SA"/>
        </w:rPr>
        <w:t>meseci bio u blokadi.</w:t>
      </w:r>
    </w:p>
    <w:p w:rsidR="00F35293" w:rsidRPr="009209CD" w:rsidRDefault="00F35293" w:rsidP="00F35293">
      <w:pPr>
        <w:pStyle w:val="ListParagraph"/>
        <w:spacing w:after="200" w:line="276" w:lineRule="auto"/>
        <w:ind w:left="1080"/>
        <w:rPr>
          <w:rFonts w:eastAsia="Calibri" w:cs="Times New Roman"/>
          <w:b/>
          <w:sz w:val="24"/>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7798"/>
      </w:tblGrid>
      <w:tr w:rsidR="00D501F4" w:rsidRPr="009209CD" w:rsidTr="00E93DEA">
        <w:trPr>
          <w:trHeight w:val="96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vAlign w:val="center"/>
          </w:tcPr>
          <w:p w:rsidR="00D501F4" w:rsidRPr="009209CD" w:rsidRDefault="00D501F4" w:rsidP="00E93DEA">
            <w:pPr>
              <w:pStyle w:val="ListParagraph"/>
              <w:ind w:left="189"/>
              <w:jc w:val="center"/>
              <w:rPr>
                <w:rFonts w:eastAsia="Calibri" w:cs="Times New Roman"/>
                <w:b/>
                <w:noProof/>
                <w:sz w:val="24"/>
                <w:lang w:val="sr-Cyrl-CS"/>
              </w:rPr>
            </w:pPr>
            <w:r w:rsidRPr="009209CD">
              <w:rPr>
                <w:rFonts w:eastAsia="Calibri" w:cs="Times New Roman"/>
                <w:b/>
                <w:sz w:val="24"/>
                <w:lang w:val="sr-Cyrl-CS"/>
              </w:rPr>
              <w:t>Dokaz za pravno  lice:</w:t>
            </w:r>
          </w:p>
        </w:tc>
        <w:tc>
          <w:tcPr>
            <w:tcW w:w="7798" w:type="dxa"/>
            <w:tcBorders>
              <w:top w:val="dotted" w:sz="4" w:space="0" w:color="auto"/>
              <w:left w:val="dotted" w:sz="4" w:space="0" w:color="auto"/>
              <w:right w:val="dotted" w:sz="4" w:space="0" w:color="auto"/>
            </w:tcBorders>
            <w:shd w:val="clear" w:color="auto" w:fill="FFFFFF"/>
            <w:vAlign w:val="center"/>
          </w:tcPr>
          <w:p w:rsidR="00D501F4" w:rsidRPr="009209CD" w:rsidRDefault="00D501F4" w:rsidP="00D501F4">
            <w:pPr>
              <w:rPr>
                <w:rFonts w:eastAsia="Calibri" w:cs="Times New Roman"/>
                <w:noProof/>
                <w:sz w:val="24"/>
              </w:rPr>
            </w:pPr>
            <w:r w:rsidRPr="009209CD">
              <w:rPr>
                <w:rFonts w:eastAsia="Calibri" w:cs="Times New Roman"/>
                <w:noProof/>
                <w:sz w:val="24"/>
              </w:rPr>
              <w:t>Bilans uspeha ili Izveštaj o bonitetu Agencije za privredne registre (Obrazac BON-JN) za prethodne tri obračunske godine (2012, 2013. i 2014. godinu).</w:t>
            </w:r>
          </w:p>
          <w:p w:rsidR="00D501F4" w:rsidRPr="009209CD" w:rsidRDefault="00D501F4" w:rsidP="00D501F4">
            <w:pPr>
              <w:pStyle w:val="ListParagraph"/>
              <w:ind w:left="0"/>
              <w:rPr>
                <w:rFonts w:eastAsia="Calibri" w:cs="Times New Roman"/>
                <w:noProof/>
                <w:sz w:val="24"/>
              </w:rPr>
            </w:pPr>
            <w:r w:rsidRPr="009209CD">
              <w:rPr>
                <w:rFonts w:eastAsia="Calibri" w:cs="Times New Roman"/>
                <w:noProof/>
                <w:sz w:val="24"/>
              </w:rPr>
              <w:t xml:space="preserve">Ukoliko Izveštaj o bonitetu Agencije za privredne registre ne sadrži podatke o blokadi za poslednjih 6 meseci koji prethode mesecu u kome je objavljen poziv, ponuđač je dužan da dokaže da nije bio u blokadi u poslednjih 6 meseci koji prethode mesecu u kome je objavljen poziv, prilaganjem i Potvrde o broju dana nelikvidnosti koju izdaje Narodna banka Srbije, Prinudna naplata, </w:t>
            </w:r>
            <w:r w:rsidRPr="009209CD">
              <w:rPr>
                <w:rFonts w:eastAsia="Calibri" w:cs="Times New Roman"/>
                <w:noProof/>
                <w:sz w:val="24"/>
              </w:rPr>
              <w:lastRenderedPageBreak/>
              <w:t>Odeljenje za prijem, kontrolu i unos osnova i naloga, a koja će obuhvatiti zahtevani period.</w:t>
            </w:r>
          </w:p>
        </w:tc>
      </w:tr>
      <w:tr w:rsidR="00D501F4" w:rsidRPr="009209CD" w:rsidTr="00E93DEA">
        <w:trPr>
          <w:trHeight w:val="960"/>
          <w:jc w:val="center"/>
        </w:trPr>
        <w:tc>
          <w:tcPr>
            <w:tcW w:w="2113" w:type="dxa"/>
            <w:tcBorders>
              <w:top w:val="dotted" w:sz="4" w:space="0" w:color="auto"/>
              <w:left w:val="dotted" w:sz="4" w:space="0" w:color="auto"/>
              <w:right w:val="dotted" w:sz="4" w:space="0" w:color="auto"/>
            </w:tcBorders>
            <w:shd w:val="clear" w:color="auto" w:fill="FFFFFF"/>
            <w:vAlign w:val="center"/>
          </w:tcPr>
          <w:p w:rsidR="00D501F4" w:rsidRPr="009209CD" w:rsidRDefault="00D501F4" w:rsidP="00E93DEA">
            <w:pPr>
              <w:pStyle w:val="ListParagraph"/>
              <w:ind w:left="189"/>
              <w:jc w:val="center"/>
              <w:rPr>
                <w:rFonts w:eastAsia="Calibri" w:cs="Times New Roman"/>
                <w:b/>
                <w:noProof/>
                <w:sz w:val="24"/>
                <w:lang w:val="sr-Cyrl-CS"/>
              </w:rPr>
            </w:pPr>
            <w:r w:rsidRPr="009209CD">
              <w:rPr>
                <w:rFonts w:eastAsia="Calibri" w:cs="Times New Roman"/>
                <w:b/>
                <w:sz w:val="24"/>
                <w:lang w:val="sr-Cyrl-CS"/>
              </w:rPr>
              <w:lastRenderedPageBreak/>
              <w:t>Dokaz za preduzetnike:</w:t>
            </w:r>
          </w:p>
        </w:tc>
        <w:tc>
          <w:tcPr>
            <w:tcW w:w="7798" w:type="dxa"/>
            <w:tcBorders>
              <w:left w:val="dotted" w:sz="4" w:space="0" w:color="auto"/>
              <w:bottom w:val="dotted" w:sz="4" w:space="0" w:color="auto"/>
              <w:right w:val="dotted" w:sz="4" w:space="0" w:color="auto"/>
            </w:tcBorders>
            <w:shd w:val="clear" w:color="auto" w:fill="FFFFFF"/>
            <w:vAlign w:val="center"/>
          </w:tcPr>
          <w:p w:rsidR="00D501F4" w:rsidRPr="009209CD" w:rsidRDefault="00D501F4" w:rsidP="00D501F4">
            <w:pPr>
              <w:rPr>
                <w:rFonts w:cs="Times New Roman"/>
                <w:noProof/>
                <w:sz w:val="24"/>
              </w:rPr>
            </w:pPr>
            <w:r w:rsidRPr="009209CD">
              <w:rPr>
                <w:rFonts w:cs="Times New Roman"/>
                <w:noProof/>
                <w:sz w:val="24"/>
              </w:rPr>
              <w:t>Bilans</w:t>
            </w:r>
            <w:r w:rsidRPr="006542A0">
              <w:rPr>
                <w:rFonts w:cs="Times New Roman"/>
                <w:noProof/>
                <w:sz w:val="24"/>
                <w:lang w:val="sr-Cyrl-CS"/>
              </w:rPr>
              <w:t xml:space="preserve"> </w:t>
            </w:r>
            <w:r w:rsidRPr="009209CD">
              <w:rPr>
                <w:rFonts w:cs="Times New Roman"/>
                <w:noProof/>
                <w:sz w:val="24"/>
              </w:rPr>
              <w:t>uspeha</w:t>
            </w:r>
            <w:r w:rsidRPr="006542A0">
              <w:rPr>
                <w:rFonts w:cs="Times New Roman"/>
                <w:noProof/>
                <w:sz w:val="24"/>
                <w:lang w:val="sr-Cyrl-CS"/>
              </w:rPr>
              <w:t xml:space="preserve">, </w:t>
            </w:r>
            <w:r w:rsidRPr="009209CD">
              <w:rPr>
                <w:rFonts w:cs="Times New Roman"/>
                <w:noProof/>
                <w:sz w:val="24"/>
              </w:rPr>
              <w:t>poreski</w:t>
            </w:r>
            <w:r w:rsidRPr="006542A0">
              <w:rPr>
                <w:rFonts w:cs="Times New Roman"/>
                <w:noProof/>
                <w:sz w:val="24"/>
                <w:lang w:val="sr-Cyrl-CS"/>
              </w:rPr>
              <w:t xml:space="preserve"> </w:t>
            </w:r>
            <w:r w:rsidRPr="009209CD">
              <w:rPr>
                <w:rFonts w:cs="Times New Roman"/>
                <w:noProof/>
                <w:sz w:val="24"/>
              </w:rPr>
              <w:t>bilans</w:t>
            </w:r>
            <w:r w:rsidRPr="006542A0">
              <w:rPr>
                <w:rFonts w:cs="Times New Roman"/>
                <w:noProof/>
                <w:sz w:val="24"/>
                <w:lang w:val="sr-Cyrl-CS"/>
              </w:rPr>
              <w:t xml:space="preserve"> </w:t>
            </w:r>
            <w:r w:rsidRPr="009209CD">
              <w:rPr>
                <w:rFonts w:cs="Times New Roman"/>
                <w:noProof/>
                <w:sz w:val="24"/>
              </w:rPr>
              <w:t>i</w:t>
            </w:r>
            <w:r w:rsidRPr="006542A0">
              <w:rPr>
                <w:rFonts w:cs="Times New Roman"/>
                <w:noProof/>
                <w:sz w:val="24"/>
                <w:lang w:val="sr-Cyrl-CS"/>
              </w:rPr>
              <w:t xml:space="preserve"> </w:t>
            </w:r>
            <w:r w:rsidRPr="009209CD">
              <w:rPr>
                <w:rFonts w:cs="Times New Roman"/>
                <w:noProof/>
                <w:sz w:val="24"/>
              </w:rPr>
              <w:t>poresku</w:t>
            </w:r>
            <w:r w:rsidRPr="006542A0">
              <w:rPr>
                <w:rFonts w:cs="Times New Roman"/>
                <w:noProof/>
                <w:sz w:val="24"/>
                <w:lang w:val="sr-Cyrl-CS"/>
              </w:rPr>
              <w:t xml:space="preserve"> </w:t>
            </w:r>
            <w:r w:rsidRPr="009209CD">
              <w:rPr>
                <w:rFonts w:cs="Times New Roman"/>
                <w:noProof/>
                <w:sz w:val="24"/>
              </w:rPr>
              <w:t>prijavu</w:t>
            </w:r>
            <w:r w:rsidRPr="006542A0">
              <w:rPr>
                <w:rFonts w:cs="Times New Roman"/>
                <w:noProof/>
                <w:sz w:val="24"/>
                <w:lang w:val="sr-Cyrl-CS"/>
              </w:rPr>
              <w:t xml:space="preserve"> </w:t>
            </w:r>
            <w:r w:rsidRPr="009209CD">
              <w:rPr>
                <w:rFonts w:cs="Times New Roman"/>
                <w:noProof/>
                <w:sz w:val="24"/>
              </w:rPr>
              <w:t>za</w:t>
            </w:r>
            <w:r w:rsidRPr="006542A0">
              <w:rPr>
                <w:rFonts w:cs="Times New Roman"/>
                <w:noProof/>
                <w:sz w:val="24"/>
                <w:lang w:val="sr-Cyrl-CS"/>
              </w:rPr>
              <w:t xml:space="preserve"> </w:t>
            </w:r>
            <w:r w:rsidRPr="009209CD">
              <w:rPr>
                <w:rFonts w:cs="Times New Roman"/>
                <w:noProof/>
                <w:sz w:val="24"/>
              </w:rPr>
              <w:t>utvr</w:t>
            </w:r>
            <w:r w:rsidRPr="006542A0">
              <w:rPr>
                <w:rFonts w:cs="Times New Roman"/>
                <w:noProof/>
                <w:sz w:val="24"/>
                <w:lang w:val="sr-Cyrl-CS"/>
              </w:rPr>
              <w:t>đ</w:t>
            </w:r>
            <w:r w:rsidRPr="009209CD">
              <w:rPr>
                <w:rFonts w:cs="Times New Roman"/>
                <w:noProof/>
                <w:sz w:val="24"/>
              </w:rPr>
              <w:t>ivanje</w:t>
            </w:r>
            <w:r w:rsidRPr="006542A0">
              <w:rPr>
                <w:rFonts w:cs="Times New Roman"/>
                <w:noProof/>
                <w:sz w:val="24"/>
                <w:lang w:val="sr-Cyrl-CS"/>
              </w:rPr>
              <w:t xml:space="preserve"> </w:t>
            </w:r>
            <w:r w:rsidRPr="009209CD">
              <w:rPr>
                <w:rFonts w:cs="Times New Roman"/>
                <w:noProof/>
                <w:sz w:val="24"/>
              </w:rPr>
              <w:t>poreza</w:t>
            </w:r>
            <w:r w:rsidRPr="006542A0">
              <w:rPr>
                <w:rFonts w:cs="Times New Roman"/>
                <w:noProof/>
                <w:sz w:val="24"/>
                <w:lang w:val="sr-Cyrl-CS"/>
              </w:rPr>
              <w:t xml:space="preserve"> </w:t>
            </w:r>
            <w:r w:rsidRPr="009209CD">
              <w:rPr>
                <w:rFonts w:cs="Times New Roman"/>
                <w:noProof/>
                <w:sz w:val="24"/>
              </w:rPr>
              <w:t>na</w:t>
            </w:r>
            <w:r w:rsidRPr="006542A0">
              <w:rPr>
                <w:rFonts w:cs="Times New Roman"/>
                <w:noProof/>
                <w:sz w:val="24"/>
                <w:lang w:val="sr-Cyrl-CS"/>
              </w:rPr>
              <w:t xml:space="preserve"> </w:t>
            </w:r>
            <w:r w:rsidRPr="009209CD">
              <w:rPr>
                <w:rFonts w:cs="Times New Roman"/>
                <w:noProof/>
                <w:sz w:val="24"/>
              </w:rPr>
              <w:t>dohodak</w:t>
            </w:r>
            <w:r w:rsidRPr="006542A0">
              <w:rPr>
                <w:rFonts w:cs="Times New Roman"/>
                <w:noProof/>
                <w:sz w:val="24"/>
                <w:lang w:val="sr-Cyrl-CS"/>
              </w:rPr>
              <w:t xml:space="preserve"> </w:t>
            </w:r>
            <w:r w:rsidRPr="009209CD">
              <w:rPr>
                <w:rFonts w:cs="Times New Roman"/>
                <w:noProof/>
                <w:sz w:val="24"/>
              </w:rPr>
              <w:t>gra</w:t>
            </w:r>
            <w:r w:rsidRPr="006542A0">
              <w:rPr>
                <w:rFonts w:cs="Times New Roman"/>
                <w:noProof/>
                <w:sz w:val="24"/>
                <w:lang w:val="sr-Cyrl-CS"/>
              </w:rPr>
              <w:t>đ</w:t>
            </w:r>
            <w:r w:rsidRPr="009209CD">
              <w:rPr>
                <w:rFonts w:cs="Times New Roman"/>
                <w:noProof/>
                <w:sz w:val="24"/>
              </w:rPr>
              <w:t>ana</w:t>
            </w:r>
            <w:r w:rsidRPr="006542A0">
              <w:rPr>
                <w:rFonts w:cs="Times New Roman"/>
                <w:noProof/>
                <w:sz w:val="24"/>
                <w:lang w:val="sr-Cyrl-CS"/>
              </w:rPr>
              <w:t xml:space="preserve"> </w:t>
            </w:r>
            <w:r w:rsidRPr="009209CD">
              <w:rPr>
                <w:rFonts w:cs="Times New Roman"/>
                <w:noProof/>
                <w:sz w:val="24"/>
              </w:rPr>
              <w:t>na</w:t>
            </w:r>
            <w:r w:rsidRPr="006542A0">
              <w:rPr>
                <w:rFonts w:cs="Times New Roman"/>
                <w:noProof/>
                <w:sz w:val="24"/>
                <w:lang w:val="sr-Cyrl-CS"/>
              </w:rPr>
              <w:t xml:space="preserve"> </w:t>
            </w:r>
            <w:r w:rsidRPr="009209CD">
              <w:rPr>
                <w:rFonts w:cs="Times New Roman"/>
                <w:noProof/>
                <w:sz w:val="24"/>
              </w:rPr>
              <w:t>prihod</w:t>
            </w:r>
            <w:r w:rsidRPr="006542A0">
              <w:rPr>
                <w:rFonts w:cs="Times New Roman"/>
                <w:noProof/>
                <w:sz w:val="24"/>
                <w:lang w:val="sr-Cyrl-CS"/>
              </w:rPr>
              <w:t xml:space="preserve"> </w:t>
            </w:r>
            <w:r w:rsidRPr="009209CD">
              <w:rPr>
                <w:rFonts w:cs="Times New Roman"/>
                <w:noProof/>
                <w:sz w:val="24"/>
              </w:rPr>
              <w:t>od</w:t>
            </w:r>
            <w:r w:rsidRPr="006542A0">
              <w:rPr>
                <w:rFonts w:cs="Times New Roman"/>
                <w:noProof/>
                <w:sz w:val="24"/>
                <w:lang w:val="sr-Cyrl-CS"/>
              </w:rPr>
              <w:t xml:space="preserve"> </w:t>
            </w:r>
            <w:r w:rsidRPr="009209CD">
              <w:rPr>
                <w:rFonts w:cs="Times New Roman"/>
                <w:noProof/>
                <w:sz w:val="24"/>
              </w:rPr>
              <w:t>samostalnih</w:t>
            </w:r>
            <w:r w:rsidRPr="006542A0">
              <w:rPr>
                <w:rFonts w:cs="Times New Roman"/>
                <w:noProof/>
                <w:sz w:val="24"/>
                <w:lang w:val="sr-Cyrl-CS"/>
              </w:rPr>
              <w:t xml:space="preserve"> </w:t>
            </w:r>
            <w:r w:rsidRPr="009209CD">
              <w:rPr>
                <w:rFonts w:cs="Times New Roman"/>
                <w:noProof/>
                <w:sz w:val="24"/>
              </w:rPr>
              <w:t>delatnosti</w:t>
            </w:r>
            <w:r w:rsidRPr="006542A0">
              <w:rPr>
                <w:rFonts w:cs="Times New Roman"/>
                <w:noProof/>
                <w:sz w:val="24"/>
                <w:lang w:val="sr-Cyrl-CS"/>
              </w:rPr>
              <w:t xml:space="preserve">, </w:t>
            </w:r>
            <w:r w:rsidRPr="009209CD">
              <w:rPr>
                <w:rFonts w:cs="Times New Roman"/>
                <w:noProof/>
                <w:sz w:val="24"/>
              </w:rPr>
              <w:t>izdat</w:t>
            </w:r>
            <w:r w:rsidRPr="006542A0">
              <w:rPr>
                <w:rFonts w:cs="Times New Roman"/>
                <w:noProof/>
                <w:sz w:val="24"/>
                <w:lang w:val="sr-Cyrl-CS"/>
              </w:rPr>
              <w:t xml:space="preserve"> </w:t>
            </w:r>
            <w:r w:rsidRPr="009209CD">
              <w:rPr>
                <w:rFonts w:cs="Times New Roman"/>
                <w:noProof/>
                <w:sz w:val="24"/>
              </w:rPr>
              <w:t>od</w:t>
            </w:r>
            <w:r w:rsidRPr="006542A0">
              <w:rPr>
                <w:rFonts w:cs="Times New Roman"/>
                <w:noProof/>
                <w:sz w:val="24"/>
                <w:lang w:val="sr-Cyrl-CS"/>
              </w:rPr>
              <w:t xml:space="preserve"> </w:t>
            </w:r>
            <w:r w:rsidRPr="009209CD">
              <w:rPr>
                <w:rFonts w:cs="Times New Roman"/>
                <w:noProof/>
                <w:sz w:val="24"/>
              </w:rPr>
              <w:t>strane</w:t>
            </w:r>
            <w:r w:rsidRPr="006542A0">
              <w:rPr>
                <w:rFonts w:cs="Times New Roman"/>
                <w:noProof/>
                <w:sz w:val="24"/>
                <w:lang w:val="sr-Cyrl-CS"/>
              </w:rPr>
              <w:t xml:space="preserve"> </w:t>
            </w:r>
            <w:r w:rsidRPr="009209CD">
              <w:rPr>
                <w:rFonts w:cs="Times New Roman"/>
                <w:noProof/>
                <w:sz w:val="24"/>
              </w:rPr>
              <w:t>nadle</w:t>
            </w:r>
            <w:r w:rsidRPr="006542A0">
              <w:rPr>
                <w:rFonts w:cs="Times New Roman"/>
                <w:noProof/>
                <w:sz w:val="24"/>
                <w:lang w:val="sr-Cyrl-CS"/>
              </w:rPr>
              <w:t>ž</w:t>
            </w:r>
            <w:r w:rsidRPr="009209CD">
              <w:rPr>
                <w:rFonts w:cs="Times New Roman"/>
                <w:noProof/>
                <w:sz w:val="24"/>
              </w:rPr>
              <w:t>nog</w:t>
            </w:r>
            <w:r w:rsidRPr="006542A0">
              <w:rPr>
                <w:rFonts w:cs="Times New Roman"/>
                <w:noProof/>
                <w:sz w:val="24"/>
                <w:lang w:val="sr-Cyrl-CS"/>
              </w:rPr>
              <w:t xml:space="preserve"> </w:t>
            </w:r>
            <w:r w:rsidRPr="009209CD">
              <w:rPr>
                <w:rFonts w:cs="Times New Roman"/>
                <w:noProof/>
                <w:sz w:val="24"/>
              </w:rPr>
              <w:t>poreskog</w:t>
            </w:r>
            <w:r w:rsidRPr="006542A0">
              <w:rPr>
                <w:rFonts w:cs="Times New Roman"/>
                <w:noProof/>
                <w:sz w:val="24"/>
                <w:lang w:val="sr-Cyrl-CS"/>
              </w:rPr>
              <w:t xml:space="preserve"> </w:t>
            </w:r>
            <w:r w:rsidRPr="009209CD">
              <w:rPr>
                <w:rFonts w:cs="Times New Roman"/>
                <w:noProof/>
                <w:sz w:val="24"/>
              </w:rPr>
              <w:t>organa</w:t>
            </w:r>
            <w:r w:rsidRPr="006542A0">
              <w:rPr>
                <w:rFonts w:cs="Times New Roman"/>
                <w:noProof/>
                <w:sz w:val="24"/>
                <w:lang w:val="sr-Cyrl-CS"/>
              </w:rPr>
              <w:t xml:space="preserve"> </w:t>
            </w:r>
            <w:r w:rsidRPr="009209CD">
              <w:rPr>
                <w:rFonts w:cs="Times New Roman"/>
                <w:noProof/>
                <w:sz w:val="24"/>
              </w:rPr>
              <w:t>na</w:t>
            </w:r>
            <w:r w:rsidRPr="006542A0">
              <w:rPr>
                <w:rFonts w:cs="Times New Roman"/>
                <w:noProof/>
                <w:sz w:val="24"/>
                <w:lang w:val="sr-Cyrl-CS"/>
              </w:rPr>
              <w:t xml:space="preserve"> č</w:t>
            </w:r>
            <w:r w:rsidRPr="009209CD">
              <w:rPr>
                <w:rFonts w:cs="Times New Roman"/>
                <w:noProof/>
                <w:sz w:val="24"/>
              </w:rPr>
              <w:t>ijoj</w:t>
            </w:r>
            <w:r w:rsidRPr="006542A0">
              <w:rPr>
                <w:rFonts w:cs="Times New Roman"/>
                <w:noProof/>
                <w:sz w:val="24"/>
                <w:lang w:val="sr-Cyrl-CS"/>
              </w:rPr>
              <w:t xml:space="preserve"> </w:t>
            </w:r>
            <w:r w:rsidRPr="009209CD">
              <w:rPr>
                <w:rFonts w:cs="Times New Roman"/>
                <w:noProof/>
                <w:sz w:val="24"/>
              </w:rPr>
              <w:t>teritoriji</w:t>
            </w:r>
            <w:r w:rsidRPr="006542A0">
              <w:rPr>
                <w:rFonts w:cs="Times New Roman"/>
                <w:noProof/>
                <w:sz w:val="24"/>
                <w:lang w:val="sr-Cyrl-CS"/>
              </w:rPr>
              <w:t xml:space="preserve"> </w:t>
            </w:r>
            <w:r w:rsidRPr="009209CD">
              <w:rPr>
                <w:rFonts w:cs="Times New Roman"/>
                <w:noProof/>
                <w:sz w:val="24"/>
              </w:rPr>
              <w:t>je</w:t>
            </w:r>
            <w:r w:rsidRPr="006542A0">
              <w:rPr>
                <w:rFonts w:cs="Times New Roman"/>
                <w:noProof/>
                <w:sz w:val="24"/>
                <w:lang w:val="sr-Cyrl-CS"/>
              </w:rPr>
              <w:t xml:space="preserve"> </w:t>
            </w:r>
            <w:r w:rsidRPr="009209CD">
              <w:rPr>
                <w:rFonts w:cs="Times New Roman"/>
                <w:noProof/>
                <w:sz w:val="24"/>
              </w:rPr>
              <w:t>registrovao</w:t>
            </w:r>
            <w:r w:rsidRPr="006542A0">
              <w:rPr>
                <w:rFonts w:cs="Times New Roman"/>
                <w:noProof/>
                <w:sz w:val="24"/>
                <w:lang w:val="sr-Cyrl-CS"/>
              </w:rPr>
              <w:t xml:space="preserve"> </w:t>
            </w:r>
            <w:r w:rsidRPr="009209CD">
              <w:rPr>
                <w:rFonts w:cs="Times New Roman"/>
                <w:noProof/>
                <w:sz w:val="24"/>
              </w:rPr>
              <w:t>obavljanje</w:t>
            </w:r>
            <w:r w:rsidRPr="006542A0">
              <w:rPr>
                <w:rFonts w:cs="Times New Roman"/>
                <w:noProof/>
                <w:sz w:val="24"/>
                <w:lang w:val="sr-Cyrl-CS"/>
              </w:rPr>
              <w:t xml:space="preserve"> </w:t>
            </w:r>
            <w:r w:rsidRPr="009209CD">
              <w:rPr>
                <w:rFonts w:cs="Times New Roman"/>
                <w:noProof/>
                <w:sz w:val="24"/>
              </w:rPr>
              <w:t>delatnosti</w:t>
            </w:r>
            <w:r w:rsidRPr="006542A0">
              <w:rPr>
                <w:rFonts w:cs="Times New Roman"/>
                <w:noProof/>
                <w:sz w:val="24"/>
                <w:lang w:val="sr-Cyrl-CS"/>
              </w:rPr>
              <w:t xml:space="preserve"> </w:t>
            </w:r>
            <w:r w:rsidRPr="009209CD">
              <w:rPr>
                <w:rFonts w:cs="Times New Roman"/>
                <w:noProof/>
                <w:sz w:val="24"/>
              </w:rPr>
              <w:t>za</w:t>
            </w:r>
            <w:r w:rsidRPr="006542A0">
              <w:rPr>
                <w:rFonts w:cs="Times New Roman"/>
                <w:noProof/>
                <w:sz w:val="24"/>
                <w:lang w:val="sr-Cyrl-CS"/>
              </w:rPr>
              <w:t xml:space="preserve"> </w:t>
            </w:r>
            <w:r w:rsidRPr="009209CD">
              <w:rPr>
                <w:rFonts w:cs="Times New Roman"/>
                <w:noProof/>
                <w:sz w:val="24"/>
              </w:rPr>
              <w:t>tri</w:t>
            </w:r>
            <w:r w:rsidRPr="006542A0">
              <w:rPr>
                <w:rFonts w:cs="Times New Roman"/>
                <w:noProof/>
                <w:sz w:val="24"/>
                <w:lang w:val="sr-Cyrl-CS"/>
              </w:rPr>
              <w:t xml:space="preserve"> </w:t>
            </w:r>
            <w:r w:rsidRPr="009209CD">
              <w:rPr>
                <w:rFonts w:cs="Times New Roman"/>
                <w:noProof/>
                <w:sz w:val="24"/>
              </w:rPr>
              <w:t>godine</w:t>
            </w:r>
            <w:r w:rsidRPr="006542A0">
              <w:rPr>
                <w:rFonts w:cs="Times New Roman"/>
                <w:noProof/>
                <w:sz w:val="24"/>
                <w:lang w:val="sr-Cyrl-CS"/>
              </w:rPr>
              <w:t xml:space="preserve"> (2012, 2013. </w:t>
            </w:r>
            <w:r w:rsidRPr="009209CD">
              <w:rPr>
                <w:rFonts w:cs="Times New Roman"/>
                <w:noProof/>
                <w:sz w:val="24"/>
              </w:rPr>
              <w:t>i</w:t>
            </w:r>
            <w:r w:rsidRPr="006542A0">
              <w:rPr>
                <w:rFonts w:cs="Times New Roman"/>
                <w:noProof/>
                <w:sz w:val="24"/>
                <w:lang w:val="sr-Cyrl-CS"/>
              </w:rPr>
              <w:t xml:space="preserve"> 2014. </w:t>
            </w:r>
            <w:r w:rsidRPr="009209CD">
              <w:rPr>
                <w:rFonts w:cs="Times New Roman"/>
                <w:noProof/>
                <w:sz w:val="24"/>
              </w:rPr>
              <w:t>godinu</w:t>
            </w:r>
            <w:r w:rsidRPr="006542A0">
              <w:rPr>
                <w:rFonts w:cs="Times New Roman"/>
                <w:noProof/>
                <w:sz w:val="24"/>
                <w:lang w:val="sr-Cyrl-CS"/>
              </w:rPr>
              <w:t xml:space="preserve">). </w:t>
            </w:r>
            <w:r w:rsidRPr="009209CD">
              <w:rPr>
                <w:rFonts w:cs="Times New Roman"/>
                <w:noProof/>
                <w:sz w:val="24"/>
              </w:rPr>
              <w:t>Potvrdu poslovne banke o ostvarenom ukupnom prometu na poslovnom – tekućem računu za tri obračunske godine (2012, 2013. i 2014. godinu).</w:t>
            </w:r>
          </w:p>
          <w:p w:rsidR="00D501F4" w:rsidRPr="009209CD" w:rsidRDefault="00D501F4" w:rsidP="00D501F4">
            <w:pPr>
              <w:rPr>
                <w:rFonts w:cs="Times New Roman"/>
                <w:noProof/>
                <w:sz w:val="24"/>
              </w:rPr>
            </w:pPr>
            <w:r w:rsidRPr="009209CD">
              <w:rPr>
                <w:rFonts w:cs="Times New Roman"/>
                <w:noProof/>
                <w:sz w:val="24"/>
              </w:rPr>
              <w:t>Ukoliko prethodno navedeni dokumenti ne sadrže podatke o blokadi za poslednjih 6 meseci koji prethode mesecu u kome je objavljen poziv, ponuđač je dužan da dokaže da nije bio u blokadi u poslednjih 6 meseci koji prethode mesecu u kome je objavljen poziv, prilaganjem i Potvrde o broju dana nelikvidnosti koju izdaje Narodna banka Srbije, Prinudna naplata, Odeljenje za prijem, kontrolu i unos osnova i naloga, a koja će obuhvatiti zahtevani period.</w:t>
            </w:r>
          </w:p>
          <w:p w:rsidR="00D501F4" w:rsidRPr="009209CD" w:rsidRDefault="00D501F4" w:rsidP="002F00BF">
            <w:pPr>
              <w:pStyle w:val="ListParagraph"/>
              <w:ind w:left="0"/>
              <w:rPr>
                <w:rFonts w:eastAsia="Calibri" w:cs="Times New Roman"/>
              </w:rPr>
            </w:pPr>
          </w:p>
        </w:tc>
      </w:tr>
    </w:tbl>
    <w:p w:rsidR="00D501F4" w:rsidRPr="009209CD" w:rsidRDefault="00D501F4" w:rsidP="00D501F4">
      <w:pPr>
        <w:pStyle w:val="ListParagraph"/>
        <w:spacing w:after="200" w:line="276" w:lineRule="auto"/>
        <w:ind w:left="0"/>
        <w:rPr>
          <w:rFonts w:eastAsia="Calibri" w:cs="Times New Roman"/>
          <w:noProof/>
          <w:sz w:val="24"/>
        </w:rPr>
      </w:pPr>
    </w:p>
    <w:p w:rsidR="00D501F4" w:rsidRPr="009209CD" w:rsidRDefault="00D501F4" w:rsidP="00D501F4">
      <w:pPr>
        <w:pStyle w:val="ListParagraph"/>
        <w:spacing w:after="200" w:line="276" w:lineRule="auto"/>
        <w:ind w:left="0"/>
        <w:rPr>
          <w:rFonts w:eastAsia="Calibri" w:cs="Times New Roman"/>
          <w:noProof/>
          <w:sz w:val="24"/>
        </w:rPr>
      </w:pPr>
      <w:r w:rsidRPr="009209CD">
        <w:rPr>
          <w:rFonts w:eastAsia="Calibri" w:cs="Times New Roman"/>
          <w:noProof/>
          <w:sz w:val="24"/>
        </w:rPr>
        <w:t xml:space="preserve">Ove dokaze, ponuđač nije u obavezi da dostavlja ukoliko su podaci javno dostupni na internet stranici Agencije i Narodne banke Srbije. </w:t>
      </w:r>
    </w:p>
    <w:p w:rsidR="00D501F4" w:rsidRPr="009209CD" w:rsidRDefault="00D501F4" w:rsidP="00D501F4">
      <w:pPr>
        <w:pStyle w:val="ListParagraph"/>
        <w:spacing w:after="200" w:line="276" w:lineRule="auto"/>
        <w:ind w:left="0"/>
        <w:rPr>
          <w:rFonts w:eastAsia="Calibri" w:cs="Times New Roman"/>
          <w:noProof/>
          <w:sz w:val="24"/>
        </w:rPr>
      </w:pPr>
    </w:p>
    <w:p w:rsidR="00D501F4" w:rsidRPr="009209CD" w:rsidRDefault="00D501F4" w:rsidP="00D501F4">
      <w:pPr>
        <w:pStyle w:val="ListParagraph"/>
        <w:spacing w:after="200" w:line="276" w:lineRule="auto"/>
        <w:ind w:left="0"/>
        <w:rPr>
          <w:rFonts w:eastAsia="Calibri" w:cs="Times New Roman"/>
          <w:noProof/>
          <w:sz w:val="24"/>
        </w:rPr>
      </w:pPr>
      <w:r w:rsidRPr="009209CD">
        <w:rPr>
          <w:rFonts w:eastAsia="Calibri" w:cs="Times New Roman"/>
          <w:noProof/>
          <w:sz w:val="24"/>
          <w:u w:val="single"/>
        </w:rPr>
        <w:t>U slučaju podnošenja zajedničke ponude</w:t>
      </w:r>
      <w:r w:rsidRPr="009209CD">
        <w:rPr>
          <w:rFonts w:eastAsia="Calibri" w:cs="Times New Roman"/>
          <w:noProof/>
          <w:sz w:val="24"/>
        </w:rPr>
        <w:t>, zadati uslov o neophodnom finansijskom kapacitetu u pogledu ostvarenog prihoda, članovi grupe ponuđača ispunjavaju zajedno, a uslov da nije bio u blokadi poslednjih 6 meseci, dužan je da ispuni svaki član grupe posebno.</w:t>
      </w:r>
    </w:p>
    <w:p w:rsidR="00D501F4" w:rsidRPr="009209CD" w:rsidRDefault="00D501F4" w:rsidP="00D501F4">
      <w:pPr>
        <w:pStyle w:val="ListParagraph"/>
        <w:spacing w:after="200" w:line="276" w:lineRule="auto"/>
        <w:ind w:left="0"/>
        <w:rPr>
          <w:rFonts w:eastAsia="Calibri" w:cs="Times New Roman"/>
          <w:noProof/>
          <w:sz w:val="24"/>
        </w:rPr>
      </w:pPr>
    </w:p>
    <w:p w:rsidR="00F35293" w:rsidRPr="009209CD" w:rsidRDefault="00D501F4" w:rsidP="00E93DEA">
      <w:pPr>
        <w:pStyle w:val="ListParagraph"/>
        <w:spacing w:after="200" w:line="276" w:lineRule="auto"/>
        <w:ind w:left="0"/>
        <w:rPr>
          <w:rFonts w:eastAsia="Calibri" w:cs="Times New Roman"/>
          <w:noProof/>
          <w:sz w:val="24"/>
        </w:rPr>
      </w:pPr>
      <w:r w:rsidRPr="009209CD">
        <w:rPr>
          <w:rFonts w:eastAsia="Calibri" w:cs="Times New Roman"/>
          <w:noProof/>
          <w:sz w:val="24"/>
          <w:u w:val="single"/>
        </w:rPr>
        <w:t>Ukoliko ponuđač nastupa sa podizvođačem</w:t>
      </w:r>
      <w:r w:rsidRPr="009209CD">
        <w:rPr>
          <w:rFonts w:eastAsia="Calibri" w:cs="Times New Roman"/>
          <w:noProof/>
          <w:sz w:val="24"/>
        </w:rPr>
        <w:t>, za podizvođača ne dostavlja tražene dokaze o finansijskom kapacitetu, već je ponuđač dužan da sam ispuni zadati uslov.</w:t>
      </w:r>
    </w:p>
    <w:p w:rsidR="00E93DEA" w:rsidRPr="009209CD" w:rsidRDefault="00E93DEA" w:rsidP="00E93DEA">
      <w:pPr>
        <w:pStyle w:val="ListParagraph"/>
        <w:spacing w:after="200" w:line="276" w:lineRule="auto"/>
        <w:ind w:left="0"/>
        <w:rPr>
          <w:rFonts w:eastAsia="Calibri" w:cs="Times New Roman"/>
          <w:noProof/>
          <w:sz w:val="24"/>
        </w:rPr>
      </w:pPr>
    </w:p>
    <w:p w:rsidR="00E93DEA" w:rsidRPr="009209CD" w:rsidRDefault="00E93DEA" w:rsidP="00192562">
      <w:pPr>
        <w:pStyle w:val="ListParagraph"/>
        <w:numPr>
          <w:ilvl w:val="0"/>
          <w:numId w:val="12"/>
        </w:numPr>
        <w:rPr>
          <w:rFonts w:cs="Times New Roman"/>
          <w:noProof/>
          <w:sz w:val="24"/>
          <w:lang w:eastAsia="ar-SA"/>
        </w:rPr>
      </w:pPr>
      <w:r w:rsidRPr="009209CD">
        <w:rPr>
          <w:rFonts w:cs="Times New Roman"/>
          <w:b/>
          <w:i/>
          <w:noProof/>
          <w:sz w:val="24"/>
          <w:lang w:eastAsia="ar-SA"/>
        </w:rPr>
        <w:t>Poslovni kapacitet</w:t>
      </w:r>
      <w:r w:rsidRPr="009209CD">
        <w:rPr>
          <w:rFonts w:cs="Times New Roman"/>
          <w:noProof/>
          <w:sz w:val="24"/>
          <w:lang w:eastAsia="ar-SA"/>
        </w:rPr>
        <w:t>:</w:t>
      </w:r>
    </w:p>
    <w:p w:rsidR="00E93DEA" w:rsidRPr="0058475F" w:rsidRDefault="00E93DEA" w:rsidP="0058475F">
      <w:pPr>
        <w:pStyle w:val="ListParagraph"/>
        <w:numPr>
          <w:ilvl w:val="0"/>
          <w:numId w:val="13"/>
        </w:numPr>
        <w:rPr>
          <w:rFonts w:cs="Times New Roman"/>
          <w:noProof/>
          <w:sz w:val="24"/>
          <w:lang w:eastAsia="ar-SA"/>
        </w:rPr>
      </w:pPr>
      <w:r w:rsidRPr="009209CD">
        <w:rPr>
          <w:rFonts w:cs="Times New Roman"/>
          <w:noProof/>
          <w:sz w:val="24"/>
          <w:lang w:eastAsia="ar-SA"/>
        </w:rPr>
        <w:t xml:space="preserve">da je Ponuđač u poslednje 3 godine vršio usluge stručnog nadzora na izgradnji </w:t>
      </w:r>
      <w:r w:rsidR="00AB4A94">
        <w:rPr>
          <w:rFonts w:cs="Times New Roman"/>
          <w:noProof/>
          <w:sz w:val="24"/>
          <w:lang w:eastAsia="ar-SA"/>
        </w:rPr>
        <w:t>objekata visokogradnje</w:t>
      </w:r>
      <w:r w:rsidRPr="009209CD">
        <w:rPr>
          <w:rFonts w:cs="Times New Roman"/>
          <w:noProof/>
          <w:sz w:val="24"/>
          <w:lang w:eastAsia="ar-SA"/>
        </w:rPr>
        <w:t>, ukupne površine minimum 7 000 m²</w:t>
      </w:r>
      <w:r w:rsidR="0058475F">
        <w:rPr>
          <w:rFonts w:cs="Times New Roman"/>
          <w:noProof/>
          <w:sz w:val="24"/>
          <w:lang w:eastAsia="ar-SA"/>
        </w:rPr>
        <w:t xml:space="preserve"> </w:t>
      </w:r>
      <w:r w:rsidR="0058475F" w:rsidRPr="0058475F">
        <w:rPr>
          <w:rFonts w:cs="Times New Roman"/>
          <w:noProof/>
          <w:sz w:val="24"/>
          <w:lang w:eastAsia="ar-SA"/>
        </w:rPr>
        <w:t>bruto razvijene građevinske površine;</w:t>
      </w:r>
    </w:p>
    <w:p w:rsidR="00E93DEA" w:rsidRPr="009209CD" w:rsidRDefault="00E93DEA" w:rsidP="00192562">
      <w:pPr>
        <w:pStyle w:val="ListParagraph"/>
        <w:numPr>
          <w:ilvl w:val="0"/>
          <w:numId w:val="13"/>
        </w:numPr>
        <w:rPr>
          <w:rFonts w:cs="Times New Roman"/>
          <w:noProof/>
          <w:sz w:val="24"/>
          <w:lang w:eastAsia="ar-SA"/>
        </w:rPr>
      </w:pPr>
      <w:r w:rsidRPr="009209CD">
        <w:rPr>
          <w:rFonts w:cs="Times New Roman"/>
          <w:noProof/>
          <w:sz w:val="24"/>
          <w:lang w:eastAsia="ar-SA"/>
        </w:rPr>
        <w:t>da je u prethodne tri godine vršio poslove stručnog nadzora u ukupnoj vrednosti od najmanje 3.000.000,00 dinara bez PDV-a.</w:t>
      </w:r>
    </w:p>
    <w:p w:rsidR="00F35293" w:rsidRPr="009209CD" w:rsidRDefault="00F35293" w:rsidP="00F35293">
      <w:pPr>
        <w:pStyle w:val="ListParagraph"/>
        <w:spacing w:after="200" w:line="276" w:lineRule="auto"/>
        <w:ind w:left="360"/>
        <w:rPr>
          <w:rFonts w:eastAsia="Calibri" w:cs="Times New Roman"/>
          <w:sz w:val="24"/>
          <w:lang w:val="sr-Cyrl-CS"/>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7798"/>
      </w:tblGrid>
      <w:tr w:rsidR="009C0F9F" w:rsidRPr="009209CD" w:rsidTr="009C0F9F">
        <w:trPr>
          <w:trHeight w:val="563"/>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9C0F9F" w:rsidRPr="009209CD" w:rsidRDefault="009C0F9F" w:rsidP="00E93DEA">
            <w:pPr>
              <w:pStyle w:val="ListParagraph"/>
              <w:ind w:left="189"/>
              <w:jc w:val="center"/>
              <w:rPr>
                <w:rFonts w:eastAsia="Calibri" w:cs="Times New Roman"/>
                <w:b/>
                <w:noProof/>
                <w:sz w:val="24"/>
              </w:rPr>
            </w:pPr>
            <w:r w:rsidRPr="009209CD">
              <w:rPr>
                <w:rFonts w:eastAsia="Calibri" w:cs="Times New Roman"/>
                <w:b/>
                <w:sz w:val="24"/>
                <w:lang w:val="sr-Cyrl-CS"/>
              </w:rPr>
              <w:t>Dokaz za pravno  lice:</w:t>
            </w:r>
          </w:p>
        </w:tc>
        <w:tc>
          <w:tcPr>
            <w:tcW w:w="7798" w:type="dxa"/>
            <w:vMerge w:val="restart"/>
            <w:tcBorders>
              <w:top w:val="dotted" w:sz="4" w:space="0" w:color="auto"/>
              <w:left w:val="dotted" w:sz="4" w:space="0" w:color="auto"/>
              <w:right w:val="dotted" w:sz="4" w:space="0" w:color="auto"/>
            </w:tcBorders>
            <w:shd w:val="clear" w:color="auto" w:fill="FFFFFF"/>
            <w:vAlign w:val="center"/>
          </w:tcPr>
          <w:p w:rsidR="009C0F9F" w:rsidRPr="009209CD" w:rsidRDefault="009C0F9F" w:rsidP="0007001B">
            <w:pPr>
              <w:pStyle w:val="ListParagraph"/>
              <w:ind w:left="0"/>
              <w:rPr>
                <w:rFonts w:eastAsia="Calibri" w:cs="Times New Roman"/>
                <w:noProof/>
                <w:sz w:val="24"/>
              </w:rPr>
            </w:pPr>
            <w:r w:rsidRPr="009209CD">
              <w:rPr>
                <w:rFonts w:eastAsia="Calibri" w:cs="Times New Roman"/>
                <w:noProof/>
                <w:sz w:val="24"/>
              </w:rPr>
              <w:t xml:space="preserve">Popunjen, potpisan i pečatiran Obrazac </w:t>
            </w:r>
            <w:r w:rsidR="0007001B">
              <w:rPr>
                <w:rFonts w:eastAsia="Calibri" w:cs="Times New Roman"/>
                <w:noProof/>
                <w:sz w:val="24"/>
              </w:rPr>
              <w:t>7</w:t>
            </w:r>
            <w:r w:rsidR="0007001B" w:rsidRPr="009209CD">
              <w:rPr>
                <w:rFonts w:eastAsia="Calibri" w:cs="Times New Roman"/>
                <w:noProof/>
                <w:sz w:val="24"/>
              </w:rPr>
              <w:t xml:space="preserve"> </w:t>
            </w:r>
            <w:r w:rsidRPr="009209CD">
              <w:rPr>
                <w:rFonts w:eastAsia="Calibri" w:cs="Times New Roman"/>
                <w:noProof/>
                <w:sz w:val="24"/>
              </w:rPr>
              <w:t>i obavezno se dostavlja fotokopija ugovora o predmetnom poslu ili potvrde naručioca posla o kvalitetno izvedenom poslu, iz kojih se vide elementi koji dokazuju traženi uslov (kvadratura, vrste projekata za koje je vršen stručni nadzor, vrednost ugovora, ...)</w:t>
            </w:r>
          </w:p>
        </w:tc>
      </w:tr>
      <w:tr w:rsidR="009C0F9F" w:rsidRPr="009209CD" w:rsidTr="009C0F9F">
        <w:trPr>
          <w:trHeight w:val="562"/>
          <w:jc w:val="center"/>
        </w:trPr>
        <w:tc>
          <w:tcPr>
            <w:tcW w:w="2113" w:type="dxa"/>
            <w:tcBorders>
              <w:top w:val="dotted" w:sz="4" w:space="0" w:color="auto"/>
              <w:left w:val="dotted" w:sz="4" w:space="0" w:color="auto"/>
              <w:right w:val="dotted" w:sz="4" w:space="0" w:color="auto"/>
            </w:tcBorders>
            <w:shd w:val="clear" w:color="auto" w:fill="FFFFFF"/>
            <w:vAlign w:val="center"/>
          </w:tcPr>
          <w:p w:rsidR="009C0F9F" w:rsidRPr="009209CD" w:rsidRDefault="009C0F9F" w:rsidP="009C0F9F">
            <w:pPr>
              <w:pStyle w:val="ListParagraph"/>
              <w:ind w:left="189"/>
              <w:jc w:val="center"/>
              <w:rPr>
                <w:rFonts w:eastAsia="Calibri" w:cs="Times New Roman"/>
                <w:b/>
                <w:noProof/>
                <w:sz w:val="24"/>
                <w:lang w:val="sr-Cyrl-CS"/>
              </w:rPr>
            </w:pPr>
            <w:r w:rsidRPr="009209CD">
              <w:rPr>
                <w:rFonts w:eastAsia="Calibri" w:cs="Times New Roman"/>
                <w:b/>
                <w:sz w:val="24"/>
                <w:lang w:val="sr-Cyrl-CS"/>
              </w:rPr>
              <w:t>Dokaz za preduzetnike:</w:t>
            </w:r>
          </w:p>
        </w:tc>
        <w:tc>
          <w:tcPr>
            <w:tcW w:w="7798" w:type="dxa"/>
            <w:vMerge/>
            <w:tcBorders>
              <w:left w:val="dotted" w:sz="4" w:space="0" w:color="auto"/>
              <w:bottom w:val="dotted" w:sz="4" w:space="0" w:color="auto"/>
              <w:right w:val="dotted" w:sz="4" w:space="0" w:color="auto"/>
            </w:tcBorders>
            <w:shd w:val="clear" w:color="auto" w:fill="FFFFFF"/>
            <w:vAlign w:val="center"/>
          </w:tcPr>
          <w:p w:rsidR="009C0F9F" w:rsidRPr="009209CD" w:rsidRDefault="009C0F9F" w:rsidP="002F00BF">
            <w:pPr>
              <w:pStyle w:val="ListParagraph"/>
              <w:ind w:left="0"/>
              <w:rPr>
                <w:rFonts w:eastAsia="Calibri" w:cs="Times New Roman"/>
              </w:rPr>
            </w:pPr>
          </w:p>
        </w:tc>
      </w:tr>
    </w:tbl>
    <w:p w:rsidR="009C0F9F" w:rsidRPr="009209CD" w:rsidRDefault="009C0F9F" w:rsidP="009C0F9F">
      <w:pPr>
        <w:pStyle w:val="ListParagraph"/>
        <w:spacing w:after="200" w:line="276" w:lineRule="auto"/>
        <w:ind w:left="0"/>
        <w:rPr>
          <w:rFonts w:eastAsia="Calibri" w:cs="Times New Roman"/>
          <w:noProof/>
          <w:sz w:val="24"/>
          <w:u w:val="single"/>
        </w:rPr>
      </w:pPr>
    </w:p>
    <w:p w:rsidR="009C0F9F" w:rsidRPr="009209CD" w:rsidRDefault="009C0F9F" w:rsidP="009C0F9F">
      <w:pPr>
        <w:pStyle w:val="ListParagraph"/>
        <w:spacing w:after="200" w:line="276" w:lineRule="auto"/>
        <w:ind w:left="0"/>
        <w:rPr>
          <w:rFonts w:eastAsia="Calibri" w:cs="Times New Roman"/>
          <w:noProof/>
          <w:sz w:val="24"/>
        </w:rPr>
      </w:pPr>
      <w:r w:rsidRPr="009209CD">
        <w:rPr>
          <w:rFonts w:eastAsia="Calibri" w:cs="Times New Roman"/>
          <w:noProof/>
          <w:sz w:val="24"/>
          <w:u w:val="single"/>
        </w:rPr>
        <w:t>U slučaju podnošenja zajedničke ponude</w:t>
      </w:r>
      <w:r w:rsidRPr="009209CD">
        <w:rPr>
          <w:rFonts w:eastAsia="Calibri" w:cs="Times New Roman"/>
          <w:noProof/>
          <w:sz w:val="24"/>
        </w:rPr>
        <w:t>, zadati uslov o neophodnom poslovnom kapacitetu članovi grupe ponuđača ispunjavaju zajedno.</w:t>
      </w:r>
    </w:p>
    <w:p w:rsidR="009C0F9F" w:rsidRPr="009209CD" w:rsidRDefault="009C0F9F" w:rsidP="009C0F9F">
      <w:pPr>
        <w:pStyle w:val="ListParagraph"/>
        <w:spacing w:after="200" w:line="276" w:lineRule="auto"/>
        <w:ind w:left="0"/>
        <w:rPr>
          <w:rFonts w:eastAsia="Calibri" w:cs="Times New Roman"/>
          <w:noProof/>
          <w:sz w:val="24"/>
          <w:u w:val="single"/>
        </w:rPr>
      </w:pPr>
    </w:p>
    <w:p w:rsidR="00F35293" w:rsidRPr="009209CD" w:rsidRDefault="009C0F9F" w:rsidP="003A6B46">
      <w:pPr>
        <w:pStyle w:val="ListParagraph"/>
        <w:spacing w:after="200"/>
        <w:ind w:left="0"/>
        <w:rPr>
          <w:rFonts w:eastAsia="Calibri" w:cs="Times New Roman"/>
          <w:noProof/>
          <w:sz w:val="24"/>
        </w:rPr>
      </w:pPr>
      <w:r w:rsidRPr="009209CD">
        <w:rPr>
          <w:rFonts w:eastAsia="Calibri" w:cs="Times New Roman"/>
          <w:noProof/>
          <w:sz w:val="24"/>
          <w:u w:val="single"/>
        </w:rPr>
        <w:t>Ukoliko ponuđač nastupa sa podizvođačem</w:t>
      </w:r>
      <w:r w:rsidRPr="009209CD">
        <w:rPr>
          <w:rFonts w:eastAsia="Calibri" w:cs="Times New Roman"/>
          <w:noProof/>
          <w:sz w:val="24"/>
        </w:rPr>
        <w:t>, za podizvođača ne dostavlja tražene dokaze o poslovnom kapacitetu, već je ponuđač dužan da sam ispuni zadati uslov.</w:t>
      </w:r>
    </w:p>
    <w:p w:rsidR="003A6B46" w:rsidRPr="009209CD" w:rsidRDefault="003A6B46" w:rsidP="003A6B46">
      <w:pPr>
        <w:pStyle w:val="ListParagraph"/>
        <w:spacing w:after="200"/>
        <w:ind w:left="0"/>
        <w:rPr>
          <w:rFonts w:eastAsia="Calibri" w:cs="Times New Roman"/>
          <w:noProof/>
          <w:sz w:val="24"/>
        </w:rPr>
      </w:pPr>
    </w:p>
    <w:p w:rsidR="00F35293" w:rsidRPr="009209CD" w:rsidRDefault="009C0F9F" w:rsidP="00192562">
      <w:pPr>
        <w:pStyle w:val="ListParagraph"/>
        <w:numPr>
          <w:ilvl w:val="0"/>
          <w:numId w:val="12"/>
        </w:numPr>
        <w:rPr>
          <w:rFonts w:cs="Times New Roman"/>
          <w:b/>
          <w:i/>
          <w:noProof/>
          <w:sz w:val="24"/>
          <w:lang w:eastAsia="ar-SA"/>
        </w:rPr>
      </w:pPr>
      <w:r w:rsidRPr="009209CD">
        <w:rPr>
          <w:rFonts w:cs="Times New Roman"/>
          <w:b/>
          <w:i/>
          <w:noProof/>
          <w:sz w:val="24"/>
          <w:lang w:eastAsia="ar-SA"/>
        </w:rPr>
        <w:lastRenderedPageBreak/>
        <w:t>Tehnički kapacitet:</w:t>
      </w:r>
    </w:p>
    <w:p w:rsidR="009C0F9F" w:rsidRPr="009209CD" w:rsidRDefault="009C0F9F" w:rsidP="00192562">
      <w:pPr>
        <w:pStyle w:val="ListParagraph"/>
        <w:numPr>
          <w:ilvl w:val="0"/>
          <w:numId w:val="11"/>
        </w:numPr>
        <w:rPr>
          <w:rFonts w:cs="Times New Roman"/>
          <w:noProof/>
          <w:sz w:val="24"/>
          <w:lang w:eastAsia="ar-SA"/>
        </w:rPr>
      </w:pPr>
      <w:r w:rsidRPr="009209CD">
        <w:rPr>
          <w:rFonts w:cs="Times New Roman"/>
          <w:noProof/>
          <w:sz w:val="24"/>
          <w:lang w:eastAsia="ar-SA"/>
        </w:rPr>
        <w:t>dostavljanjem kopije standarda kvaliteta ISO 9001,</w:t>
      </w:r>
    </w:p>
    <w:p w:rsidR="009C0F9F" w:rsidRPr="009209CD" w:rsidRDefault="009C0F9F" w:rsidP="00192562">
      <w:pPr>
        <w:pStyle w:val="ListParagraph"/>
        <w:numPr>
          <w:ilvl w:val="0"/>
          <w:numId w:val="11"/>
        </w:numPr>
        <w:rPr>
          <w:rFonts w:cs="Times New Roman"/>
          <w:noProof/>
          <w:sz w:val="24"/>
          <w:lang w:eastAsia="ar-SA"/>
        </w:rPr>
      </w:pPr>
      <w:r w:rsidRPr="009209CD">
        <w:rPr>
          <w:rFonts w:cs="Times New Roman"/>
          <w:noProof/>
          <w:sz w:val="24"/>
          <w:lang w:eastAsia="ar-SA"/>
        </w:rPr>
        <w:t>dostavljanjem kopije važeće saobraćajne dozvole (uz fotokopiju saobraćajne dozvole, potrebno je dostaviti odštampanu sliku registracione nalepnice na vozilu i očitane podatke sa čipa-čitača saobraćajne dozvole) odnosno ako saobraćajna dozvola nije izdata na ime ponuđača kao vlasnika vozila, pored kopije važeće saobraćajne dozvole dostaviti i dokaz o pravnom osnovu korišćenja vozila, (ugovor o kupoprodaji ili ugovor o zakupu ili ugovor o lizingu ili ugovor o korišćenju vozila i sl). Ukoliko je vozilo uzeto u zakup od lica koje nije vlasnik, potrebno je dostaviti i saglasnost vlasnika za davanje vozila na raspolaganje trećem licu u cilju realizacije ugovora predmetne nabavke (npr. saglasnost lizing kuće ukoliko je vozilo uzeto u zakup od lica koje je korisnik lizinga).</w:t>
      </w:r>
    </w:p>
    <w:p w:rsidR="009C0F9F" w:rsidRPr="009209CD" w:rsidRDefault="009C0F9F" w:rsidP="009C0F9F">
      <w:pPr>
        <w:spacing w:after="200" w:line="276" w:lineRule="auto"/>
        <w:rPr>
          <w:rFonts w:eastAsia="Calibri" w:cs="Times New Roman"/>
          <w:b/>
          <w:noProof/>
          <w:sz w:val="24"/>
        </w:rPr>
      </w:pPr>
    </w:p>
    <w:p w:rsidR="009C0F9F" w:rsidRPr="009209CD" w:rsidRDefault="009C0F9F" w:rsidP="009C0F9F">
      <w:pPr>
        <w:pStyle w:val="ListParagraph"/>
        <w:spacing w:after="200" w:line="276" w:lineRule="auto"/>
        <w:ind w:left="0"/>
        <w:rPr>
          <w:rFonts w:eastAsia="Calibri" w:cs="Times New Roman"/>
          <w:noProof/>
          <w:sz w:val="24"/>
        </w:rPr>
      </w:pPr>
      <w:r w:rsidRPr="009209CD">
        <w:rPr>
          <w:rFonts w:eastAsia="Calibri" w:cs="Times New Roman"/>
          <w:noProof/>
          <w:sz w:val="24"/>
          <w:u w:val="single"/>
        </w:rPr>
        <w:t>U slučaju podnošenja zajedničke ponude</w:t>
      </w:r>
      <w:r w:rsidRPr="009209CD">
        <w:rPr>
          <w:rFonts w:eastAsia="Calibri" w:cs="Times New Roman"/>
          <w:noProof/>
          <w:sz w:val="24"/>
        </w:rPr>
        <w:t xml:space="preserve">, zadati uslov o neophodnom tehničkom kapacitetu, članovi grupe ponuđača ispunjavaju zajedno. </w:t>
      </w:r>
    </w:p>
    <w:p w:rsidR="009C0F9F" w:rsidRPr="009209CD" w:rsidRDefault="009C0F9F" w:rsidP="009C0F9F">
      <w:pPr>
        <w:pStyle w:val="ListParagraph"/>
        <w:spacing w:after="200" w:line="276" w:lineRule="auto"/>
        <w:ind w:left="0"/>
        <w:rPr>
          <w:rFonts w:eastAsia="Calibri" w:cs="Times New Roman"/>
          <w:noProof/>
          <w:sz w:val="24"/>
        </w:rPr>
      </w:pPr>
    </w:p>
    <w:p w:rsidR="009C0F9F" w:rsidRPr="009209CD" w:rsidRDefault="009C0F9F" w:rsidP="009C0F9F">
      <w:pPr>
        <w:pStyle w:val="ListParagraph"/>
        <w:spacing w:after="200" w:line="276" w:lineRule="auto"/>
        <w:ind w:left="0"/>
        <w:rPr>
          <w:rFonts w:eastAsia="Calibri" w:cs="Times New Roman"/>
          <w:noProof/>
          <w:sz w:val="24"/>
        </w:rPr>
      </w:pPr>
      <w:r w:rsidRPr="009209CD">
        <w:rPr>
          <w:rFonts w:eastAsia="Calibri" w:cs="Times New Roman"/>
          <w:noProof/>
          <w:sz w:val="24"/>
          <w:u w:val="single"/>
        </w:rPr>
        <w:t>Ukoliko ponuđač nastupa sa podizvođačem</w:t>
      </w:r>
      <w:r w:rsidRPr="009209CD">
        <w:rPr>
          <w:rFonts w:eastAsia="Calibri" w:cs="Times New Roman"/>
          <w:noProof/>
          <w:sz w:val="24"/>
        </w:rPr>
        <w:t>, ponuđač je dužan da sam ispuni zadati uslov.</w:t>
      </w:r>
    </w:p>
    <w:p w:rsidR="009C0F9F" w:rsidRPr="009209CD" w:rsidRDefault="009C0F9F" w:rsidP="00192562">
      <w:pPr>
        <w:numPr>
          <w:ilvl w:val="0"/>
          <w:numId w:val="12"/>
        </w:numPr>
        <w:autoSpaceDE w:val="0"/>
        <w:autoSpaceDN w:val="0"/>
        <w:adjustRightInd w:val="0"/>
        <w:contextualSpacing/>
        <w:rPr>
          <w:rFonts w:cs="Times New Roman"/>
          <w:bCs/>
          <w:iCs/>
          <w:noProof/>
          <w:sz w:val="24"/>
          <w:lang w:val="ru-RU" w:eastAsia="ja-JP"/>
        </w:rPr>
      </w:pPr>
      <w:r w:rsidRPr="009209CD">
        <w:rPr>
          <w:rFonts w:cs="Times New Roman"/>
          <w:b/>
          <w:bCs/>
          <w:i/>
          <w:iCs/>
          <w:noProof/>
          <w:sz w:val="24"/>
          <w:lang w:val="ru-RU" w:eastAsia="ja-JP"/>
        </w:rPr>
        <w:t>Kadrovski kapacitet</w:t>
      </w:r>
      <w:r w:rsidRPr="009209CD">
        <w:rPr>
          <w:rFonts w:cs="Times New Roman"/>
          <w:bCs/>
          <w:iCs/>
          <w:noProof/>
          <w:sz w:val="24"/>
          <w:lang w:val="ru-RU" w:eastAsia="ja-JP"/>
        </w:rPr>
        <w:t xml:space="preserve"> </w:t>
      </w:r>
    </w:p>
    <w:p w:rsidR="009C0F9F" w:rsidRPr="009209CD" w:rsidRDefault="009C0F9F" w:rsidP="009C0F9F">
      <w:pPr>
        <w:autoSpaceDE w:val="0"/>
        <w:autoSpaceDN w:val="0"/>
        <w:adjustRightInd w:val="0"/>
        <w:ind w:left="720"/>
        <w:contextualSpacing/>
        <w:rPr>
          <w:rFonts w:cs="Times New Roman"/>
          <w:bCs/>
          <w:iCs/>
          <w:noProof/>
          <w:sz w:val="24"/>
          <w:lang w:val="ru-RU" w:eastAsia="ja-JP"/>
        </w:rPr>
      </w:pPr>
      <w:r w:rsidRPr="009209CD">
        <w:rPr>
          <w:rFonts w:cs="Times New Roman"/>
          <w:bCs/>
          <w:iCs/>
          <w:noProof/>
          <w:sz w:val="24"/>
          <w:lang w:val="ru-RU" w:eastAsia="ja-JP"/>
        </w:rPr>
        <w:t xml:space="preserve">Popunjavanjem, potpisivanjem i pečatiranjem Obrasca </w:t>
      </w:r>
      <w:r w:rsidR="00753670">
        <w:rPr>
          <w:rFonts w:cs="Times New Roman"/>
          <w:bCs/>
          <w:iCs/>
          <w:noProof/>
          <w:sz w:val="24"/>
          <w:lang w:eastAsia="ja-JP"/>
        </w:rPr>
        <w:t>8</w:t>
      </w:r>
      <w:r w:rsidR="00753670" w:rsidRPr="009209CD">
        <w:rPr>
          <w:rFonts w:cs="Times New Roman"/>
          <w:bCs/>
          <w:iCs/>
          <w:noProof/>
          <w:color w:val="FF0000"/>
          <w:sz w:val="24"/>
          <w:lang w:val="ru-RU" w:eastAsia="ja-JP"/>
        </w:rPr>
        <w:t xml:space="preserve"> </w:t>
      </w:r>
      <w:r w:rsidRPr="009209CD">
        <w:rPr>
          <w:rFonts w:cs="Times New Roman"/>
          <w:bCs/>
          <w:iCs/>
          <w:noProof/>
          <w:sz w:val="24"/>
          <w:lang w:val="ru-RU" w:eastAsia="ja-JP"/>
        </w:rPr>
        <w:t>sa prilozima</w:t>
      </w:r>
      <w:r w:rsidRPr="006542A0">
        <w:rPr>
          <w:rFonts w:cs="Times New Roman"/>
          <w:bCs/>
          <w:iCs/>
          <w:noProof/>
          <w:sz w:val="24"/>
          <w:lang w:val="ru-RU" w:eastAsia="ja-JP"/>
        </w:rPr>
        <w:t xml:space="preserve"> </w:t>
      </w:r>
      <w:r w:rsidRPr="009209CD">
        <w:rPr>
          <w:rFonts w:cs="Times New Roman"/>
          <w:bCs/>
          <w:iCs/>
          <w:noProof/>
          <w:sz w:val="24"/>
          <w:lang w:val="ru-RU" w:eastAsia="ja-JP"/>
        </w:rPr>
        <w:t>M-A obrazaca</w:t>
      </w:r>
      <w:r w:rsidRPr="006542A0">
        <w:rPr>
          <w:rFonts w:cs="Times New Roman"/>
          <w:bCs/>
          <w:iCs/>
          <w:noProof/>
          <w:sz w:val="24"/>
          <w:lang w:val="ru-RU" w:eastAsia="ja-JP"/>
        </w:rPr>
        <w:t xml:space="preserve">, </w:t>
      </w:r>
      <w:r w:rsidRPr="009209CD">
        <w:rPr>
          <w:rFonts w:cs="Times New Roman"/>
          <w:bCs/>
          <w:iCs/>
          <w:noProof/>
          <w:sz w:val="24"/>
          <w:lang w:eastAsia="ja-JP"/>
        </w:rPr>
        <w:t>dok</w:t>
      </w:r>
      <w:r w:rsidRPr="006542A0">
        <w:rPr>
          <w:rFonts w:cs="Times New Roman"/>
          <w:bCs/>
          <w:iCs/>
          <w:noProof/>
          <w:sz w:val="24"/>
          <w:lang w:val="ru-RU" w:eastAsia="ja-JP"/>
        </w:rPr>
        <w:t xml:space="preserve"> </w:t>
      </w:r>
      <w:r w:rsidRPr="009209CD">
        <w:rPr>
          <w:rFonts w:cs="Times New Roman"/>
          <w:bCs/>
          <w:iCs/>
          <w:noProof/>
          <w:sz w:val="24"/>
          <w:lang w:eastAsia="ja-JP"/>
        </w:rPr>
        <w:t>je</w:t>
      </w:r>
      <w:r w:rsidRPr="006542A0">
        <w:rPr>
          <w:rFonts w:cs="Times New Roman"/>
          <w:bCs/>
          <w:iCs/>
          <w:noProof/>
          <w:sz w:val="24"/>
          <w:lang w:val="ru-RU" w:eastAsia="ja-JP"/>
        </w:rPr>
        <w:t xml:space="preserve"> </w:t>
      </w:r>
      <w:r w:rsidRPr="009209CD">
        <w:rPr>
          <w:rFonts w:cs="Times New Roman"/>
          <w:bCs/>
          <w:iCs/>
          <w:noProof/>
          <w:sz w:val="24"/>
          <w:lang w:eastAsia="ja-JP"/>
        </w:rPr>
        <w:t>za</w:t>
      </w:r>
      <w:r w:rsidRPr="006542A0">
        <w:rPr>
          <w:rFonts w:cs="Times New Roman"/>
          <w:bCs/>
          <w:iCs/>
          <w:noProof/>
          <w:sz w:val="24"/>
          <w:lang w:val="ru-RU" w:eastAsia="ja-JP"/>
        </w:rPr>
        <w:t xml:space="preserve"> </w:t>
      </w:r>
      <w:r w:rsidRPr="009209CD">
        <w:rPr>
          <w:rFonts w:cs="Times New Roman"/>
          <w:bCs/>
          <w:iCs/>
          <w:noProof/>
          <w:sz w:val="24"/>
          <w:lang w:eastAsia="ja-JP"/>
        </w:rPr>
        <w:t>lice</w:t>
      </w:r>
      <w:r w:rsidRPr="006542A0">
        <w:rPr>
          <w:rFonts w:cs="Times New Roman"/>
          <w:bCs/>
          <w:iCs/>
          <w:noProof/>
          <w:sz w:val="24"/>
          <w:lang w:val="ru-RU" w:eastAsia="ja-JP"/>
        </w:rPr>
        <w:t xml:space="preserve"> </w:t>
      </w:r>
      <w:r w:rsidRPr="009209CD">
        <w:rPr>
          <w:rFonts w:cs="Times New Roman"/>
          <w:bCs/>
          <w:iCs/>
          <w:noProof/>
          <w:sz w:val="24"/>
          <w:lang w:eastAsia="ja-JP"/>
        </w:rPr>
        <w:t>sa</w:t>
      </w:r>
      <w:r w:rsidRPr="006542A0">
        <w:rPr>
          <w:rFonts w:cs="Times New Roman"/>
          <w:bCs/>
          <w:iCs/>
          <w:noProof/>
          <w:sz w:val="24"/>
          <w:lang w:val="ru-RU" w:eastAsia="ja-JP"/>
        </w:rPr>
        <w:t xml:space="preserve"> </w:t>
      </w:r>
      <w:r w:rsidRPr="009209CD">
        <w:rPr>
          <w:rFonts w:cs="Times New Roman"/>
          <w:bCs/>
          <w:iCs/>
          <w:noProof/>
          <w:sz w:val="24"/>
          <w:lang w:eastAsia="ja-JP"/>
        </w:rPr>
        <w:t>FIDIC</w:t>
      </w:r>
      <w:r w:rsidRPr="006542A0">
        <w:rPr>
          <w:rFonts w:cs="Times New Roman"/>
          <w:bCs/>
          <w:iCs/>
          <w:noProof/>
          <w:sz w:val="24"/>
          <w:lang w:val="ru-RU" w:eastAsia="ja-JP"/>
        </w:rPr>
        <w:t xml:space="preserve"> </w:t>
      </w:r>
      <w:r w:rsidRPr="009209CD">
        <w:rPr>
          <w:rFonts w:cs="Times New Roman"/>
          <w:bCs/>
          <w:iCs/>
          <w:noProof/>
          <w:sz w:val="24"/>
          <w:lang w:eastAsia="ja-JP"/>
        </w:rPr>
        <w:t>iskustvom</w:t>
      </w:r>
      <w:r w:rsidRPr="006542A0">
        <w:rPr>
          <w:rFonts w:cs="Times New Roman"/>
          <w:bCs/>
          <w:iCs/>
          <w:noProof/>
          <w:sz w:val="24"/>
          <w:lang w:val="ru-RU" w:eastAsia="ja-JP"/>
        </w:rPr>
        <w:t xml:space="preserve"> </w:t>
      </w:r>
      <w:r w:rsidRPr="009209CD">
        <w:rPr>
          <w:rFonts w:cs="Times New Roman"/>
          <w:bCs/>
          <w:iCs/>
          <w:noProof/>
          <w:sz w:val="24"/>
          <w:lang w:eastAsia="ja-JP"/>
        </w:rPr>
        <w:t>ponu</w:t>
      </w:r>
      <w:r w:rsidRPr="006542A0">
        <w:rPr>
          <w:rFonts w:cs="Times New Roman"/>
          <w:bCs/>
          <w:iCs/>
          <w:noProof/>
          <w:sz w:val="24"/>
          <w:lang w:val="ru-RU" w:eastAsia="ja-JP"/>
        </w:rPr>
        <w:t>đ</w:t>
      </w:r>
      <w:r w:rsidRPr="009209CD">
        <w:rPr>
          <w:rFonts w:cs="Times New Roman"/>
          <w:bCs/>
          <w:iCs/>
          <w:noProof/>
          <w:sz w:val="24"/>
          <w:lang w:eastAsia="ja-JP"/>
        </w:rPr>
        <w:t>a</w:t>
      </w:r>
      <w:r w:rsidRPr="006542A0">
        <w:rPr>
          <w:rFonts w:cs="Times New Roman"/>
          <w:bCs/>
          <w:iCs/>
          <w:noProof/>
          <w:sz w:val="24"/>
          <w:lang w:val="ru-RU" w:eastAsia="ja-JP"/>
        </w:rPr>
        <w:t xml:space="preserve">č </w:t>
      </w:r>
      <w:r w:rsidRPr="009209CD">
        <w:rPr>
          <w:rFonts w:cs="Times New Roman"/>
          <w:bCs/>
          <w:iCs/>
          <w:noProof/>
          <w:sz w:val="24"/>
          <w:lang w:eastAsia="ja-JP"/>
        </w:rPr>
        <w:t>u</w:t>
      </w:r>
      <w:r w:rsidRPr="006542A0">
        <w:rPr>
          <w:rFonts w:cs="Times New Roman"/>
          <w:bCs/>
          <w:iCs/>
          <w:noProof/>
          <w:sz w:val="24"/>
          <w:lang w:val="ru-RU" w:eastAsia="ja-JP"/>
        </w:rPr>
        <w:t xml:space="preserve"> </w:t>
      </w:r>
      <w:r w:rsidRPr="009209CD">
        <w:rPr>
          <w:rFonts w:cs="Times New Roman"/>
          <w:bCs/>
          <w:iCs/>
          <w:noProof/>
          <w:sz w:val="24"/>
          <w:lang w:eastAsia="ja-JP"/>
        </w:rPr>
        <w:t>obavezi</w:t>
      </w:r>
      <w:r w:rsidRPr="006542A0">
        <w:rPr>
          <w:rFonts w:cs="Times New Roman"/>
          <w:bCs/>
          <w:iCs/>
          <w:noProof/>
          <w:sz w:val="24"/>
          <w:lang w:val="ru-RU" w:eastAsia="ja-JP"/>
        </w:rPr>
        <w:t xml:space="preserve"> </w:t>
      </w:r>
      <w:r w:rsidRPr="009209CD">
        <w:rPr>
          <w:rFonts w:cs="Times New Roman"/>
          <w:bCs/>
          <w:iCs/>
          <w:noProof/>
          <w:sz w:val="24"/>
          <w:lang w:eastAsia="ja-JP"/>
        </w:rPr>
        <w:t>da</w:t>
      </w:r>
      <w:r w:rsidRPr="006542A0">
        <w:rPr>
          <w:rFonts w:cs="Times New Roman"/>
          <w:bCs/>
          <w:iCs/>
          <w:noProof/>
          <w:sz w:val="24"/>
          <w:lang w:val="ru-RU" w:eastAsia="ja-JP"/>
        </w:rPr>
        <w:t xml:space="preserve"> </w:t>
      </w:r>
      <w:r w:rsidRPr="009209CD">
        <w:rPr>
          <w:rFonts w:cs="Times New Roman"/>
          <w:bCs/>
          <w:iCs/>
          <w:noProof/>
          <w:sz w:val="24"/>
          <w:lang w:eastAsia="ja-JP"/>
        </w:rPr>
        <w:t>dostavi</w:t>
      </w:r>
      <w:r w:rsidRPr="006542A0">
        <w:rPr>
          <w:rFonts w:cs="Times New Roman"/>
          <w:bCs/>
          <w:iCs/>
          <w:noProof/>
          <w:sz w:val="24"/>
          <w:lang w:val="ru-RU" w:eastAsia="ja-JP"/>
        </w:rPr>
        <w:t xml:space="preserve"> </w:t>
      </w:r>
      <w:r w:rsidRPr="009209CD">
        <w:rPr>
          <w:rFonts w:cs="Times New Roman"/>
          <w:bCs/>
          <w:iCs/>
          <w:noProof/>
          <w:sz w:val="24"/>
          <w:lang w:eastAsia="ja-JP"/>
        </w:rPr>
        <w:t>i</w:t>
      </w:r>
      <w:r w:rsidRPr="006542A0">
        <w:rPr>
          <w:rFonts w:cs="Times New Roman"/>
          <w:bCs/>
          <w:iCs/>
          <w:noProof/>
          <w:sz w:val="24"/>
          <w:lang w:val="ru-RU" w:eastAsia="ja-JP"/>
        </w:rPr>
        <w:t xml:space="preserve"> </w:t>
      </w:r>
      <w:r w:rsidRPr="009209CD">
        <w:rPr>
          <w:rFonts w:cs="Times New Roman"/>
          <w:bCs/>
          <w:iCs/>
          <w:noProof/>
          <w:sz w:val="24"/>
          <w:lang w:val="ru-RU" w:eastAsia="ja-JP"/>
        </w:rPr>
        <w:t xml:space="preserve">kopiju licence </w:t>
      </w:r>
      <w:r w:rsidRPr="009209CD">
        <w:rPr>
          <w:rFonts w:cs="Times New Roman"/>
          <w:bCs/>
          <w:iCs/>
          <w:noProof/>
          <w:sz w:val="24"/>
          <w:lang w:val="en-GB" w:eastAsia="ja-JP"/>
        </w:rPr>
        <w:t>In</w:t>
      </w:r>
      <w:r w:rsidRPr="006542A0">
        <w:rPr>
          <w:rFonts w:cs="Times New Roman"/>
          <w:bCs/>
          <w:iCs/>
          <w:noProof/>
          <w:sz w:val="24"/>
          <w:lang w:val="ru-RU" w:eastAsia="ja-JP"/>
        </w:rPr>
        <w:t>ž</w:t>
      </w:r>
      <w:r w:rsidRPr="009209CD">
        <w:rPr>
          <w:rFonts w:cs="Times New Roman"/>
          <w:bCs/>
          <w:iCs/>
          <w:noProof/>
          <w:sz w:val="24"/>
          <w:lang w:eastAsia="ja-JP"/>
        </w:rPr>
        <w:t>enjerske</w:t>
      </w:r>
      <w:r w:rsidRPr="006542A0">
        <w:rPr>
          <w:rFonts w:cs="Times New Roman"/>
          <w:bCs/>
          <w:iCs/>
          <w:noProof/>
          <w:sz w:val="24"/>
          <w:lang w:val="ru-RU" w:eastAsia="ja-JP"/>
        </w:rPr>
        <w:t xml:space="preserve"> </w:t>
      </w:r>
      <w:r w:rsidRPr="009209CD">
        <w:rPr>
          <w:rFonts w:cs="Times New Roman"/>
          <w:bCs/>
          <w:iCs/>
          <w:noProof/>
          <w:sz w:val="24"/>
          <w:lang w:eastAsia="ja-JP"/>
        </w:rPr>
        <w:t>Komore</w:t>
      </w:r>
      <w:r w:rsidRPr="006542A0">
        <w:rPr>
          <w:rFonts w:cs="Times New Roman"/>
          <w:bCs/>
          <w:iCs/>
          <w:noProof/>
          <w:sz w:val="24"/>
          <w:lang w:val="ru-RU" w:eastAsia="ja-JP"/>
        </w:rPr>
        <w:t xml:space="preserve"> </w:t>
      </w:r>
      <w:r w:rsidRPr="009209CD">
        <w:rPr>
          <w:rFonts w:cs="Times New Roman"/>
          <w:bCs/>
          <w:iCs/>
          <w:noProof/>
          <w:sz w:val="24"/>
          <w:lang w:eastAsia="ja-JP"/>
        </w:rPr>
        <w:t>Srbije</w:t>
      </w:r>
      <w:r w:rsidRPr="006542A0">
        <w:rPr>
          <w:rFonts w:cs="Times New Roman"/>
          <w:bCs/>
          <w:iCs/>
          <w:noProof/>
          <w:sz w:val="24"/>
          <w:lang w:val="ru-RU" w:eastAsia="ja-JP"/>
        </w:rPr>
        <w:t xml:space="preserve"> (</w:t>
      </w:r>
      <w:r w:rsidRPr="009209CD">
        <w:rPr>
          <w:rFonts w:cs="Times New Roman"/>
          <w:bCs/>
          <w:iCs/>
          <w:noProof/>
          <w:sz w:val="24"/>
          <w:lang w:eastAsia="ja-JP"/>
        </w:rPr>
        <w:t>IKS</w:t>
      </w:r>
      <w:r w:rsidRPr="006542A0">
        <w:rPr>
          <w:rFonts w:cs="Times New Roman"/>
          <w:bCs/>
          <w:iCs/>
          <w:noProof/>
          <w:sz w:val="24"/>
          <w:lang w:val="ru-RU" w:eastAsia="ja-JP"/>
        </w:rPr>
        <w:t xml:space="preserve">) </w:t>
      </w:r>
      <w:r w:rsidRPr="009209CD">
        <w:rPr>
          <w:rFonts w:cs="Times New Roman"/>
          <w:bCs/>
          <w:iCs/>
          <w:noProof/>
          <w:sz w:val="24"/>
          <w:lang w:val="ru-RU" w:eastAsia="ja-JP"/>
        </w:rPr>
        <w:t>kao i kratku biografija sa obaveznim podacima o radovima u kojima je navedeno lice učestvovalo a koji su izvođeni u skladu sa Uslovima ugovaranja koje je izradila Međunarodna federacija konsalting inženjera (FIDIC).</w:t>
      </w:r>
    </w:p>
    <w:p w:rsidR="009C0F9F" w:rsidRPr="006542A0" w:rsidRDefault="009C0F9F" w:rsidP="009C0F9F">
      <w:pPr>
        <w:autoSpaceDE w:val="0"/>
        <w:autoSpaceDN w:val="0"/>
        <w:adjustRightInd w:val="0"/>
        <w:ind w:left="360"/>
        <w:contextualSpacing/>
        <w:rPr>
          <w:rFonts w:cs="Times New Roman"/>
          <w:b/>
          <w:bCs/>
          <w:i/>
          <w:iCs/>
          <w:noProof/>
          <w:sz w:val="24"/>
          <w:lang w:val="ru-RU" w:eastAsia="ja-JP"/>
        </w:rPr>
      </w:pPr>
    </w:p>
    <w:p w:rsidR="009C0F9F" w:rsidRPr="009209CD" w:rsidRDefault="009C0F9F" w:rsidP="00192562">
      <w:pPr>
        <w:pStyle w:val="ListParagraph"/>
        <w:numPr>
          <w:ilvl w:val="0"/>
          <w:numId w:val="15"/>
        </w:numPr>
        <w:autoSpaceDE w:val="0"/>
        <w:autoSpaceDN w:val="0"/>
        <w:adjustRightInd w:val="0"/>
        <w:rPr>
          <w:rFonts w:cs="Times New Roman"/>
          <w:bCs/>
          <w:iCs/>
          <w:noProof/>
          <w:sz w:val="24"/>
          <w:lang w:val="ru-RU" w:eastAsia="ja-JP"/>
        </w:rPr>
      </w:pPr>
      <w:r w:rsidRPr="009209CD">
        <w:rPr>
          <w:rFonts w:cs="Times New Roman"/>
          <w:bCs/>
          <w:iCs/>
          <w:noProof/>
          <w:sz w:val="24"/>
          <w:lang w:val="ru-RU" w:eastAsia="ja-JP"/>
        </w:rPr>
        <w:t>Stalno zaposlen</w:t>
      </w:r>
      <w:r w:rsidR="009F7171">
        <w:rPr>
          <w:rFonts w:cs="Times New Roman"/>
          <w:bCs/>
          <w:iCs/>
          <w:noProof/>
          <w:sz w:val="24"/>
          <w:lang w:eastAsia="ja-JP"/>
        </w:rPr>
        <w:t>a</w:t>
      </w:r>
      <w:r w:rsidR="00753670">
        <w:rPr>
          <w:rFonts w:cs="Times New Roman"/>
          <w:bCs/>
          <w:iCs/>
          <w:noProof/>
          <w:sz w:val="24"/>
          <w:lang w:eastAsia="ja-JP"/>
        </w:rPr>
        <w:t xml:space="preserve"> ili angažovana</w:t>
      </w:r>
      <w:r w:rsidRPr="009209CD">
        <w:rPr>
          <w:rFonts w:cs="Times New Roman"/>
          <w:bCs/>
          <w:iCs/>
          <w:noProof/>
          <w:sz w:val="24"/>
          <w:lang w:val="ru-RU" w:eastAsia="ja-JP"/>
        </w:rPr>
        <w:t xml:space="preserve"> lic</w:t>
      </w:r>
      <w:r w:rsidR="009F7171">
        <w:rPr>
          <w:rFonts w:cs="Times New Roman"/>
          <w:bCs/>
          <w:iCs/>
          <w:noProof/>
          <w:sz w:val="24"/>
          <w:lang w:eastAsia="ja-JP"/>
        </w:rPr>
        <w:t>a</w:t>
      </w:r>
      <w:r w:rsidRPr="009209CD">
        <w:rPr>
          <w:rFonts w:cs="Times New Roman"/>
          <w:bCs/>
          <w:iCs/>
          <w:noProof/>
          <w:sz w:val="24"/>
          <w:lang w:val="ru-RU" w:eastAsia="ja-JP"/>
        </w:rPr>
        <w:t>:</w:t>
      </w:r>
    </w:p>
    <w:p w:rsidR="009C0F9F" w:rsidRPr="009209CD" w:rsidRDefault="009C0F9F" w:rsidP="009C0F9F">
      <w:pPr>
        <w:autoSpaceDE w:val="0"/>
        <w:autoSpaceDN w:val="0"/>
        <w:adjustRightInd w:val="0"/>
        <w:ind w:left="1440"/>
        <w:contextualSpacing/>
        <w:rPr>
          <w:rFonts w:cs="Times New Roman"/>
          <w:bCs/>
          <w:iCs/>
          <w:noProof/>
          <w:sz w:val="24"/>
          <w:lang w:eastAsia="ja-JP"/>
        </w:rPr>
      </w:pPr>
    </w:p>
    <w:p w:rsidR="009C0F9F" w:rsidRPr="009209CD" w:rsidRDefault="009C0F9F" w:rsidP="00192562">
      <w:pPr>
        <w:pStyle w:val="ListParagraph"/>
        <w:numPr>
          <w:ilvl w:val="0"/>
          <w:numId w:val="14"/>
        </w:numPr>
        <w:ind w:left="1134"/>
        <w:rPr>
          <w:rFonts w:cs="Times New Roman"/>
          <w:noProof/>
          <w:sz w:val="24"/>
          <w:lang w:eastAsia="ar-SA"/>
        </w:rPr>
      </w:pPr>
      <w:r w:rsidRPr="009209CD">
        <w:rPr>
          <w:rFonts w:cs="Times New Roman"/>
          <w:noProof/>
          <w:sz w:val="24"/>
          <w:lang w:eastAsia="ar-SA"/>
        </w:rPr>
        <w:t>Licencu 300 ili 400 ili 301 ili 302 ili 310 ili 311 ili 401 ili 410 ili 411</w:t>
      </w:r>
      <w:r w:rsidR="00AD162E">
        <w:rPr>
          <w:rFonts w:cs="Times New Roman"/>
          <w:noProof/>
          <w:sz w:val="24"/>
          <w:lang w:eastAsia="ar-SA"/>
        </w:rPr>
        <w:t xml:space="preserve"> ili 314 ili 314</w:t>
      </w:r>
      <w:r w:rsidR="00127724">
        <w:rPr>
          <w:rFonts w:cs="Times New Roman"/>
          <w:noProof/>
          <w:sz w:val="24"/>
          <w:lang w:eastAsia="ar-SA"/>
        </w:rPr>
        <w:t xml:space="preserve"> </w:t>
      </w:r>
      <w:r w:rsidR="0004759C">
        <w:rPr>
          <w:rFonts w:cs="Times New Roman"/>
          <w:sz w:val="24"/>
          <w:lang w:eastAsia="ar-SA"/>
        </w:rPr>
        <w:t>sa minimum 3 (tri) godina radnog iskustva, i iskustvom u realizaciji minimum 3 (tri) slična projekta.</w:t>
      </w:r>
    </w:p>
    <w:p w:rsidR="009C0F9F" w:rsidRPr="009209CD" w:rsidRDefault="009C0F9F" w:rsidP="009C0F9F">
      <w:pPr>
        <w:rPr>
          <w:rFonts w:cs="Times New Roman"/>
          <w:noProof/>
          <w:lang w:eastAsia="ar-SA"/>
        </w:rPr>
      </w:pPr>
      <w:r w:rsidRPr="009209CD">
        <w:rPr>
          <w:rFonts w:cs="Times New Roman"/>
          <w:noProof/>
          <w:sz w:val="24"/>
          <w:lang w:eastAsia="ar-SA"/>
        </w:rPr>
        <w:t xml:space="preserve">    </w:t>
      </w:r>
    </w:p>
    <w:p w:rsidR="009C0F9F" w:rsidRPr="009209CD" w:rsidRDefault="009C0F9F" w:rsidP="00BC7714">
      <w:pPr>
        <w:spacing w:after="200" w:line="276" w:lineRule="auto"/>
        <w:rPr>
          <w:rFonts w:eastAsia="Calibri" w:cs="Times New Roman"/>
          <w:noProof/>
          <w:sz w:val="24"/>
        </w:rPr>
      </w:pPr>
      <w:r w:rsidRPr="009209CD">
        <w:rPr>
          <w:rFonts w:eastAsia="Calibri" w:cs="Times New Roman"/>
          <w:noProof/>
          <w:sz w:val="24"/>
          <w:u w:val="single"/>
        </w:rPr>
        <w:t>U slučaju zajedničke ponude</w:t>
      </w:r>
      <w:r w:rsidRPr="009209CD">
        <w:rPr>
          <w:rFonts w:eastAsia="Calibri" w:cs="Times New Roman"/>
          <w:noProof/>
          <w:sz w:val="24"/>
        </w:rPr>
        <w:t xml:space="preserve">, lica pod A. moraju biti </w:t>
      </w:r>
      <w:r w:rsidR="00753670">
        <w:rPr>
          <w:rFonts w:eastAsia="Calibri" w:cs="Times New Roman"/>
          <w:noProof/>
          <w:sz w:val="24"/>
        </w:rPr>
        <w:t xml:space="preserve">stalno </w:t>
      </w:r>
      <w:r w:rsidRPr="009209CD">
        <w:rPr>
          <w:rFonts w:eastAsia="Calibri" w:cs="Times New Roman"/>
          <w:noProof/>
          <w:sz w:val="24"/>
        </w:rPr>
        <w:t>zaposlena</w:t>
      </w:r>
      <w:r w:rsidR="00753670">
        <w:rPr>
          <w:rFonts w:eastAsia="Calibri" w:cs="Times New Roman"/>
          <w:noProof/>
          <w:sz w:val="24"/>
        </w:rPr>
        <w:t xml:space="preserve"> ili angažovana</w:t>
      </w:r>
      <w:r w:rsidRPr="009209CD">
        <w:rPr>
          <w:rFonts w:eastAsia="Calibri" w:cs="Times New Roman"/>
          <w:noProof/>
          <w:sz w:val="24"/>
        </w:rPr>
        <w:t xml:space="preserve"> kod određenog člana grupe, a u skladu sa delom usluge koju vrši taj član grupe, na način preciziran sporazumom kojim se ponuđači iz grupe međusobno i prema naručiocu obavezuju na izvršenje nabavke. </w:t>
      </w:r>
    </w:p>
    <w:p w:rsidR="009C0F9F" w:rsidRPr="009209CD" w:rsidRDefault="009C0F9F" w:rsidP="00BC7714">
      <w:pPr>
        <w:spacing w:after="200" w:line="276" w:lineRule="auto"/>
        <w:rPr>
          <w:rFonts w:eastAsia="Calibri" w:cs="Times New Roman"/>
          <w:noProof/>
          <w:sz w:val="24"/>
        </w:rPr>
      </w:pPr>
      <w:r w:rsidRPr="009209CD">
        <w:rPr>
          <w:rFonts w:eastAsia="Calibri" w:cs="Times New Roman"/>
          <w:noProof/>
          <w:sz w:val="24"/>
          <w:u w:val="single"/>
        </w:rPr>
        <w:t>Ukoliko Ponuđač nastupa sa podizvođačem</w:t>
      </w:r>
      <w:r w:rsidRPr="009209CD">
        <w:rPr>
          <w:rFonts w:eastAsia="Calibri" w:cs="Times New Roman"/>
          <w:noProof/>
          <w:sz w:val="24"/>
        </w:rPr>
        <w:t>, lica pod A. moraju biti zaposlena kod Ponuđača.</w:t>
      </w:r>
    </w:p>
    <w:p w:rsidR="009C0F9F" w:rsidRPr="009209CD" w:rsidRDefault="009C0F9F" w:rsidP="009C0F9F">
      <w:pPr>
        <w:tabs>
          <w:tab w:val="left" w:pos="709"/>
        </w:tabs>
        <w:ind w:left="360"/>
        <w:contextualSpacing/>
        <w:rPr>
          <w:rFonts w:cs="Times New Roman"/>
          <w:bCs/>
          <w:iCs/>
          <w:noProof/>
          <w:sz w:val="24"/>
          <w:lang w:eastAsia="ja-JP"/>
        </w:rPr>
      </w:pPr>
    </w:p>
    <w:p w:rsidR="00F35293" w:rsidRPr="009209CD" w:rsidRDefault="009C0F9F" w:rsidP="00192562">
      <w:pPr>
        <w:pStyle w:val="ListParagraph"/>
        <w:numPr>
          <w:ilvl w:val="0"/>
          <w:numId w:val="15"/>
        </w:numPr>
        <w:spacing w:after="200" w:line="276" w:lineRule="auto"/>
        <w:rPr>
          <w:rFonts w:cs="Times New Roman"/>
          <w:sz w:val="24"/>
          <w:lang w:eastAsia="ar-SA"/>
        </w:rPr>
      </w:pPr>
      <w:r w:rsidRPr="009209CD">
        <w:rPr>
          <w:rFonts w:cs="Times New Roman"/>
          <w:sz w:val="24"/>
          <w:lang w:eastAsia="ar-SA"/>
        </w:rPr>
        <w:t>Lica angažovana po drugom osnovu (ili kao stalno zaposlena lica):</w:t>
      </w:r>
    </w:p>
    <w:p w:rsidR="009C0F9F" w:rsidRPr="009209CD" w:rsidRDefault="009C0F9F" w:rsidP="009C0F9F">
      <w:pPr>
        <w:pStyle w:val="ListParagraph"/>
        <w:spacing w:after="200" w:line="276" w:lineRule="auto"/>
        <w:ind w:left="1080"/>
        <w:rPr>
          <w:rFonts w:cs="Times New Roman"/>
          <w:sz w:val="24"/>
          <w:lang w:eastAsia="ar-SA"/>
        </w:rPr>
      </w:pPr>
    </w:p>
    <w:p w:rsidR="009C0F9F" w:rsidRPr="009209CD" w:rsidRDefault="009C0F9F" w:rsidP="00192562">
      <w:pPr>
        <w:pStyle w:val="ListParagraph"/>
        <w:numPr>
          <w:ilvl w:val="0"/>
          <w:numId w:val="14"/>
        </w:numPr>
        <w:ind w:left="1134"/>
        <w:rPr>
          <w:rFonts w:cs="Times New Roman"/>
          <w:noProof/>
          <w:sz w:val="24"/>
          <w:lang w:eastAsia="ar-SA"/>
        </w:rPr>
      </w:pPr>
      <w:r w:rsidRPr="009209CD">
        <w:rPr>
          <w:rFonts w:cs="Times New Roman"/>
          <w:noProof/>
          <w:sz w:val="24"/>
          <w:lang w:eastAsia="ar-SA"/>
        </w:rPr>
        <w:t>Licencu 330 ili 430 – min. 1;</w:t>
      </w:r>
    </w:p>
    <w:p w:rsidR="009C0F9F" w:rsidRPr="009209CD" w:rsidRDefault="009C0F9F" w:rsidP="00192562">
      <w:pPr>
        <w:pStyle w:val="ListParagraph"/>
        <w:numPr>
          <w:ilvl w:val="0"/>
          <w:numId w:val="14"/>
        </w:numPr>
        <w:ind w:left="1134"/>
        <w:rPr>
          <w:rFonts w:cs="Times New Roman"/>
          <w:noProof/>
          <w:sz w:val="24"/>
          <w:lang w:eastAsia="ar-SA"/>
        </w:rPr>
      </w:pPr>
      <w:r w:rsidRPr="009209CD">
        <w:rPr>
          <w:rFonts w:cs="Times New Roman"/>
          <w:noProof/>
          <w:sz w:val="24"/>
          <w:lang w:eastAsia="ar-SA"/>
        </w:rPr>
        <w:t>Licencu 350 ili 450 – min. 1</w:t>
      </w:r>
      <w:r w:rsidR="007A3744" w:rsidRPr="009209CD">
        <w:rPr>
          <w:rFonts w:cs="Times New Roman"/>
          <w:noProof/>
          <w:sz w:val="24"/>
          <w:lang w:eastAsia="ar-SA"/>
        </w:rPr>
        <w:t>;</w:t>
      </w:r>
    </w:p>
    <w:p w:rsidR="009C0F9F" w:rsidRPr="009209CD" w:rsidRDefault="009C0F9F" w:rsidP="00192562">
      <w:pPr>
        <w:pStyle w:val="ListParagraph"/>
        <w:numPr>
          <w:ilvl w:val="0"/>
          <w:numId w:val="14"/>
        </w:numPr>
        <w:ind w:left="1134"/>
        <w:rPr>
          <w:rFonts w:cs="Times New Roman"/>
          <w:noProof/>
          <w:sz w:val="24"/>
          <w:lang w:eastAsia="ar-SA"/>
        </w:rPr>
      </w:pPr>
      <w:r w:rsidRPr="009209CD">
        <w:rPr>
          <w:rFonts w:cs="Times New Roman"/>
          <w:noProof/>
          <w:sz w:val="24"/>
          <w:lang w:eastAsia="ar-SA"/>
        </w:rPr>
        <w:t>Licencu 353 ili 453 – min. 1</w:t>
      </w:r>
      <w:r w:rsidR="007A3744" w:rsidRPr="009209CD">
        <w:rPr>
          <w:rFonts w:cs="Times New Roman"/>
          <w:noProof/>
          <w:sz w:val="24"/>
          <w:lang w:eastAsia="ar-SA"/>
        </w:rPr>
        <w:t>;</w:t>
      </w:r>
    </w:p>
    <w:p w:rsidR="009C0F9F" w:rsidRPr="009209CD" w:rsidRDefault="009C0F9F" w:rsidP="00192562">
      <w:pPr>
        <w:pStyle w:val="ListParagraph"/>
        <w:numPr>
          <w:ilvl w:val="0"/>
          <w:numId w:val="14"/>
        </w:numPr>
        <w:ind w:left="1134"/>
        <w:rPr>
          <w:rFonts w:cs="Times New Roman"/>
          <w:noProof/>
          <w:sz w:val="24"/>
          <w:lang w:eastAsia="ar-SA"/>
        </w:rPr>
      </w:pPr>
      <w:r w:rsidRPr="009209CD">
        <w:rPr>
          <w:rFonts w:cs="Times New Roman"/>
          <w:noProof/>
          <w:sz w:val="24"/>
          <w:lang w:eastAsia="ar-SA"/>
        </w:rPr>
        <w:t>Koordinator za bezbednost i zdravlje na radu u fazi izvođenja radova</w:t>
      </w:r>
      <w:r w:rsidR="007A3744" w:rsidRPr="009209CD">
        <w:rPr>
          <w:rFonts w:cs="Times New Roman"/>
          <w:noProof/>
          <w:sz w:val="24"/>
          <w:lang w:eastAsia="ar-SA"/>
        </w:rPr>
        <w:t>;</w:t>
      </w:r>
    </w:p>
    <w:p w:rsidR="007A3744" w:rsidRPr="009209CD" w:rsidRDefault="007A3744" w:rsidP="007A3744">
      <w:pPr>
        <w:pStyle w:val="ListParagraph"/>
        <w:ind w:left="1134"/>
        <w:rPr>
          <w:rFonts w:cs="Times New Roman"/>
          <w:noProof/>
          <w:sz w:val="24"/>
          <w:lang w:eastAsia="ar-SA"/>
        </w:rPr>
      </w:pPr>
    </w:p>
    <w:p w:rsidR="007A3744" w:rsidRPr="009209CD" w:rsidRDefault="007A3744" w:rsidP="007A3744">
      <w:pPr>
        <w:rPr>
          <w:rFonts w:cs="Times New Roman"/>
          <w:noProof/>
          <w:sz w:val="24"/>
          <w:lang w:eastAsia="ar-SA"/>
        </w:rPr>
      </w:pPr>
      <w:r w:rsidRPr="009209CD">
        <w:rPr>
          <w:rFonts w:cs="Times New Roman"/>
          <w:noProof/>
          <w:sz w:val="24"/>
          <w:lang w:eastAsia="ar-SA"/>
        </w:rPr>
        <w:t xml:space="preserve">Ponuđač je u obavezi da obezbedi lice, koje će biti deo stručnog tima za vršenje stručnog nadzora i koje je učestvovalo na poslovima vršenja stručnog nadzora ili izvođenja radova u </w:t>
      </w:r>
      <w:r w:rsidRPr="009209CD">
        <w:rPr>
          <w:rFonts w:cs="Times New Roman"/>
          <w:noProof/>
          <w:sz w:val="24"/>
          <w:lang w:eastAsia="ar-SA"/>
        </w:rPr>
        <w:lastRenderedPageBreak/>
        <w:t>skladu sa Uslovima ugovaranja koje je izradila Međunarodna federacija konsalting inženjera (FIDIC).</w:t>
      </w:r>
    </w:p>
    <w:p w:rsidR="00BC7714" w:rsidRPr="009209CD" w:rsidRDefault="00BC7714" w:rsidP="007A3744">
      <w:pPr>
        <w:rPr>
          <w:rFonts w:cs="Times New Roman"/>
          <w:noProof/>
          <w:sz w:val="24"/>
          <w:lang w:eastAsia="ar-SA"/>
        </w:rPr>
      </w:pPr>
    </w:p>
    <w:p w:rsidR="00BC7714" w:rsidRPr="009209CD" w:rsidRDefault="00BC7714" w:rsidP="00BC7714">
      <w:pPr>
        <w:spacing w:after="200" w:line="276" w:lineRule="auto"/>
        <w:rPr>
          <w:rFonts w:eastAsia="Calibri" w:cs="Times New Roman"/>
          <w:noProof/>
          <w:sz w:val="24"/>
        </w:rPr>
      </w:pPr>
      <w:r w:rsidRPr="009209CD">
        <w:rPr>
          <w:rFonts w:eastAsia="Calibri" w:cs="Times New Roman"/>
          <w:noProof/>
          <w:sz w:val="24"/>
          <w:u w:val="single"/>
        </w:rPr>
        <w:t>U slučaju zajedničke ponude</w:t>
      </w:r>
      <w:r w:rsidRPr="009209CD">
        <w:rPr>
          <w:rFonts w:eastAsia="Calibri" w:cs="Times New Roman"/>
          <w:noProof/>
          <w:sz w:val="24"/>
        </w:rPr>
        <w:t>, lica pod B. moraju biti angažovana/zaposlena kod određenog člana grupe, a u skladu sa delom usluge koju vrši taj član grupe, na način preciziran sporazumom kojim se ponuđači iz grupe međusobno i prema naručiocu obavezuju na izvršenje nabavke.</w:t>
      </w:r>
    </w:p>
    <w:p w:rsidR="00BC7714" w:rsidRPr="009209CD" w:rsidRDefault="00BC7714" w:rsidP="00BC7714">
      <w:pPr>
        <w:spacing w:after="200" w:line="276" w:lineRule="auto"/>
        <w:rPr>
          <w:rFonts w:eastAsia="Calibri" w:cs="Times New Roman"/>
          <w:noProof/>
          <w:sz w:val="24"/>
        </w:rPr>
      </w:pPr>
      <w:r w:rsidRPr="009209CD">
        <w:rPr>
          <w:rFonts w:eastAsia="Calibri" w:cs="Times New Roman"/>
          <w:noProof/>
          <w:sz w:val="24"/>
          <w:u w:val="single"/>
        </w:rPr>
        <w:t>Ukoliko Ponuđač nastupa sa podizvođačem</w:t>
      </w:r>
      <w:r w:rsidRPr="009209CD">
        <w:rPr>
          <w:rFonts w:eastAsia="Calibri" w:cs="Times New Roman"/>
          <w:noProof/>
          <w:sz w:val="24"/>
        </w:rPr>
        <w:t>, lica pod B. mogu biti angažovana/zaposlena i kod podizvođača.</w:t>
      </w:r>
    </w:p>
    <w:p w:rsidR="00BC7714" w:rsidRPr="009209CD" w:rsidRDefault="00BC7714" w:rsidP="003D3827">
      <w:pPr>
        <w:pStyle w:val="JNclan1"/>
      </w:pPr>
      <w:r w:rsidRPr="009209CD">
        <w:t xml:space="preserve">Svi obrasci moraju biti potpisani </w:t>
      </w:r>
      <w:proofErr w:type="gramStart"/>
      <w:r w:rsidRPr="009209CD">
        <w:t>od</w:t>
      </w:r>
      <w:proofErr w:type="gramEnd"/>
      <w:r w:rsidRPr="009209CD">
        <w:t xml:space="preserve"> strane ovlašćenog lica ponuđača i overeni pečatom. </w:t>
      </w:r>
      <w:proofErr w:type="gramStart"/>
      <w:r w:rsidRPr="009209CD">
        <w:t>Ukoliko ih potpisuje lice koje nije upisano u registar kao lice ovlašćeno za zastupanje, potrebno je uz ponudu dostaviti ovlašćenje za potpisivanje.</w:t>
      </w:r>
      <w:proofErr w:type="gramEnd"/>
    </w:p>
    <w:p w:rsidR="00BC7714" w:rsidRPr="009209CD" w:rsidRDefault="00BC7714" w:rsidP="003D3827">
      <w:pPr>
        <w:pStyle w:val="JNclan1"/>
      </w:pPr>
      <w:r w:rsidRPr="009209CD">
        <w:t xml:space="preserve">Ponuđač nije dužan da dostavlja </w:t>
      </w:r>
      <w:proofErr w:type="gramStart"/>
      <w:r w:rsidRPr="009209CD">
        <w:t>na</w:t>
      </w:r>
      <w:proofErr w:type="gramEnd"/>
      <w:r w:rsidRPr="009209CD">
        <w:t xml:space="preserve"> uvid dokaze koji su javno dostupni na internet stranicama nadležnih organa, već u odgovarajućem obrascu navodi internet adresu.</w:t>
      </w:r>
    </w:p>
    <w:p w:rsidR="00BC7714" w:rsidRPr="009209CD" w:rsidRDefault="00BC7714" w:rsidP="003D3827">
      <w:pPr>
        <w:pStyle w:val="JNclan1"/>
      </w:pPr>
      <w:r w:rsidRPr="009209CD">
        <w:t xml:space="preserve">Ponuđač je dužan da bez odlaganja pismeno obavesti naručioca o bilo kojoj promeni u vezi </w:t>
      </w:r>
      <w:proofErr w:type="gramStart"/>
      <w:r w:rsidRPr="009209CD">
        <w:t>sa</w:t>
      </w:r>
      <w:proofErr w:type="gramEnd"/>
      <w:r w:rsidRPr="009209CD">
        <w:t xml:space="preserve"> ispunjenošću uslova iz postupka nabavke, koja nastupi do donošenja odluke o dodeli ugovora, odnosno zaključenja ugovora.</w:t>
      </w:r>
    </w:p>
    <w:p w:rsidR="00BC7714" w:rsidRPr="009209CD" w:rsidRDefault="00BC7714" w:rsidP="00BC7714">
      <w:pPr>
        <w:rPr>
          <w:rFonts w:cs="Times New Roman"/>
          <w:noProof/>
          <w:lang w:eastAsia="ar-SA"/>
        </w:rPr>
      </w:pPr>
    </w:p>
    <w:p w:rsidR="00BC7714" w:rsidRPr="009209CD" w:rsidRDefault="00BC7714" w:rsidP="00BC7714">
      <w:pPr>
        <w:widowControl w:val="0"/>
        <w:tabs>
          <w:tab w:val="left" w:pos="1440"/>
        </w:tabs>
        <w:spacing w:line="210" w:lineRule="atLeast"/>
        <w:rPr>
          <w:rFonts w:eastAsia="Malgun Gothic" w:cs="Times New Roman"/>
          <w:b/>
          <w:noProof/>
          <w:color w:val="FF0000"/>
          <w:sz w:val="24"/>
        </w:rPr>
      </w:pPr>
      <w:r w:rsidRPr="009209CD">
        <w:rPr>
          <w:rFonts w:eastAsia="Malgun Gothic" w:cs="Times New Roman"/>
          <w:b/>
          <w:noProof/>
          <w:sz w:val="24"/>
        </w:rPr>
        <w:t>Dokazi o ispunjenosti uslova mogu se dostavljati u neoverenim kopijama.</w:t>
      </w:r>
      <w:r w:rsidRPr="009209CD">
        <w:rPr>
          <w:rFonts w:eastAsia="Malgun Gothic" w:cs="Times New Roman"/>
          <w:b/>
          <w:noProof/>
          <w:color w:val="FF0000"/>
          <w:sz w:val="24"/>
        </w:rPr>
        <w:t xml:space="preserve"> </w:t>
      </w:r>
    </w:p>
    <w:p w:rsidR="00BC7714" w:rsidRPr="009209CD" w:rsidRDefault="00BC7714" w:rsidP="00BC7714">
      <w:pPr>
        <w:widowControl w:val="0"/>
        <w:tabs>
          <w:tab w:val="left" w:pos="1440"/>
        </w:tabs>
        <w:spacing w:line="210" w:lineRule="atLeast"/>
        <w:rPr>
          <w:rFonts w:eastAsia="Malgun Gothic" w:cs="Times New Roman"/>
          <w:b/>
          <w:noProof/>
          <w:color w:val="FF0000"/>
          <w:sz w:val="24"/>
        </w:rPr>
      </w:pPr>
    </w:p>
    <w:p w:rsidR="00BC7714" w:rsidRPr="009209CD" w:rsidRDefault="00BC7714" w:rsidP="00BC7714">
      <w:pPr>
        <w:widowControl w:val="0"/>
        <w:tabs>
          <w:tab w:val="left" w:pos="1440"/>
        </w:tabs>
        <w:spacing w:line="210" w:lineRule="atLeast"/>
        <w:rPr>
          <w:rFonts w:eastAsia="Malgun Gothic" w:cs="Times New Roman"/>
          <w:b/>
          <w:noProof/>
          <w:sz w:val="24"/>
        </w:rPr>
      </w:pPr>
      <w:r w:rsidRPr="009209CD">
        <w:rPr>
          <w:rFonts w:cs="Times New Roman"/>
          <w:noProof/>
          <w:sz w:val="24"/>
        </w:rPr>
        <w:t>Naručilac može pre donošenja odluke o dodeli ugovora da traži od ponuđača, čija je ponuda ocenjena kao najpovoljnija, da dostavi na uvid original ili overenu kopiju svih ili pojedinih dokaza o ispunjenosti uslova.</w:t>
      </w:r>
    </w:p>
    <w:p w:rsidR="00F35293" w:rsidRPr="009209CD" w:rsidRDefault="00BC7714" w:rsidP="00F35293">
      <w:pPr>
        <w:spacing w:after="200" w:line="276" w:lineRule="auto"/>
        <w:rPr>
          <w:rFonts w:eastAsia="Calibri" w:cs="Times New Roman"/>
          <w:noProof/>
          <w:sz w:val="24"/>
        </w:rPr>
      </w:pPr>
      <w:r w:rsidRPr="009209CD">
        <w:rPr>
          <w:rFonts w:eastAsia="Calibri" w:cs="Times New Roman"/>
          <w:noProof/>
          <w:sz w:val="24"/>
        </w:rPr>
        <w:t>Ukoliko ponuđač, u roku koji ne može biti kraći od 5 dana od dana prijema pismenog poziva Naručioca, ne dostavi na uvid original ili overenu kopiju traženih dokaza, Naručilac će njegovu ponudu odbiti kao neprihvatljivu.</w:t>
      </w:r>
    </w:p>
    <w:p w:rsidR="00F35293" w:rsidRPr="009209CD" w:rsidRDefault="002F00BF" w:rsidP="00F35293">
      <w:pPr>
        <w:pStyle w:val="Heading1"/>
        <w:rPr>
          <w:rFonts w:ascii="Times New Roman" w:hAnsi="Times New Roman" w:cs="Times New Roman"/>
        </w:rPr>
      </w:pPr>
      <w:bookmarkStart w:id="50" w:name="_Toc415132892"/>
      <w:bookmarkStart w:id="51" w:name="_Toc415485868"/>
      <w:r w:rsidRPr="009209CD">
        <w:rPr>
          <w:rFonts w:ascii="Times New Roman" w:hAnsi="Times New Roman" w:cs="Times New Roman"/>
        </w:rPr>
        <w:t>UPUTSTVO</w:t>
      </w:r>
      <w:r w:rsidR="00F35293" w:rsidRPr="009209CD">
        <w:rPr>
          <w:rFonts w:ascii="Times New Roman" w:hAnsi="Times New Roman" w:cs="Times New Roman"/>
        </w:rPr>
        <w:t xml:space="preserve"> </w:t>
      </w:r>
      <w:r w:rsidRPr="009209CD">
        <w:rPr>
          <w:rFonts w:ascii="Times New Roman" w:hAnsi="Times New Roman" w:cs="Times New Roman"/>
        </w:rPr>
        <w:t>PONUĐAČIMA</w:t>
      </w:r>
      <w:r w:rsidR="00F35293" w:rsidRPr="009209CD">
        <w:rPr>
          <w:rFonts w:ascii="Times New Roman" w:hAnsi="Times New Roman" w:cs="Times New Roman"/>
        </w:rPr>
        <w:t xml:space="preserve"> </w:t>
      </w:r>
      <w:r w:rsidRPr="009209CD">
        <w:rPr>
          <w:rFonts w:ascii="Times New Roman" w:hAnsi="Times New Roman" w:cs="Times New Roman"/>
        </w:rPr>
        <w:t>KAKO</w:t>
      </w:r>
      <w:r w:rsidR="00F35293" w:rsidRPr="009209CD">
        <w:rPr>
          <w:rFonts w:ascii="Times New Roman" w:hAnsi="Times New Roman" w:cs="Times New Roman"/>
        </w:rPr>
        <w:t xml:space="preserve"> </w:t>
      </w:r>
      <w:r w:rsidRPr="009209CD">
        <w:rPr>
          <w:rFonts w:ascii="Times New Roman" w:hAnsi="Times New Roman" w:cs="Times New Roman"/>
        </w:rPr>
        <w:t>DA</w:t>
      </w:r>
      <w:r w:rsidR="00F35293" w:rsidRPr="009209CD">
        <w:rPr>
          <w:rFonts w:ascii="Times New Roman" w:hAnsi="Times New Roman" w:cs="Times New Roman"/>
        </w:rPr>
        <w:t xml:space="preserve"> </w:t>
      </w:r>
      <w:r w:rsidRPr="009209CD">
        <w:rPr>
          <w:rFonts w:ascii="Times New Roman" w:hAnsi="Times New Roman" w:cs="Times New Roman"/>
        </w:rPr>
        <w:t>SAČINE</w:t>
      </w:r>
      <w:r w:rsidR="00F35293" w:rsidRPr="009209CD">
        <w:rPr>
          <w:rFonts w:ascii="Times New Roman" w:hAnsi="Times New Roman" w:cs="Times New Roman"/>
        </w:rPr>
        <w:t xml:space="preserve"> </w:t>
      </w:r>
      <w:r w:rsidRPr="009209CD">
        <w:rPr>
          <w:rFonts w:ascii="Times New Roman" w:hAnsi="Times New Roman" w:cs="Times New Roman"/>
        </w:rPr>
        <w:t>PONUDU</w:t>
      </w:r>
      <w:bookmarkEnd w:id="50"/>
      <w:bookmarkEnd w:id="51"/>
    </w:p>
    <w:p w:rsidR="00F35293" w:rsidRPr="009209CD" w:rsidRDefault="002F00BF" w:rsidP="00F35293">
      <w:pPr>
        <w:pStyle w:val="Heading2"/>
        <w:framePr w:wrap="auto" w:vAnchor="margin" w:yAlign="inline"/>
        <w:rPr>
          <w:rFonts w:ascii="Times New Roman" w:hAnsi="Times New Roman" w:cs="Times New Roman"/>
          <w:sz w:val="24"/>
          <w:szCs w:val="24"/>
        </w:rPr>
      </w:pPr>
      <w:bookmarkStart w:id="52" w:name="_Toc369386378"/>
      <w:bookmarkStart w:id="53" w:name="_Toc369387524"/>
      <w:bookmarkStart w:id="54" w:name="_Toc370294139"/>
      <w:bookmarkStart w:id="55" w:name="_Toc415132893"/>
      <w:bookmarkStart w:id="56" w:name="_Toc415485869"/>
      <w:r w:rsidRPr="009209CD">
        <w:rPr>
          <w:rFonts w:ascii="Times New Roman" w:hAnsi="Times New Roman" w:cs="Times New Roman"/>
          <w:sz w:val="24"/>
          <w:szCs w:val="24"/>
        </w:rPr>
        <w:t>Podaci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jeziku</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na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kojem</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mora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bude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sastavljena</w:t>
      </w:r>
      <w:bookmarkEnd w:id="52"/>
      <w:bookmarkEnd w:id="53"/>
      <w:bookmarkEnd w:id="54"/>
      <w:bookmarkEnd w:id="55"/>
      <w:bookmarkEnd w:id="56"/>
    </w:p>
    <w:p w:rsidR="00F35293" w:rsidRPr="009209CD" w:rsidRDefault="002F00BF" w:rsidP="003D3827">
      <w:pPr>
        <w:pStyle w:val="JNclan1"/>
      </w:pPr>
      <w:r w:rsidRPr="009209CD">
        <w:t>Ponuđač</w:t>
      </w:r>
      <w:r w:rsidR="00F35293" w:rsidRPr="009209CD">
        <w:t xml:space="preserve"> </w:t>
      </w:r>
      <w:r w:rsidRPr="009209CD">
        <w:t>podnosi</w:t>
      </w:r>
      <w:r w:rsidR="00F35293" w:rsidRPr="009209CD">
        <w:t xml:space="preserve"> </w:t>
      </w:r>
      <w:r w:rsidRPr="009209CD">
        <w:t>ponudu</w:t>
      </w:r>
      <w:r w:rsidR="00F35293" w:rsidRPr="009209CD">
        <w:t xml:space="preserve"> </w:t>
      </w:r>
      <w:r w:rsidRPr="009209CD">
        <w:t>sastavljenu</w:t>
      </w:r>
      <w:r w:rsidR="00F35293" w:rsidRPr="009209CD">
        <w:t xml:space="preserve"> </w:t>
      </w:r>
      <w:proofErr w:type="gramStart"/>
      <w:r w:rsidRPr="009209CD">
        <w:t>na</w:t>
      </w:r>
      <w:proofErr w:type="gramEnd"/>
      <w:r w:rsidR="00F35293" w:rsidRPr="009209CD">
        <w:t xml:space="preserve"> </w:t>
      </w:r>
      <w:r w:rsidRPr="009209CD">
        <w:t>srpskom</w:t>
      </w:r>
      <w:r w:rsidR="00F35293" w:rsidRPr="009209CD">
        <w:t xml:space="preserve"> </w:t>
      </w:r>
      <w:r w:rsidRPr="009209CD">
        <w:t>jeziku</w:t>
      </w:r>
      <w:r w:rsidR="00F35293" w:rsidRPr="009209CD">
        <w:t>.</w:t>
      </w:r>
    </w:p>
    <w:p w:rsidR="00F35293" w:rsidRPr="009209CD" w:rsidRDefault="002F00BF" w:rsidP="00F35293">
      <w:pPr>
        <w:pStyle w:val="Heading2"/>
        <w:framePr w:wrap="auto" w:vAnchor="margin" w:yAlign="inline"/>
        <w:rPr>
          <w:rFonts w:ascii="Times New Roman" w:hAnsi="Times New Roman" w:cs="Times New Roman"/>
          <w:sz w:val="24"/>
          <w:szCs w:val="24"/>
        </w:rPr>
      </w:pPr>
      <w:bookmarkStart w:id="57" w:name="_Toc369386379"/>
      <w:bookmarkStart w:id="58" w:name="_Toc369387525"/>
      <w:bookmarkStart w:id="59" w:name="_Toc370294140"/>
      <w:bookmarkStart w:id="60" w:name="_Toc415132894"/>
      <w:bookmarkStart w:id="61" w:name="_Toc415485870"/>
      <w:r w:rsidRPr="009209CD">
        <w:rPr>
          <w:rFonts w:ascii="Times New Roman" w:hAnsi="Times New Roman" w:cs="Times New Roman"/>
          <w:sz w:val="24"/>
          <w:szCs w:val="24"/>
        </w:rPr>
        <w:t>Način</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na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mora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bude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sačinjena</w:t>
      </w:r>
      <w:bookmarkEnd w:id="57"/>
      <w:bookmarkEnd w:id="58"/>
      <w:bookmarkEnd w:id="59"/>
      <w:bookmarkEnd w:id="60"/>
      <w:bookmarkEnd w:id="61"/>
    </w:p>
    <w:p w:rsidR="00F35293" w:rsidRPr="009209CD" w:rsidRDefault="002F00BF" w:rsidP="00F35293">
      <w:pPr>
        <w:spacing w:after="120"/>
        <w:rPr>
          <w:rFonts w:cs="Times New Roman"/>
          <w:noProof/>
          <w:sz w:val="24"/>
        </w:rPr>
      </w:pP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sastavlja</w:t>
      </w:r>
      <w:r w:rsidR="00F35293" w:rsidRPr="009209CD">
        <w:rPr>
          <w:rFonts w:cs="Times New Roman"/>
          <w:noProof/>
          <w:sz w:val="24"/>
        </w:rPr>
        <w:t xml:space="preserve"> </w:t>
      </w:r>
      <w:r w:rsidRPr="009209CD">
        <w:rPr>
          <w:rFonts w:cs="Times New Roman"/>
          <w:noProof/>
          <w:sz w:val="24"/>
        </w:rPr>
        <w:t>tako</w:t>
      </w:r>
      <w:r w:rsidR="00F35293" w:rsidRPr="009209CD">
        <w:rPr>
          <w:rFonts w:cs="Times New Roman"/>
          <w:noProof/>
          <w:sz w:val="24"/>
        </w:rPr>
        <w:t xml:space="preserve"> </w:t>
      </w:r>
      <w:r w:rsidRPr="009209CD">
        <w:rPr>
          <w:rFonts w:cs="Times New Roman"/>
          <w:noProof/>
          <w:sz w:val="24"/>
        </w:rPr>
        <w:t>što</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unosi</w:t>
      </w:r>
      <w:r w:rsidR="00F35293" w:rsidRPr="009209CD">
        <w:rPr>
          <w:rFonts w:cs="Times New Roman"/>
          <w:noProof/>
          <w:sz w:val="24"/>
        </w:rPr>
        <w:t xml:space="preserve"> </w:t>
      </w:r>
      <w:r w:rsidRPr="009209CD">
        <w:rPr>
          <w:rFonts w:cs="Times New Roman"/>
          <w:noProof/>
          <w:sz w:val="24"/>
        </w:rPr>
        <w:t>tražene</w:t>
      </w:r>
      <w:r w:rsidR="00F35293" w:rsidRPr="009209CD">
        <w:rPr>
          <w:rFonts w:cs="Times New Roman"/>
          <w:noProof/>
          <w:sz w:val="24"/>
        </w:rPr>
        <w:t xml:space="preserve"> </w:t>
      </w:r>
      <w:r w:rsidRPr="009209CD">
        <w:rPr>
          <w:rFonts w:cs="Times New Roman"/>
          <w:noProof/>
          <w:sz w:val="24"/>
        </w:rPr>
        <w:t>podatke</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obrasce</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su</w:t>
      </w:r>
      <w:r w:rsidR="00F35293" w:rsidRPr="009209CD">
        <w:rPr>
          <w:rFonts w:cs="Times New Roman"/>
          <w:noProof/>
          <w:sz w:val="24"/>
        </w:rPr>
        <w:t xml:space="preserve"> </w:t>
      </w:r>
      <w:r w:rsidRPr="009209CD">
        <w:rPr>
          <w:rFonts w:cs="Times New Roman"/>
          <w:noProof/>
          <w:sz w:val="24"/>
        </w:rPr>
        <w:t>sastavni</w:t>
      </w:r>
      <w:r w:rsidR="00F35293" w:rsidRPr="009209CD">
        <w:rPr>
          <w:rFonts w:cs="Times New Roman"/>
          <w:noProof/>
          <w:sz w:val="24"/>
        </w:rPr>
        <w:t xml:space="preserve"> </w:t>
      </w:r>
      <w:r w:rsidRPr="009209CD">
        <w:rPr>
          <w:rFonts w:cs="Times New Roman"/>
          <w:noProof/>
          <w:sz w:val="24"/>
        </w:rPr>
        <w:t>deo</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dostavljanja</w:t>
      </w:r>
      <w:r w:rsidR="00F35293" w:rsidRPr="009209CD">
        <w:rPr>
          <w:rFonts w:cs="Times New Roman"/>
          <w:noProof/>
          <w:sz w:val="24"/>
        </w:rPr>
        <w:t xml:space="preserve"> </w:t>
      </w:r>
      <w:r w:rsidRPr="009209CD">
        <w:rPr>
          <w:rFonts w:cs="Times New Roman"/>
          <w:noProof/>
          <w:sz w:val="24"/>
        </w:rPr>
        <w:t>dokumenata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dokaze</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skladu</w:t>
      </w:r>
      <w:r w:rsidR="00F35293" w:rsidRPr="009209CD">
        <w:rPr>
          <w:rFonts w:cs="Times New Roman"/>
          <w:noProof/>
          <w:sz w:val="24"/>
        </w:rPr>
        <w:t xml:space="preserve"> </w:t>
      </w:r>
      <w:r w:rsidRPr="009209CD">
        <w:rPr>
          <w:rFonts w:cs="Times New Roman"/>
          <w:noProof/>
          <w:sz w:val="24"/>
        </w:rPr>
        <w:t>sa</w:t>
      </w:r>
      <w:r w:rsidR="00F35293" w:rsidRPr="009209CD">
        <w:rPr>
          <w:rFonts w:cs="Times New Roman"/>
          <w:noProof/>
          <w:sz w:val="24"/>
        </w:rPr>
        <w:t xml:space="preserve"> </w:t>
      </w:r>
      <w:r w:rsidRPr="009209CD">
        <w:rPr>
          <w:rFonts w:cs="Times New Roman"/>
          <w:noProof/>
          <w:sz w:val="24"/>
        </w:rPr>
        <w:t>pozivom</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podnošenje</w:t>
      </w:r>
      <w:r w:rsidR="00F35293" w:rsidRPr="009209CD">
        <w:rPr>
          <w:rFonts w:cs="Times New Roman"/>
          <w:noProof/>
          <w:sz w:val="24"/>
        </w:rPr>
        <w:t xml:space="preserve"> </w:t>
      </w:r>
      <w:r w:rsidRPr="009209CD">
        <w:rPr>
          <w:rFonts w:cs="Times New Roman"/>
          <w:noProof/>
          <w:sz w:val="24"/>
        </w:rPr>
        <w:t>ponude</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ovom</w:t>
      </w:r>
      <w:r w:rsidR="00F35293" w:rsidRPr="009209CD">
        <w:rPr>
          <w:rFonts w:cs="Times New Roman"/>
          <w:noProof/>
          <w:sz w:val="24"/>
        </w:rPr>
        <w:t xml:space="preserve"> </w:t>
      </w:r>
      <w:r w:rsidRPr="009209CD">
        <w:rPr>
          <w:rFonts w:cs="Times New Roman"/>
          <w:noProof/>
          <w:sz w:val="24"/>
        </w:rPr>
        <w:t>konkursnom</w:t>
      </w:r>
      <w:r w:rsidR="00F35293" w:rsidRPr="009209CD">
        <w:rPr>
          <w:rFonts w:cs="Times New Roman"/>
          <w:noProof/>
          <w:sz w:val="24"/>
        </w:rPr>
        <w:t xml:space="preserve"> </w:t>
      </w:r>
      <w:r w:rsidRPr="009209CD">
        <w:rPr>
          <w:rFonts w:cs="Times New Roman"/>
          <w:noProof/>
          <w:sz w:val="24"/>
        </w:rPr>
        <w:t>dokumentacijom</w:t>
      </w:r>
      <w:r w:rsidR="00F35293" w:rsidRPr="009209CD">
        <w:rPr>
          <w:rFonts w:cs="Times New Roman"/>
          <w:noProof/>
          <w:sz w:val="24"/>
        </w:rPr>
        <w:t>.</w:t>
      </w:r>
    </w:p>
    <w:p w:rsidR="00F35293" w:rsidRPr="009209CD" w:rsidRDefault="002F00BF" w:rsidP="00F35293">
      <w:pPr>
        <w:spacing w:after="120"/>
        <w:rPr>
          <w:rFonts w:cs="Times New Roman"/>
          <w:noProof/>
          <w:sz w:val="24"/>
        </w:rPr>
      </w:pP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mora</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sadrži</w:t>
      </w:r>
      <w:r w:rsidR="00F35293" w:rsidRPr="009209CD">
        <w:rPr>
          <w:rFonts w:cs="Times New Roman"/>
          <w:noProof/>
          <w:sz w:val="24"/>
        </w:rPr>
        <w:t xml:space="preserve"> </w:t>
      </w:r>
      <w:r w:rsidRPr="009209CD">
        <w:rPr>
          <w:rFonts w:cs="Times New Roman"/>
          <w:noProof/>
          <w:sz w:val="24"/>
        </w:rPr>
        <w:t>sve</w:t>
      </w:r>
      <w:r w:rsidR="00F35293" w:rsidRPr="009209CD">
        <w:rPr>
          <w:rFonts w:cs="Times New Roman"/>
          <w:noProof/>
          <w:sz w:val="24"/>
        </w:rPr>
        <w:t xml:space="preserve"> </w:t>
      </w:r>
      <w:r w:rsidRPr="009209CD">
        <w:rPr>
          <w:rFonts w:cs="Times New Roman"/>
          <w:noProof/>
          <w:sz w:val="24"/>
        </w:rPr>
        <w:t>elemente</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su</w:t>
      </w:r>
      <w:r w:rsidR="00F35293" w:rsidRPr="009209CD">
        <w:rPr>
          <w:rFonts w:cs="Times New Roman"/>
          <w:noProof/>
          <w:sz w:val="24"/>
        </w:rPr>
        <w:t xml:space="preserve"> </w:t>
      </w:r>
      <w:r w:rsidRPr="009209CD">
        <w:rPr>
          <w:rFonts w:cs="Times New Roman"/>
          <w:noProof/>
          <w:sz w:val="24"/>
        </w:rPr>
        <w:t>traženi</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konkursnoj</w:t>
      </w:r>
      <w:r w:rsidR="00F35293" w:rsidRPr="009209CD">
        <w:rPr>
          <w:rFonts w:cs="Times New Roman"/>
          <w:noProof/>
          <w:sz w:val="24"/>
        </w:rPr>
        <w:t xml:space="preserve"> </w:t>
      </w:r>
      <w:r w:rsidRPr="009209CD">
        <w:rPr>
          <w:rFonts w:cs="Times New Roman"/>
          <w:noProof/>
          <w:sz w:val="24"/>
        </w:rPr>
        <w:t>dokumentaciji</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eventualnim</w:t>
      </w:r>
      <w:r w:rsidR="00F35293" w:rsidRPr="009209CD">
        <w:rPr>
          <w:rFonts w:cs="Times New Roman"/>
          <w:noProof/>
          <w:sz w:val="24"/>
        </w:rPr>
        <w:t xml:space="preserve"> </w:t>
      </w:r>
      <w:r w:rsidRPr="009209CD">
        <w:rPr>
          <w:rFonts w:cs="Times New Roman"/>
          <w:noProof/>
          <w:sz w:val="24"/>
        </w:rPr>
        <w:t>izmenama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dopunama</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 xml:space="preserve">. </w:t>
      </w:r>
    </w:p>
    <w:p w:rsidR="00F35293" w:rsidRPr="009209CD" w:rsidRDefault="002F00BF" w:rsidP="00F35293">
      <w:pPr>
        <w:spacing w:after="120"/>
        <w:rPr>
          <w:rFonts w:cs="Times New Roman"/>
          <w:noProof/>
          <w:sz w:val="24"/>
        </w:rPr>
      </w:pP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mora</w:t>
      </w:r>
      <w:r w:rsidR="00F35293" w:rsidRPr="009209CD">
        <w:rPr>
          <w:rFonts w:cs="Times New Roman"/>
          <w:noProof/>
          <w:sz w:val="24"/>
        </w:rPr>
        <w:t xml:space="preserve"> </w:t>
      </w:r>
      <w:r w:rsidRPr="009209CD">
        <w:rPr>
          <w:rFonts w:cs="Times New Roman"/>
          <w:noProof/>
          <w:sz w:val="24"/>
        </w:rPr>
        <w:t>biti</w:t>
      </w:r>
      <w:r w:rsidR="00F35293" w:rsidRPr="009209CD">
        <w:rPr>
          <w:rFonts w:cs="Times New Roman"/>
          <w:noProof/>
          <w:sz w:val="24"/>
        </w:rPr>
        <w:t xml:space="preserve"> </w:t>
      </w:r>
      <w:r w:rsidRPr="009209CD">
        <w:rPr>
          <w:rFonts w:cs="Times New Roman"/>
          <w:noProof/>
          <w:sz w:val="24"/>
        </w:rPr>
        <w:t>takva</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sva</w:t>
      </w:r>
      <w:r w:rsidR="00F35293" w:rsidRPr="009209CD">
        <w:rPr>
          <w:rFonts w:cs="Times New Roman"/>
          <w:noProof/>
          <w:sz w:val="24"/>
        </w:rPr>
        <w:t xml:space="preserve"> </w:t>
      </w:r>
      <w:r w:rsidRPr="009209CD">
        <w:rPr>
          <w:rFonts w:cs="Times New Roman"/>
          <w:noProof/>
          <w:sz w:val="24"/>
        </w:rPr>
        <w:t>dokumenta</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ponudi</w:t>
      </w:r>
      <w:r w:rsidR="00F35293" w:rsidRPr="009209CD">
        <w:rPr>
          <w:rFonts w:cs="Times New Roman"/>
          <w:noProof/>
          <w:sz w:val="24"/>
        </w:rPr>
        <w:t xml:space="preserve"> </w:t>
      </w:r>
      <w:r w:rsidRPr="009209CD">
        <w:rPr>
          <w:rFonts w:cs="Times New Roman"/>
          <w:noProof/>
          <w:sz w:val="24"/>
        </w:rPr>
        <w:t>budu</w:t>
      </w:r>
      <w:r w:rsidR="00F35293" w:rsidRPr="009209CD">
        <w:rPr>
          <w:rFonts w:cs="Times New Roman"/>
          <w:noProof/>
          <w:sz w:val="24"/>
        </w:rPr>
        <w:t xml:space="preserve"> </w:t>
      </w:r>
      <w:r w:rsidRPr="009209CD">
        <w:rPr>
          <w:rFonts w:cs="Times New Roman"/>
          <w:noProof/>
          <w:sz w:val="24"/>
        </w:rPr>
        <w:t>povezana</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celinu</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zapečaćena</w:t>
      </w:r>
      <w:r w:rsidR="00F35293" w:rsidRPr="009209CD">
        <w:rPr>
          <w:rFonts w:cs="Times New Roman"/>
          <w:noProof/>
          <w:sz w:val="24"/>
        </w:rPr>
        <w:t xml:space="preserve">, </w:t>
      </w:r>
      <w:r w:rsidRPr="009209CD">
        <w:rPr>
          <w:rFonts w:cs="Times New Roman"/>
          <w:noProof/>
          <w:sz w:val="24"/>
        </w:rPr>
        <w:t>tako</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ne</w:t>
      </w:r>
      <w:r w:rsidR="00F35293" w:rsidRPr="009209CD">
        <w:rPr>
          <w:rFonts w:cs="Times New Roman"/>
          <w:noProof/>
          <w:sz w:val="24"/>
        </w:rPr>
        <w:t xml:space="preserve"> </w:t>
      </w:r>
      <w:r w:rsidRPr="009209CD">
        <w:rPr>
          <w:rFonts w:cs="Times New Roman"/>
          <w:noProof/>
          <w:sz w:val="24"/>
        </w:rPr>
        <w:t>mogu</w:t>
      </w:r>
      <w:r w:rsidR="00F35293" w:rsidRPr="009209CD">
        <w:rPr>
          <w:rFonts w:cs="Times New Roman"/>
          <w:noProof/>
          <w:sz w:val="24"/>
        </w:rPr>
        <w:t xml:space="preserve"> </w:t>
      </w:r>
      <w:r w:rsidRPr="009209CD">
        <w:rPr>
          <w:rFonts w:cs="Times New Roman"/>
          <w:noProof/>
          <w:sz w:val="24"/>
        </w:rPr>
        <w:t>naknadno</w:t>
      </w:r>
      <w:r w:rsidR="00F35293" w:rsidRPr="009209CD">
        <w:rPr>
          <w:rFonts w:cs="Times New Roman"/>
          <w:noProof/>
          <w:sz w:val="24"/>
        </w:rPr>
        <w:t xml:space="preserve"> </w:t>
      </w:r>
      <w:r w:rsidRPr="009209CD">
        <w:rPr>
          <w:rFonts w:cs="Times New Roman"/>
          <w:noProof/>
          <w:sz w:val="24"/>
        </w:rPr>
        <w:t>ubacivati</w:t>
      </w:r>
      <w:r w:rsidR="00F35293" w:rsidRPr="009209CD">
        <w:rPr>
          <w:rFonts w:cs="Times New Roman"/>
          <w:noProof/>
          <w:sz w:val="24"/>
        </w:rPr>
        <w:t xml:space="preserve">, </w:t>
      </w:r>
      <w:r w:rsidRPr="009209CD">
        <w:rPr>
          <w:rFonts w:cs="Times New Roman"/>
          <w:noProof/>
          <w:sz w:val="24"/>
        </w:rPr>
        <w:t>odstranjivati</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zamenjivati</w:t>
      </w:r>
      <w:r w:rsidR="00F35293" w:rsidRPr="009209CD">
        <w:rPr>
          <w:rFonts w:cs="Times New Roman"/>
          <w:noProof/>
          <w:sz w:val="24"/>
        </w:rPr>
        <w:t xml:space="preserve"> </w:t>
      </w:r>
      <w:r w:rsidRPr="009209CD">
        <w:rPr>
          <w:rFonts w:cs="Times New Roman"/>
          <w:noProof/>
          <w:sz w:val="24"/>
        </w:rPr>
        <w:t>pojedinačni</w:t>
      </w:r>
      <w:r w:rsidR="00F35293" w:rsidRPr="009209CD">
        <w:rPr>
          <w:rFonts w:cs="Times New Roman"/>
          <w:noProof/>
          <w:sz w:val="24"/>
        </w:rPr>
        <w:t xml:space="preserve"> </w:t>
      </w:r>
      <w:r w:rsidRPr="009209CD">
        <w:rPr>
          <w:rFonts w:cs="Times New Roman"/>
          <w:noProof/>
          <w:sz w:val="24"/>
        </w:rPr>
        <w:t>listovi</w:t>
      </w:r>
      <w:r w:rsidR="00F35293" w:rsidRPr="009209CD">
        <w:rPr>
          <w:rFonts w:cs="Times New Roman"/>
          <w:noProof/>
          <w:sz w:val="24"/>
        </w:rPr>
        <w:t>.</w:t>
      </w:r>
    </w:p>
    <w:p w:rsidR="00F35293" w:rsidRPr="009209CD" w:rsidRDefault="002F00BF" w:rsidP="00F35293">
      <w:pPr>
        <w:spacing w:after="120"/>
        <w:rPr>
          <w:rFonts w:cs="Times New Roman"/>
          <w:noProof/>
          <w:sz w:val="24"/>
        </w:rPr>
      </w:pPr>
      <w:r w:rsidRPr="009209CD">
        <w:rPr>
          <w:rFonts w:cs="Times New Roman"/>
          <w:noProof/>
          <w:sz w:val="24"/>
        </w:rPr>
        <w:t>Svi</w:t>
      </w:r>
      <w:r w:rsidR="00F35293" w:rsidRPr="009209CD">
        <w:rPr>
          <w:rFonts w:cs="Times New Roman"/>
          <w:noProof/>
          <w:sz w:val="24"/>
        </w:rPr>
        <w:t xml:space="preserve"> </w:t>
      </w:r>
      <w:r w:rsidRPr="009209CD">
        <w:rPr>
          <w:rFonts w:cs="Times New Roman"/>
          <w:noProof/>
          <w:sz w:val="24"/>
        </w:rPr>
        <w:t>obrasci</w:t>
      </w:r>
      <w:r w:rsidR="00F35293" w:rsidRPr="009209CD">
        <w:rPr>
          <w:rFonts w:cs="Times New Roman"/>
          <w:noProof/>
          <w:sz w:val="24"/>
        </w:rPr>
        <w:t xml:space="preserve"> </w:t>
      </w:r>
      <w:r w:rsidRPr="009209CD">
        <w:rPr>
          <w:rFonts w:cs="Times New Roman"/>
          <w:noProof/>
          <w:sz w:val="24"/>
        </w:rPr>
        <w:t>moraju</w:t>
      </w:r>
      <w:r w:rsidR="00F35293" w:rsidRPr="009209CD">
        <w:rPr>
          <w:rFonts w:cs="Times New Roman"/>
          <w:noProof/>
          <w:sz w:val="24"/>
        </w:rPr>
        <w:t xml:space="preserve"> </w:t>
      </w:r>
      <w:r w:rsidRPr="009209CD">
        <w:rPr>
          <w:rFonts w:cs="Times New Roman"/>
          <w:noProof/>
          <w:sz w:val="24"/>
        </w:rPr>
        <w:t>biti</w:t>
      </w:r>
      <w:r w:rsidR="00F35293" w:rsidRPr="009209CD">
        <w:rPr>
          <w:rFonts w:cs="Times New Roman"/>
          <w:noProof/>
          <w:sz w:val="24"/>
        </w:rPr>
        <w:t xml:space="preserve"> </w:t>
      </w:r>
      <w:r w:rsidRPr="009209CD">
        <w:rPr>
          <w:rFonts w:cs="Times New Roman"/>
          <w:noProof/>
          <w:sz w:val="24"/>
        </w:rPr>
        <w:t>originalni</w:t>
      </w:r>
      <w:r w:rsidR="00F35293" w:rsidRPr="009209CD">
        <w:rPr>
          <w:rFonts w:cs="Times New Roman"/>
          <w:noProof/>
          <w:sz w:val="24"/>
        </w:rPr>
        <w:t xml:space="preserve">, </w:t>
      </w:r>
      <w:r w:rsidRPr="009209CD">
        <w:rPr>
          <w:rFonts w:cs="Times New Roman"/>
          <w:noProof/>
          <w:sz w:val="24"/>
        </w:rPr>
        <w:t>podneti</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preuzetim</w:t>
      </w:r>
      <w:r w:rsidR="00F35293" w:rsidRPr="009209CD">
        <w:rPr>
          <w:rFonts w:cs="Times New Roman"/>
          <w:noProof/>
          <w:sz w:val="24"/>
        </w:rPr>
        <w:t xml:space="preserve"> </w:t>
      </w:r>
      <w:r w:rsidRPr="009209CD">
        <w:rPr>
          <w:rFonts w:cs="Times New Roman"/>
          <w:noProof/>
          <w:sz w:val="24"/>
        </w:rPr>
        <w:t>obrascima</w:t>
      </w:r>
      <w:r w:rsidR="00F35293" w:rsidRPr="009209CD">
        <w:rPr>
          <w:rFonts w:cs="Times New Roman"/>
          <w:noProof/>
          <w:sz w:val="24"/>
        </w:rPr>
        <w:t xml:space="preserve">, </w:t>
      </w:r>
      <w:r w:rsidRPr="009209CD">
        <w:rPr>
          <w:rFonts w:cs="Times New Roman"/>
          <w:noProof/>
          <w:sz w:val="24"/>
        </w:rPr>
        <w:t>jasni</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nedvosmisleni</w:t>
      </w:r>
      <w:r w:rsidR="00F35293" w:rsidRPr="009209CD">
        <w:rPr>
          <w:rFonts w:cs="Times New Roman"/>
          <w:noProof/>
          <w:sz w:val="24"/>
        </w:rPr>
        <w:t xml:space="preserve">, </w:t>
      </w:r>
      <w:r w:rsidRPr="009209CD">
        <w:rPr>
          <w:rFonts w:cs="Times New Roman"/>
          <w:noProof/>
          <w:sz w:val="24"/>
        </w:rPr>
        <w:t>čitko</w:t>
      </w:r>
      <w:r w:rsidR="00F35293" w:rsidRPr="009209CD">
        <w:rPr>
          <w:rFonts w:cs="Times New Roman"/>
          <w:noProof/>
          <w:sz w:val="24"/>
        </w:rPr>
        <w:t xml:space="preserve"> </w:t>
      </w:r>
      <w:r w:rsidRPr="009209CD">
        <w:rPr>
          <w:rFonts w:cs="Times New Roman"/>
          <w:noProof/>
          <w:sz w:val="24"/>
        </w:rPr>
        <w:t>popunjeni</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overeni</w:t>
      </w:r>
      <w:r w:rsidR="00F35293" w:rsidRPr="009209CD">
        <w:rPr>
          <w:rFonts w:cs="Times New Roman"/>
          <w:noProof/>
          <w:sz w:val="24"/>
        </w:rPr>
        <w:t xml:space="preserve"> </w:t>
      </w:r>
      <w:r w:rsidRPr="009209CD">
        <w:rPr>
          <w:rFonts w:cs="Times New Roman"/>
          <w:noProof/>
          <w:sz w:val="24"/>
        </w:rPr>
        <w:t>pečatom</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potpisom</w:t>
      </w:r>
      <w:r w:rsidR="00F35293" w:rsidRPr="009209CD">
        <w:rPr>
          <w:rFonts w:cs="Times New Roman"/>
          <w:noProof/>
          <w:sz w:val="24"/>
        </w:rPr>
        <w:t xml:space="preserve"> </w:t>
      </w:r>
      <w:r w:rsidRPr="009209CD">
        <w:rPr>
          <w:rFonts w:cs="Times New Roman"/>
          <w:noProof/>
          <w:sz w:val="24"/>
        </w:rPr>
        <w:t>ovlašćenog</w:t>
      </w:r>
      <w:r w:rsidR="00F35293" w:rsidRPr="009209CD">
        <w:rPr>
          <w:rFonts w:cs="Times New Roman"/>
          <w:noProof/>
          <w:sz w:val="24"/>
        </w:rPr>
        <w:t xml:space="preserve"> </w:t>
      </w:r>
      <w:r w:rsidRPr="009209CD">
        <w:rPr>
          <w:rFonts w:cs="Times New Roman"/>
          <w:noProof/>
          <w:sz w:val="24"/>
        </w:rPr>
        <w:t>lica</w:t>
      </w:r>
      <w:r w:rsidR="00F35293" w:rsidRPr="009209CD">
        <w:rPr>
          <w:rFonts w:cs="Times New Roman"/>
          <w:noProof/>
          <w:sz w:val="24"/>
        </w:rPr>
        <w:t>.</w:t>
      </w:r>
    </w:p>
    <w:p w:rsidR="00F35293" w:rsidRPr="009209CD" w:rsidRDefault="002F00BF" w:rsidP="00F35293">
      <w:pPr>
        <w:spacing w:after="120"/>
        <w:rPr>
          <w:rFonts w:cs="Times New Roman"/>
          <w:noProof/>
          <w:sz w:val="24"/>
        </w:rPr>
      </w:pP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podnosi</w:t>
      </w:r>
      <w:r w:rsidR="00F35293" w:rsidRPr="009209CD">
        <w:rPr>
          <w:rFonts w:cs="Times New Roman"/>
          <w:noProof/>
          <w:sz w:val="24"/>
        </w:rPr>
        <w:t xml:space="preserve"> </w:t>
      </w:r>
      <w:r w:rsidRPr="009209CD">
        <w:rPr>
          <w:rFonts w:cs="Times New Roman"/>
          <w:noProof/>
          <w:sz w:val="24"/>
        </w:rPr>
        <w:t>neposredno</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putem</w:t>
      </w:r>
      <w:r w:rsidR="00F35293" w:rsidRPr="009209CD">
        <w:rPr>
          <w:rFonts w:cs="Times New Roman"/>
          <w:noProof/>
          <w:sz w:val="24"/>
        </w:rPr>
        <w:t xml:space="preserve"> </w:t>
      </w:r>
      <w:r w:rsidRPr="009209CD">
        <w:rPr>
          <w:rFonts w:cs="Times New Roman"/>
          <w:noProof/>
          <w:sz w:val="24"/>
        </w:rPr>
        <w:t>pošte</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zatvorenoj</w:t>
      </w:r>
      <w:r w:rsidR="00F35293" w:rsidRPr="009209CD">
        <w:rPr>
          <w:rFonts w:cs="Times New Roman"/>
          <w:noProof/>
          <w:sz w:val="24"/>
        </w:rPr>
        <w:t xml:space="preserve"> </w:t>
      </w:r>
      <w:r w:rsidRPr="009209CD">
        <w:rPr>
          <w:rFonts w:cs="Times New Roman"/>
          <w:noProof/>
          <w:sz w:val="24"/>
        </w:rPr>
        <w:t>koverti</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kutiji</w:t>
      </w:r>
      <w:r w:rsidR="00F35293" w:rsidRPr="009209CD">
        <w:rPr>
          <w:rFonts w:cs="Times New Roman"/>
          <w:noProof/>
          <w:sz w:val="24"/>
        </w:rPr>
        <w:t xml:space="preserve">, </w:t>
      </w:r>
      <w:r w:rsidRPr="009209CD">
        <w:rPr>
          <w:rFonts w:cs="Times New Roman"/>
          <w:noProof/>
          <w:sz w:val="24"/>
        </w:rPr>
        <w:t>zatvorenu</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način</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prilikom</w:t>
      </w:r>
      <w:r w:rsidR="00F35293" w:rsidRPr="009209CD">
        <w:rPr>
          <w:rFonts w:cs="Times New Roman"/>
          <w:noProof/>
          <w:sz w:val="24"/>
        </w:rPr>
        <w:t xml:space="preserve"> </w:t>
      </w:r>
      <w:r w:rsidRPr="009209CD">
        <w:rPr>
          <w:rFonts w:cs="Times New Roman"/>
          <w:noProof/>
          <w:sz w:val="24"/>
        </w:rPr>
        <w:t>otvaranja</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može</w:t>
      </w:r>
      <w:r w:rsidR="00F35293" w:rsidRPr="009209CD">
        <w:rPr>
          <w:rFonts w:cs="Times New Roman"/>
          <w:noProof/>
          <w:sz w:val="24"/>
        </w:rPr>
        <w:t xml:space="preserve"> </w:t>
      </w:r>
      <w:r w:rsidRPr="009209CD">
        <w:rPr>
          <w:rFonts w:cs="Times New Roman"/>
          <w:noProof/>
          <w:sz w:val="24"/>
        </w:rPr>
        <w:t>sa</w:t>
      </w:r>
      <w:r w:rsidR="00F35293" w:rsidRPr="009209CD">
        <w:rPr>
          <w:rFonts w:cs="Times New Roman"/>
          <w:noProof/>
          <w:sz w:val="24"/>
        </w:rPr>
        <w:t xml:space="preserve"> </w:t>
      </w:r>
      <w:r w:rsidRPr="009209CD">
        <w:rPr>
          <w:rFonts w:cs="Times New Roman"/>
          <w:noProof/>
          <w:sz w:val="24"/>
        </w:rPr>
        <w:t>sigurnošću</w:t>
      </w:r>
      <w:r w:rsidR="00F35293" w:rsidRPr="009209CD">
        <w:rPr>
          <w:rFonts w:cs="Times New Roman"/>
          <w:noProof/>
          <w:sz w:val="24"/>
        </w:rPr>
        <w:t xml:space="preserve"> </w:t>
      </w:r>
      <w:r w:rsidRPr="009209CD">
        <w:rPr>
          <w:rFonts w:cs="Times New Roman"/>
          <w:noProof/>
          <w:sz w:val="24"/>
        </w:rPr>
        <w:t>utvrditi</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prvi</w:t>
      </w:r>
      <w:r w:rsidR="00F35293" w:rsidRPr="009209CD">
        <w:rPr>
          <w:rFonts w:cs="Times New Roman"/>
          <w:noProof/>
          <w:sz w:val="24"/>
        </w:rPr>
        <w:t xml:space="preserve"> </w:t>
      </w:r>
      <w:r w:rsidRPr="009209CD">
        <w:rPr>
          <w:rFonts w:cs="Times New Roman"/>
          <w:noProof/>
          <w:sz w:val="24"/>
        </w:rPr>
        <w:t>put</w:t>
      </w:r>
      <w:r w:rsidR="00F35293" w:rsidRPr="009209CD">
        <w:rPr>
          <w:rFonts w:cs="Times New Roman"/>
          <w:noProof/>
          <w:sz w:val="24"/>
        </w:rPr>
        <w:t xml:space="preserve"> </w:t>
      </w:r>
      <w:r w:rsidRPr="009209CD">
        <w:rPr>
          <w:rFonts w:cs="Times New Roman"/>
          <w:noProof/>
          <w:sz w:val="24"/>
        </w:rPr>
        <w:t>otvara</w:t>
      </w:r>
      <w:r w:rsidR="00F35293" w:rsidRPr="009209CD">
        <w:rPr>
          <w:rFonts w:cs="Times New Roman"/>
          <w:noProof/>
          <w:sz w:val="24"/>
        </w:rPr>
        <w:t xml:space="preserve">. </w:t>
      </w:r>
    </w:p>
    <w:p w:rsidR="00F35293" w:rsidRPr="009209CD" w:rsidRDefault="002F00BF" w:rsidP="00F35293">
      <w:pPr>
        <w:spacing w:after="120"/>
        <w:rPr>
          <w:rFonts w:cs="Times New Roman"/>
          <w:noProof/>
          <w:sz w:val="24"/>
        </w:rPr>
      </w:pPr>
      <w:r w:rsidRPr="009209CD">
        <w:rPr>
          <w:rFonts w:cs="Times New Roman"/>
          <w:noProof/>
          <w:sz w:val="24"/>
        </w:rPr>
        <w:lastRenderedPageBreak/>
        <w:t>Ukoliko</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podnosi</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putem</w:t>
      </w:r>
      <w:r w:rsidR="00F35293" w:rsidRPr="009209CD">
        <w:rPr>
          <w:rFonts w:cs="Times New Roman"/>
          <w:noProof/>
          <w:sz w:val="24"/>
        </w:rPr>
        <w:t xml:space="preserve"> </w:t>
      </w:r>
      <w:r w:rsidRPr="009209CD">
        <w:rPr>
          <w:rFonts w:cs="Times New Roman"/>
          <w:noProof/>
          <w:sz w:val="24"/>
        </w:rPr>
        <w:t>pošte</w:t>
      </w:r>
      <w:r w:rsidR="00F35293" w:rsidRPr="009209CD">
        <w:rPr>
          <w:rFonts w:cs="Times New Roman"/>
          <w:noProof/>
          <w:sz w:val="24"/>
        </w:rPr>
        <w:t xml:space="preserve">, </w:t>
      </w:r>
      <w:r w:rsidRPr="009209CD">
        <w:rPr>
          <w:rFonts w:cs="Times New Roman"/>
          <w:noProof/>
          <w:sz w:val="24"/>
        </w:rPr>
        <w:t>bez</w:t>
      </w:r>
      <w:r w:rsidR="00F35293" w:rsidRPr="009209CD">
        <w:rPr>
          <w:rFonts w:cs="Times New Roman"/>
          <w:noProof/>
          <w:sz w:val="24"/>
        </w:rPr>
        <w:t xml:space="preserve"> </w:t>
      </w:r>
      <w:r w:rsidRPr="009209CD">
        <w:rPr>
          <w:rFonts w:cs="Times New Roman"/>
          <w:noProof/>
          <w:sz w:val="24"/>
        </w:rPr>
        <w:t>obzira</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li</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poslao</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običnom</w:t>
      </w:r>
      <w:r w:rsidR="00F35293" w:rsidRPr="009209CD">
        <w:rPr>
          <w:rFonts w:cs="Times New Roman"/>
          <w:noProof/>
          <w:sz w:val="24"/>
        </w:rPr>
        <w:t xml:space="preserve">, </w:t>
      </w:r>
      <w:r w:rsidRPr="009209CD">
        <w:rPr>
          <w:rFonts w:cs="Times New Roman"/>
          <w:noProof/>
          <w:sz w:val="24"/>
        </w:rPr>
        <w:t>preporučenom</w:t>
      </w:r>
      <w:r w:rsidR="00F35293" w:rsidRPr="009209CD">
        <w:rPr>
          <w:rFonts w:cs="Times New Roman"/>
          <w:noProof/>
          <w:sz w:val="24"/>
        </w:rPr>
        <w:t xml:space="preserve"> </w:t>
      </w:r>
      <w:r w:rsidRPr="009209CD">
        <w:rPr>
          <w:rFonts w:cs="Times New Roman"/>
          <w:noProof/>
          <w:sz w:val="24"/>
        </w:rPr>
        <w:t>pošiljkom</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putem</w:t>
      </w:r>
      <w:r w:rsidR="00F35293" w:rsidRPr="009209CD">
        <w:rPr>
          <w:rFonts w:cs="Times New Roman"/>
          <w:noProof/>
          <w:sz w:val="24"/>
        </w:rPr>
        <w:t xml:space="preserve"> </w:t>
      </w:r>
      <w:r w:rsidRPr="009209CD">
        <w:rPr>
          <w:rFonts w:cs="Times New Roman"/>
          <w:noProof/>
          <w:sz w:val="24"/>
        </w:rPr>
        <w:t>brze</w:t>
      </w:r>
      <w:r w:rsidR="00F35293" w:rsidRPr="009209CD">
        <w:rPr>
          <w:rFonts w:cs="Times New Roman"/>
          <w:noProof/>
          <w:sz w:val="24"/>
        </w:rPr>
        <w:t xml:space="preserve"> </w:t>
      </w:r>
      <w:r w:rsidRPr="009209CD">
        <w:rPr>
          <w:rFonts w:cs="Times New Roman"/>
          <w:noProof/>
          <w:sz w:val="24"/>
        </w:rPr>
        <w:t>pošte</w:t>
      </w:r>
      <w:r w:rsidR="00F35293" w:rsidRPr="009209CD">
        <w:rPr>
          <w:rFonts w:cs="Times New Roman"/>
          <w:noProof/>
          <w:sz w:val="24"/>
        </w:rPr>
        <w:t xml:space="preserve">, </w:t>
      </w:r>
      <w:r w:rsidRPr="009209CD">
        <w:rPr>
          <w:rFonts w:cs="Times New Roman"/>
          <w:noProof/>
          <w:sz w:val="24"/>
        </w:rPr>
        <w:t>relevantna</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jedino</w:t>
      </w:r>
      <w:r w:rsidR="00F35293" w:rsidRPr="009209CD">
        <w:rPr>
          <w:rFonts w:cs="Times New Roman"/>
          <w:noProof/>
          <w:sz w:val="24"/>
        </w:rPr>
        <w:t xml:space="preserve"> </w:t>
      </w:r>
      <w:r w:rsidRPr="009209CD">
        <w:rPr>
          <w:rFonts w:cs="Times New Roman"/>
          <w:noProof/>
          <w:sz w:val="24"/>
        </w:rPr>
        <w:t>činjenica</w:t>
      </w:r>
      <w:r w:rsidR="00F35293" w:rsidRPr="009209CD">
        <w:rPr>
          <w:rFonts w:cs="Times New Roman"/>
          <w:noProof/>
          <w:sz w:val="24"/>
        </w:rPr>
        <w:t xml:space="preserve"> </w:t>
      </w:r>
      <w:r w:rsidRPr="009209CD">
        <w:rPr>
          <w:rFonts w:cs="Times New Roman"/>
          <w:noProof/>
          <w:sz w:val="24"/>
        </w:rPr>
        <w:t>kada</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primio</w:t>
      </w:r>
      <w:r w:rsidR="00F35293" w:rsidRPr="009209CD">
        <w:rPr>
          <w:rFonts w:cs="Times New Roman"/>
          <w:noProof/>
          <w:sz w:val="24"/>
        </w:rPr>
        <w:t xml:space="preserve">, </w:t>
      </w:r>
      <w:r w:rsidRPr="009209CD">
        <w:rPr>
          <w:rFonts w:cs="Times New Roman"/>
          <w:noProof/>
          <w:sz w:val="24"/>
        </w:rPr>
        <w:t>odnosno</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li</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primio</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pre</w:t>
      </w:r>
      <w:r w:rsidR="00F35293" w:rsidRPr="009209CD">
        <w:rPr>
          <w:rFonts w:cs="Times New Roman"/>
          <w:noProof/>
          <w:sz w:val="24"/>
        </w:rPr>
        <w:t xml:space="preserve"> </w:t>
      </w:r>
      <w:r w:rsidRPr="009209CD">
        <w:rPr>
          <w:rFonts w:cs="Times New Roman"/>
          <w:noProof/>
          <w:sz w:val="24"/>
        </w:rPr>
        <w:t>isteka</w:t>
      </w:r>
      <w:r w:rsidR="00F35293" w:rsidRPr="009209CD">
        <w:rPr>
          <w:rFonts w:cs="Times New Roman"/>
          <w:noProof/>
          <w:sz w:val="24"/>
        </w:rPr>
        <w:t xml:space="preserve"> </w:t>
      </w:r>
      <w:r w:rsidRPr="009209CD">
        <w:rPr>
          <w:rFonts w:cs="Times New Roman"/>
          <w:noProof/>
          <w:sz w:val="24"/>
        </w:rPr>
        <w:t>roka</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podnošenje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kojoj</w:t>
      </w:r>
      <w:r w:rsidR="00F35293" w:rsidRPr="009209CD">
        <w:rPr>
          <w:rFonts w:cs="Times New Roman"/>
          <w:noProof/>
          <w:sz w:val="24"/>
        </w:rPr>
        <w:t xml:space="preserve"> </w:t>
      </w:r>
      <w:r w:rsidRPr="009209CD">
        <w:rPr>
          <w:rFonts w:cs="Times New Roman"/>
          <w:noProof/>
          <w:sz w:val="24"/>
        </w:rPr>
        <w:t>situaciji</w:t>
      </w:r>
      <w:r w:rsidR="00F35293" w:rsidRPr="009209CD">
        <w:rPr>
          <w:rFonts w:cs="Times New Roman"/>
          <w:noProof/>
          <w:sz w:val="24"/>
        </w:rPr>
        <w:t xml:space="preserve"> </w:t>
      </w:r>
      <w:r w:rsidRPr="009209CD">
        <w:rPr>
          <w:rFonts w:cs="Times New Roman"/>
          <w:noProof/>
          <w:sz w:val="24"/>
        </w:rPr>
        <w:t>će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biti</w:t>
      </w:r>
      <w:r w:rsidR="00F35293" w:rsidRPr="009209CD">
        <w:rPr>
          <w:rFonts w:cs="Times New Roman"/>
          <w:noProof/>
          <w:sz w:val="24"/>
        </w:rPr>
        <w:t xml:space="preserve"> </w:t>
      </w:r>
      <w:r w:rsidRPr="009209CD">
        <w:rPr>
          <w:rFonts w:cs="Times New Roman"/>
          <w:noProof/>
          <w:sz w:val="24"/>
        </w:rPr>
        <w:t>blagovremena</w:t>
      </w:r>
      <w:r w:rsidR="00F35293" w:rsidRPr="009209CD">
        <w:rPr>
          <w:rFonts w:cs="Times New Roman"/>
          <w:noProof/>
          <w:sz w:val="24"/>
        </w:rPr>
        <w:t xml:space="preserve">), </w:t>
      </w:r>
      <w:r w:rsidRPr="009209CD">
        <w:rPr>
          <w:rFonts w:cs="Times New Roman"/>
          <w:noProof/>
          <w:sz w:val="24"/>
        </w:rPr>
        <w:t>te</w:t>
      </w:r>
      <w:r w:rsidR="00F35293" w:rsidRPr="009209CD">
        <w:rPr>
          <w:rFonts w:cs="Times New Roman"/>
          <w:noProof/>
          <w:sz w:val="24"/>
        </w:rPr>
        <w:t xml:space="preserve"> </w:t>
      </w:r>
      <w:r w:rsidRPr="009209CD">
        <w:rPr>
          <w:rFonts w:cs="Times New Roman"/>
          <w:noProof/>
          <w:sz w:val="24"/>
        </w:rPr>
        <w:t>nije</w:t>
      </w:r>
      <w:r w:rsidR="00F35293" w:rsidRPr="009209CD">
        <w:rPr>
          <w:rFonts w:cs="Times New Roman"/>
          <w:noProof/>
          <w:sz w:val="24"/>
        </w:rPr>
        <w:t xml:space="preserve"> </w:t>
      </w:r>
      <w:r w:rsidRPr="009209CD">
        <w:rPr>
          <w:rFonts w:cs="Times New Roman"/>
          <w:noProof/>
          <w:sz w:val="24"/>
        </w:rPr>
        <w:t>relevantan</w:t>
      </w:r>
      <w:r w:rsidR="00F35293" w:rsidRPr="009209CD">
        <w:rPr>
          <w:rFonts w:cs="Times New Roman"/>
          <w:noProof/>
          <w:sz w:val="24"/>
        </w:rPr>
        <w:t xml:space="preserve"> </w:t>
      </w:r>
      <w:r w:rsidRPr="009209CD">
        <w:rPr>
          <w:rFonts w:cs="Times New Roman"/>
          <w:noProof/>
          <w:sz w:val="24"/>
        </w:rPr>
        <w:t>momenat</w:t>
      </w:r>
      <w:r w:rsidR="00F35293" w:rsidRPr="009209CD">
        <w:rPr>
          <w:rFonts w:cs="Times New Roman"/>
          <w:noProof/>
          <w:sz w:val="24"/>
        </w:rPr>
        <w:t xml:space="preserve"> </w:t>
      </w:r>
      <w:r w:rsidRPr="009209CD">
        <w:rPr>
          <w:rFonts w:cs="Times New Roman"/>
          <w:noProof/>
          <w:sz w:val="24"/>
        </w:rPr>
        <w:t>kada</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poslao</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w:t>
      </w:r>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Na</w:t>
      </w:r>
      <w:r w:rsidR="00F35293" w:rsidRPr="009209CD">
        <w:rPr>
          <w:rFonts w:cs="Times New Roman"/>
          <w:bCs/>
          <w:iCs/>
          <w:noProof/>
          <w:spacing w:val="-1"/>
          <w:sz w:val="24"/>
        </w:rPr>
        <w:t xml:space="preserve"> </w:t>
      </w:r>
      <w:r w:rsidRPr="009209CD">
        <w:rPr>
          <w:rFonts w:cs="Times New Roman"/>
          <w:bCs/>
          <w:iCs/>
          <w:noProof/>
          <w:spacing w:val="-1"/>
          <w:sz w:val="24"/>
        </w:rPr>
        <w:t>poleđini</w:t>
      </w:r>
      <w:r w:rsidR="00F35293" w:rsidRPr="009209CD">
        <w:rPr>
          <w:rFonts w:cs="Times New Roman"/>
          <w:bCs/>
          <w:iCs/>
          <w:noProof/>
          <w:spacing w:val="-1"/>
          <w:sz w:val="24"/>
        </w:rPr>
        <w:t xml:space="preserve"> </w:t>
      </w:r>
      <w:r w:rsidRPr="009209CD">
        <w:rPr>
          <w:rFonts w:cs="Times New Roman"/>
          <w:bCs/>
          <w:iCs/>
          <w:noProof/>
          <w:spacing w:val="-1"/>
          <w:sz w:val="24"/>
        </w:rPr>
        <w:t>koverte</w:t>
      </w:r>
      <w:r w:rsidR="00F35293" w:rsidRPr="009209CD">
        <w:rPr>
          <w:rFonts w:cs="Times New Roman"/>
          <w:bCs/>
          <w:iCs/>
          <w:noProof/>
          <w:spacing w:val="-1"/>
          <w:sz w:val="24"/>
        </w:rPr>
        <w:t xml:space="preserve"> </w:t>
      </w:r>
      <w:r w:rsidRPr="009209CD">
        <w:rPr>
          <w:rFonts w:cs="Times New Roman"/>
          <w:bCs/>
          <w:iCs/>
          <w:noProof/>
          <w:spacing w:val="-1"/>
          <w:sz w:val="24"/>
        </w:rPr>
        <w:t>ili</w:t>
      </w:r>
      <w:r w:rsidR="00F35293" w:rsidRPr="009209CD">
        <w:rPr>
          <w:rFonts w:cs="Times New Roman"/>
          <w:bCs/>
          <w:iCs/>
          <w:noProof/>
          <w:spacing w:val="-1"/>
          <w:sz w:val="24"/>
        </w:rPr>
        <w:t xml:space="preserve"> </w:t>
      </w:r>
      <w:r w:rsidRPr="009209CD">
        <w:rPr>
          <w:rFonts w:cs="Times New Roman"/>
          <w:bCs/>
          <w:iCs/>
          <w:noProof/>
          <w:spacing w:val="-1"/>
          <w:sz w:val="24"/>
        </w:rPr>
        <w:t>na</w:t>
      </w:r>
      <w:r w:rsidR="00F35293" w:rsidRPr="009209CD">
        <w:rPr>
          <w:rFonts w:cs="Times New Roman"/>
          <w:bCs/>
          <w:iCs/>
          <w:noProof/>
          <w:spacing w:val="-1"/>
          <w:sz w:val="24"/>
        </w:rPr>
        <w:t xml:space="preserve"> </w:t>
      </w:r>
      <w:r w:rsidRPr="009209CD">
        <w:rPr>
          <w:rFonts w:cs="Times New Roman"/>
          <w:bCs/>
          <w:iCs/>
          <w:noProof/>
          <w:spacing w:val="-1"/>
          <w:sz w:val="24"/>
        </w:rPr>
        <w:t>kutiji</w:t>
      </w:r>
      <w:r w:rsidR="00F35293" w:rsidRPr="009209CD">
        <w:rPr>
          <w:rFonts w:cs="Times New Roman"/>
          <w:bCs/>
          <w:iCs/>
          <w:noProof/>
          <w:spacing w:val="-1"/>
          <w:sz w:val="24"/>
        </w:rPr>
        <w:t xml:space="preserve"> </w:t>
      </w:r>
      <w:r w:rsidRPr="009209CD">
        <w:rPr>
          <w:rFonts w:cs="Times New Roman"/>
          <w:bCs/>
          <w:iCs/>
          <w:noProof/>
          <w:spacing w:val="-1"/>
          <w:sz w:val="24"/>
        </w:rPr>
        <w:t>navesti</w:t>
      </w:r>
      <w:r w:rsidR="00F35293" w:rsidRPr="009209CD">
        <w:rPr>
          <w:rFonts w:cs="Times New Roman"/>
          <w:bCs/>
          <w:iCs/>
          <w:noProof/>
          <w:spacing w:val="-1"/>
          <w:sz w:val="24"/>
        </w:rPr>
        <w:t xml:space="preserve"> </w:t>
      </w:r>
      <w:r w:rsidRPr="009209CD">
        <w:rPr>
          <w:rFonts w:cs="Times New Roman"/>
          <w:bCs/>
          <w:iCs/>
          <w:noProof/>
          <w:spacing w:val="-1"/>
          <w:sz w:val="24"/>
        </w:rPr>
        <w:t>naziv</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adresu</w:t>
      </w:r>
      <w:r w:rsidR="00F35293" w:rsidRPr="009209CD">
        <w:rPr>
          <w:rFonts w:cs="Times New Roman"/>
          <w:bCs/>
          <w:iCs/>
          <w:noProof/>
          <w:spacing w:val="-1"/>
          <w:sz w:val="24"/>
        </w:rPr>
        <w:t xml:space="preserve"> </w:t>
      </w:r>
      <w:r w:rsidRPr="009209CD">
        <w:rPr>
          <w:rFonts w:cs="Times New Roman"/>
          <w:bCs/>
          <w:iCs/>
          <w:noProof/>
          <w:spacing w:val="-1"/>
          <w:sz w:val="24"/>
        </w:rPr>
        <w:t>ponuđača</w:t>
      </w:r>
      <w:r w:rsidR="00F35293" w:rsidRPr="009209CD">
        <w:rPr>
          <w:rFonts w:cs="Times New Roman"/>
          <w:bCs/>
          <w:iCs/>
          <w:noProof/>
          <w:spacing w:val="-1"/>
          <w:sz w:val="24"/>
        </w:rPr>
        <w:t xml:space="preserve">. </w:t>
      </w:r>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slučaju</w:t>
      </w:r>
      <w:r w:rsidR="00F35293" w:rsidRPr="009209CD">
        <w:rPr>
          <w:rFonts w:cs="Times New Roman"/>
          <w:bCs/>
          <w:iCs/>
          <w:noProof/>
          <w:spacing w:val="-1"/>
          <w:sz w:val="24"/>
        </w:rPr>
        <w:t xml:space="preserve"> </w:t>
      </w:r>
      <w:r w:rsidRPr="009209CD">
        <w:rPr>
          <w:rFonts w:cs="Times New Roman"/>
          <w:bCs/>
          <w:iCs/>
          <w:noProof/>
          <w:spacing w:val="-1"/>
          <w:sz w:val="24"/>
        </w:rPr>
        <w:t>da</w:t>
      </w:r>
      <w:r w:rsidR="00F35293" w:rsidRPr="009209CD">
        <w:rPr>
          <w:rFonts w:cs="Times New Roman"/>
          <w:bCs/>
          <w:iCs/>
          <w:noProof/>
          <w:spacing w:val="-1"/>
          <w:sz w:val="24"/>
        </w:rPr>
        <w:t xml:space="preserve"> </w:t>
      </w:r>
      <w:r w:rsidRPr="009209CD">
        <w:rPr>
          <w:rFonts w:cs="Times New Roman"/>
          <w:bCs/>
          <w:iCs/>
          <w:noProof/>
          <w:spacing w:val="-1"/>
          <w:sz w:val="24"/>
        </w:rPr>
        <w:t>ponudu</w:t>
      </w:r>
      <w:r w:rsidR="00F35293" w:rsidRPr="009209CD">
        <w:rPr>
          <w:rFonts w:cs="Times New Roman"/>
          <w:bCs/>
          <w:iCs/>
          <w:noProof/>
          <w:spacing w:val="-1"/>
          <w:sz w:val="24"/>
        </w:rPr>
        <w:t xml:space="preserve"> </w:t>
      </w:r>
      <w:r w:rsidRPr="009209CD">
        <w:rPr>
          <w:rFonts w:cs="Times New Roman"/>
          <w:bCs/>
          <w:iCs/>
          <w:noProof/>
          <w:spacing w:val="-1"/>
          <w:sz w:val="24"/>
        </w:rPr>
        <w:t>podnosi</w:t>
      </w:r>
      <w:r w:rsidR="00F35293" w:rsidRPr="009209CD">
        <w:rPr>
          <w:rFonts w:cs="Times New Roman"/>
          <w:bCs/>
          <w:iCs/>
          <w:noProof/>
          <w:spacing w:val="-1"/>
          <w:sz w:val="24"/>
        </w:rPr>
        <w:t xml:space="preserve"> </w:t>
      </w:r>
      <w:r w:rsidRPr="009209CD">
        <w:rPr>
          <w:rFonts w:cs="Times New Roman"/>
          <w:bCs/>
          <w:iCs/>
          <w:noProof/>
          <w:spacing w:val="-1"/>
          <w:sz w:val="24"/>
        </w:rPr>
        <w:t>grupa</w:t>
      </w:r>
      <w:r w:rsidR="00F35293" w:rsidRPr="009209CD">
        <w:rPr>
          <w:rFonts w:cs="Times New Roman"/>
          <w:bCs/>
          <w:iCs/>
          <w:noProof/>
          <w:spacing w:val="-1"/>
          <w:sz w:val="24"/>
        </w:rPr>
        <w:t xml:space="preserve"> </w:t>
      </w:r>
      <w:r w:rsidRPr="009209CD">
        <w:rPr>
          <w:rFonts w:cs="Times New Roman"/>
          <w:bCs/>
          <w:iCs/>
          <w:noProof/>
          <w:spacing w:val="-1"/>
          <w:sz w:val="24"/>
        </w:rPr>
        <w:t>ponuđača</w:t>
      </w:r>
      <w:r w:rsidR="00F35293" w:rsidRPr="009209CD">
        <w:rPr>
          <w:rFonts w:cs="Times New Roman"/>
          <w:bCs/>
          <w:iCs/>
          <w:noProof/>
          <w:spacing w:val="-1"/>
          <w:sz w:val="24"/>
        </w:rPr>
        <w:t xml:space="preserve">, </w:t>
      </w:r>
      <w:r w:rsidRPr="009209CD">
        <w:rPr>
          <w:rFonts w:cs="Times New Roman"/>
          <w:bCs/>
          <w:iCs/>
          <w:noProof/>
          <w:spacing w:val="-1"/>
          <w:sz w:val="24"/>
        </w:rPr>
        <w:t>na</w:t>
      </w:r>
      <w:r w:rsidR="00F35293" w:rsidRPr="009209CD">
        <w:rPr>
          <w:rFonts w:cs="Times New Roman"/>
          <w:bCs/>
          <w:iCs/>
          <w:noProof/>
          <w:spacing w:val="-1"/>
          <w:sz w:val="24"/>
        </w:rPr>
        <w:t xml:space="preserve"> </w:t>
      </w:r>
      <w:r w:rsidRPr="009209CD">
        <w:rPr>
          <w:rFonts w:cs="Times New Roman"/>
          <w:bCs/>
          <w:iCs/>
          <w:noProof/>
          <w:spacing w:val="-1"/>
          <w:sz w:val="24"/>
        </w:rPr>
        <w:t>koverti</w:t>
      </w:r>
      <w:r w:rsidR="00F35293" w:rsidRPr="009209CD">
        <w:rPr>
          <w:rFonts w:cs="Times New Roman"/>
          <w:bCs/>
          <w:iCs/>
          <w:noProof/>
          <w:spacing w:val="-1"/>
          <w:sz w:val="24"/>
        </w:rPr>
        <w:t xml:space="preserve"> </w:t>
      </w:r>
      <w:r w:rsidRPr="009209CD">
        <w:rPr>
          <w:rFonts w:cs="Times New Roman"/>
          <w:bCs/>
          <w:iCs/>
          <w:noProof/>
          <w:spacing w:val="-1"/>
          <w:sz w:val="24"/>
        </w:rPr>
        <w:t>je</w:t>
      </w:r>
      <w:r w:rsidR="00F35293" w:rsidRPr="009209CD">
        <w:rPr>
          <w:rFonts w:cs="Times New Roman"/>
          <w:bCs/>
          <w:iCs/>
          <w:noProof/>
          <w:spacing w:val="-1"/>
          <w:sz w:val="24"/>
        </w:rPr>
        <w:t xml:space="preserve"> </w:t>
      </w:r>
      <w:r w:rsidRPr="009209CD">
        <w:rPr>
          <w:rFonts w:cs="Times New Roman"/>
          <w:bCs/>
          <w:iCs/>
          <w:noProof/>
          <w:spacing w:val="-1"/>
          <w:sz w:val="24"/>
        </w:rPr>
        <w:t>potrebno</w:t>
      </w:r>
      <w:r w:rsidR="00F35293" w:rsidRPr="009209CD">
        <w:rPr>
          <w:rFonts w:cs="Times New Roman"/>
          <w:bCs/>
          <w:iCs/>
          <w:noProof/>
          <w:spacing w:val="-1"/>
          <w:sz w:val="24"/>
        </w:rPr>
        <w:t xml:space="preserve"> </w:t>
      </w:r>
      <w:r w:rsidRPr="009209CD">
        <w:rPr>
          <w:rFonts w:cs="Times New Roman"/>
          <w:bCs/>
          <w:iCs/>
          <w:noProof/>
          <w:spacing w:val="-1"/>
          <w:sz w:val="24"/>
        </w:rPr>
        <w:t>naznačiti</w:t>
      </w:r>
      <w:r w:rsidR="00F35293" w:rsidRPr="009209CD">
        <w:rPr>
          <w:rFonts w:cs="Times New Roman"/>
          <w:bCs/>
          <w:iCs/>
          <w:noProof/>
          <w:spacing w:val="-1"/>
          <w:sz w:val="24"/>
        </w:rPr>
        <w:t xml:space="preserve"> </w:t>
      </w:r>
      <w:r w:rsidRPr="009209CD">
        <w:rPr>
          <w:rFonts w:cs="Times New Roman"/>
          <w:bCs/>
          <w:iCs/>
          <w:noProof/>
          <w:spacing w:val="-1"/>
          <w:sz w:val="24"/>
        </w:rPr>
        <w:t>da</w:t>
      </w:r>
      <w:r w:rsidR="00F35293" w:rsidRPr="009209CD">
        <w:rPr>
          <w:rFonts w:cs="Times New Roman"/>
          <w:bCs/>
          <w:iCs/>
          <w:noProof/>
          <w:spacing w:val="-1"/>
          <w:sz w:val="24"/>
        </w:rPr>
        <w:t xml:space="preserve"> </w:t>
      </w:r>
      <w:r w:rsidRPr="009209CD">
        <w:rPr>
          <w:rFonts w:cs="Times New Roman"/>
          <w:bCs/>
          <w:iCs/>
          <w:noProof/>
          <w:spacing w:val="-1"/>
          <w:sz w:val="24"/>
        </w:rPr>
        <w:t>se</w:t>
      </w:r>
      <w:r w:rsidR="00F35293" w:rsidRPr="009209CD">
        <w:rPr>
          <w:rFonts w:cs="Times New Roman"/>
          <w:bCs/>
          <w:iCs/>
          <w:noProof/>
          <w:spacing w:val="-1"/>
          <w:sz w:val="24"/>
        </w:rPr>
        <w:t xml:space="preserve"> </w:t>
      </w:r>
      <w:r w:rsidRPr="009209CD">
        <w:rPr>
          <w:rFonts w:cs="Times New Roman"/>
          <w:bCs/>
          <w:iCs/>
          <w:noProof/>
          <w:spacing w:val="-1"/>
          <w:sz w:val="24"/>
        </w:rPr>
        <w:t>radi</w:t>
      </w:r>
      <w:r w:rsidR="00F35293" w:rsidRPr="009209CD">
        <w:rPr>
          <w:rFonts w:cs="Times New Roman"/>
          <w:bCs/>
          <w:iCs/>
          <w:noProof/>
          <w:spacing w:val="-1"/>
          <w:sz w:val="24"/>
        </w:rPr>
        <w:t xml:space="preserve"> </w:t>
      </w:r>
      <w:r w:rsidRPr="009209CD">
        <w:rPr>
          <w:rFonts w:cs="Times New Roman"/>
          <w:bCs/>
          <w:iCs/>
          <w:noProof/>
          <w:spacing w:val="-1"/>
          <w:sz w:val="24"/>
        </w:rPr>
        <w:t>o</w:t>
      </w:r>
      <w:r w:rsidR="00F35293" w:rsidRPr="009209CD">
        <w:rPr>
          <w:rFonts w:cs="Times New Roman"/>
          <w:bCs/>
          <w:iCs/>
          <w:noProof/>
          <w:spacing w:val="-1"/>
          <w:sz w:val="24"/>
        </w:rPr>
        <w:t xml:space="preserve"> </w:t>
      </w:r>
      <w:r w:rsidRPr="009209CD">
        <w:rPr>
          <w:rFonts w:cs="Times New Roman"/>
          <w:bCs/>
          <w:iCs/>
          <w:noProof/>
          <w:spacing w:val="-1"/>
          <w:sz w:val="24"/>
        </w:rPr>
        <w:t>grupi</w:t>
      </w:r>
      <w:r w:rsidR="00F35293" w:rsidRPr="009209CD">
        <w:rPr>
          <w:rFonts w:cs="Times New Roman"/>
          <w:bCs/>
          <w:iCs/>
          <w:noProof/>
          <w:spacing w:val="-1"/>
          <w:sz w:val="24"/>
        </w:rPr>
        <w:t xml:space="preserve"> </w:t>
      </w:r>
      <w:r w:rsidRPr="009209CD">
        <w:rPr>
          <w:rFonts w:cs="Times New Roman"/>
          <w:bCs/>
          <w:iCs/>
          <w:noProof/>
          <w:spacing w:val="-1"/>
          <w:sz w:val="24"/>
        </w:rPr>
        <w:t>ponuđača</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navesti</w:t>
      </w:r>
      <w:r w:rsidR="00F35293" w:rsidRPr="009209CD">
        <w:rPr>
          <w:rFonts w:cs="Times New Roman"/>
          <w:bCs/>
          <w:iCs/>
          <w:noProof/>
          <w:spacing w:val="-1"/>
          <w:sz w:val="24"/>
        </w:rPr>
        <w:t xml:space="preserve"> </w:t>
      </w:r>
      <w:r w:rsidRPr="009209CD">
        <w:rPr>
          <w:rFonts w:cs="Times New Roman"/>
          <w:bCs/>
          <w:iCs/>
          <w:noProof/>
          <w:spacing w:val="-1"/>
          <w:sz w:val="24"/>
        </w:rPr>
        <w:t>nazive</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adresu</w:t>
      </w:r>
      <w:r w:rsidR="00F35293" w:rsidRPr="009209CD">
        <w:rPr>
          <w:rFonts w:cs="Times New Roman"/>
          <w:bCs/>
          <w:iCs/>
          <w:noProof/>
          <w:spacing w:val="-1"/>
          <w:sz w:val="24"/>
        </w:rPr>
        <w:t xml:space="preserve"> </w:t>
      </w:r>
      <w:r w:rsidRPr="009209CD">
        <w:rPr>
          <w:rFonts w:cs="Times New Roman"/>
          <w:bCs/>
          <w:iCs/>
          <w:noProof/>
          <w:spacing w:val="-1"/>
          <w:sz w:val="24"/>
        </w:rPr>
        <w:t>svih</w:t>
      </w:r>
      <w:r w:rsidR="00F35293" w:rsidRPr="009209CD">
        <w:rPr>
          <w:rFonts w:cs="Times New Roman"/>
          <w:bCs/>
          <w:iCs/>
          <w:noProof/>
          <w:spacing w:val="-1"/>
          <w:sz w:val="24"/>
        </w:rPr>
        <w:t xml:space="preserve"> </w:t>
      </w:r>
      <w:r w:rsidRPr="009209CD">
        <w:rPr>
          <w:rFonts w:cs="Times New Roman"/>
          <w:bCs/>
          <w:iCs/>
          <w:noProof/>
          <w:spacing w:val="-1"/>
          <w:sz w:val="24"/>
        </w:rPr>
        <w:t>učesnika</w:t>
      </w:r>
      <w:r w:rsidR="00F35293" w:rsidRPr="009209CD">
        <w:rPr>
          <w:rFonts w:cs="Times New Roman"/>
          <w:bCs/>
          <w:iCs/>
          <w:noProof/>
          <w:spacing w:val="-1"/>
          <w:sz w:val="24"/>
        </w:rPr>
        <w:t xml:space="preserve"> </w:t>
      </w: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zajedničkoj</w:t>
      </w:r>
      <w:r w:rsidR="00F35293" w:rsidRPr="009209CD">
        <w:rPr>
          <w:rFonts w:cs="Times New Roman"/>
          <w:bCs/>
          <w:iCs/>
          <w:noProof/>
          <w:spacing w:val="-1"/>
          <w:sz w:val="24"/>
        </w:rPr>
        <w:t xml:space="preserve"> </w:t>
      </w:r>
      <w:r w:rsidRPr="009209CD">
        <w:rPr>
          <w:rFonts w:cs="Times New Roman"/>
          <w:bCs/>
          <w:iCs/>
          <w:noProof/>
          <w:spacing w:val="-1"/>
          <w:sz w:val="24"/>
        </w:rPr>
        <w:t>ponudi</w:t>
      </w:r>
      <w:r w:rsidR="00F35293" w:rsidRPr="009209CD">
        <w:rPr>
          <w:rFonts w:cs="Times New Roman"/>
          <w:bCs/>
          <w:iCs/>
          <w:noProof/>
          <w:spacing w:val="-1"/>
          <w:sz w:val="24"/>
        </w:rPr>
        <w:t>.</w:t>
      </w:r>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Ponudu</w:t>
      </w:r>
      <w:r w:rsidR="00F35293" w:rsidRPr="009209CD">
        <w:rPr>
          <w:rFonts w:cs="Times New Roman"/>
          <w:bCs/>
          <w:iCs/>
          <w:noProof/>
          <w:spacing w:val="-1"/>
          <w:sz w:val="24"/>
        </w:rPr>
        <w:t xml:space="preserve"> </w:t>
      </w:r>
      <w:r w:rsidRPr="009209CD">
        <w:rPr>
          <w:rFonts w:cs="Times New Roman"/>
          <w:bCs/>
          <w:iCs/>
          <w:noProof/>
          <w:spacing w:val="-1"/>
          <w:sz w:val="24"/>
        </w:rPr>
        <w:t>dostaviti</w:t>
      </w:r>
      <w:r w:rsidR="00F35293" w:rsidRPr="009209CD">
        <w:rPr>
          <w:rFonts w:cs="Times New Roman"/>
          <w:bCs/>
          <w:iCs/>
          <w:noProof/>
          <w:spacing w:val="-1"/>
          <w:sz w:val="24"/>
        </w:rPr>
        <w:t xml:space="preserve"> </w:t>
      </w:r>
      <w:r w:rsidRPr="009209CD">
        <w:rPr>
          <w:rFonts w:cs="Times New Roman"/>
          <w:bCs/>
          <w:iCs/>
          <w:noProof/>
          <w:spacing w:val="-1"/>
          <w:sz w:val="24"/>
        </w:rPr>
        <w:t>na</w:t>
      </w:r>
      <w:r w:rsidR="00F35293" w:rsidRPr="009209CD">
        <w:rPr>
          <w:rFonts w:cs="Times New Roman"/>
          <w:bCs/>
          <w:iCs/>
          <w:noProof/>
          <w:spacing w:val="-1"/>
          <w:sz w:val="24"/>
        </w:rPr>
        <w:t xml:space="preserve"> </w:t>
      </w:r>
      <w:r w:rsidRPr="009209CD">
        <w:rPr>
          <w:rFonts w:cs="Times New Roman"/>
          <w:bCs/>
          <w:iCs/>
          <w:noProof/>
          <w:spacing w:val="-1"/>
          <w:sz w:val="24"/>
        </w:rPr>
        <w:t>adresu</w:t>
      </w:r>
      <w:r w:rsidR="00F35293" w:rsidRPr="009209CD">
        <w:rPr>
          <w:rFonts w:cs="Times New Roman"/>
          <w:bCs/>
          <w:iCs/>
          <w:noProof/>
          <w:spacing w:val="-1"/>
          <w:sz w:val="24"/>
        </w:rPr>
        <w:t>: „</w:t>
      </w:r>
      <w:r w:rsidRPr="009209CD">
        <w:rPr>
          <w:rFonts w:cs="Times New Roman"/>
          <w:bCs/>
          <w:iCs/>
          <w:noProof/>
          <w:spacing w:val="-1"/>
          <w:sz w:val="24"/>
        </w:rPr>
        <w:t>JUP</w:t>
      </w:r>
      <w:r w:rsidR="00F35293" w:rsidRPr="009209CD">
        <w:rPr>
          <w:rFonts w:cs="Times New Roman"/>
          <w:bCs/>
          <w:iCs/>
          <w:noProof/>
          <w:spacing w:val="-1"/>
          <w:sz w:val="24"/>
        </w:rPr>
        <w:t xml:space="preserve"> </w:t>
      </w:r>
      <w:r w:rsidRPr="009209CD">
        <w:rPr>
          <w:rFonts w:cs="Times New Roman"/>
          <w:bCs/>
          <w:iCs/>
          <w:noProof/>
          <w:spacing w:val="-1"/>
          <w:sz w:val="24"/>
        </w:rPr>
        <w:t>Istraživanje</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razvoj</w:t>
      </w:r>
      <w:r w:rsidR="00F35293" w:rsidRPr="009209CD">
        <w:rPr>
          <w:rFonts w:cs="Times New Roman"/>
          <w:bCs/>
          <w:iCs/>
          <w:noProof/>
          <w:spacing w:val="-1"/>
          <w:sz w:val="24"/>
        </w:rPr>
        <w:t xml:space="preserve">“ </w:t>
      </w:r>
      <w:r w:rsidRPr="009209CD">
        <w:rPr>
          <w:rFonts w:cs="Times New Roman"/>
          <w:bCs/>
          <w:iCs/>
          <w:noProof/>
          <w:spacing w:val="-1"/>
          <w:sz w:val="24"/>
        </w:rPr>
        <w:t>doo</w:t>
      </w:r>
      <w:r w:rsidR="00F35293" w:rsidRPr="009209CD">
        <w:rPr>
          <w:rFonts w:cs="Times New Roman"/>
          <w:bCs/>
          <w:iCs/>
          <w:noProof/>
          <w:spacing w:val="-1"/>
          <w:sz w:val="24"/>
        </w:rPr>
        <w:t xml:space="preserve"> </w:t>
      </w:r>
      <w:r w:rsidRPr="009209CD">
        <w:rPr>
          <w:rFonts w:cs="Times New Roman"/>
          <w:bCs/>
          <w:iCs/>
          <w:noProof/>
          <w:spacing w:val="-1"/>
          <w:sz w:val="24"/>
        </w:rPr>
        <w:t>Beograd</w:t>
      </w:r>
      <w:r w:rsidR="00F35293" w:rsidRPr="009209CD">
        <w:rPr>
          <w:rFonts w:cs="Times New Roman"/>
          <w:bCs/>
          <w:iCs/>
          <w:noProof/>
          <w:spacing w:val="-1"/>
          <w:sz w:val="24"/>
        </w:rPr>
        <w:t xml:space="preserve">, </w:t>
      </w:r>
      <w:r w:rsidRPr="009209CD">
        <w:rPr>
          <w:rFonts w:cs="Times New Roman"/>
          <w:bCs/>
          <w:iCs/>
          <w:noProof/>
          <w:spacing w:val="-1"/>
          <w:sz w:val="24"/>
        </w:rPr>
        <w:t>Veljka</w:t>
      </w:r>
      <w:r w:rsidR="00F35293" w:rsidRPr="009209CD">
        <w:rPr>
          <w:rFonts w:cs="Times New Roman"/>
          <w:bCs/>
          <w:iCs/>
          <w:noProof/>
          <w:spacing w:val="-1"/>
          <w:sz w:val="24"/>
        </w:rPr>
        <w:t xml:space="preserve"> </w:t>
      </w:r>
      <w:r w:rsidRPr="009209CD">
        <w:rPr>
          <w:rFonts w:cs="Times New Roman"/>
          <w:bCs/>
          <w:iCs/>
          <w:noProof/>
          <w:spacing w:val="-1"/>
          <w:sz w:val="24"/>
        </w:rPr>
        <w:t>Dugoševića</w:t>
      </w:r>
      <w:r w:rsidR="00F35293" w:rsidRPr="009209CD">
        <w:rPr>
          <w:rFonts w:cs="Times New Roman"/>
          <w:bCs/>
          <w:iCs/>
          <w:noProof/>
          <w:spacing w:val="-1"/>
          <w:sz w:val="24"/>
        </w:rPr>
        <w:t xml:space="preserve"> 54, </w:t>
      </w:r>
      <w:r w:rsidRPr="009209CD">
        <w:rPr>
          <w:rFonts w:cs="Times New Roman"/>
          <w:bCs/>
          <w:iCs/>
          <w:noProof/>
          <w:spacing w:val="-1"/>
          <w:sz w:val="24"/>
        </w:rPr>
        <w:t>Beograd</w:t>
      </w:r>
      <w:r w:rsidR="00F35293" w:rsidRPr="009209CD">
        <w:rPr>
          <w:rFonts w:cs="Times New Roman"/>
          <w:bCs/>
          <w:iCs/>
          <w:noProof/>
          <w:spacing w:val="-1"/>
          <w:sz w:val="24"/>
        </w:rPr>
        <w:t xml:space="preserve"> </w:t>
      </w:r>
      <w:r w:rsidRPr="009209CD">
        <w:rPr>
          <w:rFonts w:cs="Times New Roman"/>
          <w:bCs/>
          <w:iCs/>
          <w:noProof/>
          <w:spacing w:val="-1"/>
          <w:sz w:val="24"/>
        </w:rPr>
        <w:t>sa</w:t>
      </w:r>
      <w:r w:rsidR="00F35293" w:rsidRPr="009209CD">
        <w:rPr>
          <w:rFonts w:cs="Times New Roman"/>
          <w:bCs/>
          <w:iCs/>
          <w:noProof/>
          <w:spacing w:val="-1"/>
          <w:sz w:val="24"/>
        </w:rPr>
        <w:t xml:space="preserve"> </w:t>
      </w:r>
      <w:r w:rsidRPr="009209CD">
        <w:rPr>
          <w:rFonts w:cs="Times New Roman"/>
          <w:bCs/>
          <w:iCs/>
          <w:noProof/>
          <w:spacing w:val="-1"/>
          <w:sz w:val="24"/>
        </w:rPr>
        <w:t>naznakom</w:t>
      </w:r>
      <w:r w:rsidR="00F35293" w:rsidRPr="009209CD">
        <w:rPr>
          <w:rFonts w:cs="Times New Roman"/>
          <w:bCs/>
          <w:iCs/>
          <w:noProof/>
          <w:spacing w:val="-1"/>
          <w:sz w:val="24"/>
        </w:rPr>
        <w:t>:</w:t>
      </w:r>
    </w:p>
    <w:p w:rsidR="00F35293" w:rsidRPr="009209CD" w:rsidRDefault="00F35293" w:rsidP="00F35293">
      <w:pPr>
        <w:spacing w:after="120"/>
        <w:ind w:right="23"/>
        <w:rPr>
          <w:rFonts w:cs="Times New Roman"/>
          <w:bCs/>
          <w:iCs/>
          <w:noProof/>
          <w:spacing w:val="-1"/>
          <w:sz w:val="24"/>
        </w:rPr>
      </w:pPr>
      <w:proofErr w:type="gramStart"/>
      <w:r w:rsidRPr="009209CD">
        <w:rPr>
          <w:rFonts w:cs="Times New Roman"/>
          <w:bCs/>
          <w:iCs/>
          <w:noProof/>
          <w:spacing w:val="-1"/>
          <w:sz w:val="24"/>
        </w:rPr>
        <w:t>,,</w:t>
      </w:r>
      <w:r w:rsidR="002F00BF" w:rsidRPr="009209CD">
        <w:rPr>
          <w:rFonts w:cs="Times New Roman"/>
          <w:bCs/>
          <w:iCs/>
          <w:noProof/>
          <w:spacing w:val="-1"/>
          <w:sz w:val="24"/>
        </w:rPr>
        <w:t>PONUDA</w:t>
      </w:r>
      <w:r w:rsidRPr="009209CD">
        <w:rPr>
          <w:rFonts w:cs="Times New Roman"/>
          <w:bCs/>
          <w:iCs/>
          <w:noProof/>
          <w:spacing w:val="-1"/>
          <w:sz w:val="24"/>
        </w:rPr>
        <w:t xml:space="preserve"> </w:t>
      </w:r>
      <w:r w:rsidR="002F00BF" w:rsidRPr="009209CD">
        <w:rPr>
          <w:rFonts w:cs="Times New Roman"/>
          <w:bCs/>
          <w:iCs/>
          <w:noProof/>
          <w:spacing w:val="-1"/>
          <w:sz w:val="24"/>
        </w:rPr>
        <w:t>ZA</w:t>
      </w:r>
      <w:r w:rsidRPr="009209CD">
        <w:rPr>
          <w:rFonts w:cs="Times New Roman"/>
          <w:bCs/>
          <w:iCs/>
          <w:noProof/>
          <w:spacing w:val="-1"/>
          <w:sz w:val="24"/>
        </w:rPr>
        <w:t xml:space="preserve"> </w:t>
      </w:r>
      <w:r w:rsidR="002F00BF" w:rsidRPr="009209CD">
        <w:rPr>
          <w:rFonts w:cs="Times New Roman"/>
          <w:bCs/>
          <w:iCs/>
          <w:noProof/>
          <w:spacing w:val="-1"/>
          <w:sz w:val="24"/>
        </w:rPr>
        <w:t>NABAVKU</w:t>
      </w:r>
      <w:r w:rsidRPr="009209CD">
        <w:rPr>
          <w:rFonts w:cs="Times New Roman"/>
          <w:sz w:val="24"/>
          <w:lang w:val="sr-Cyrl-CS"/>
        </w:rPr>
        <w:t xml:space="preserve"> </w:t>
      </w:r>
      <w:r w:rsidR="003A6B46" w:rsidRPr="009209CD">
        <w:rPr>
          <w:rFonts w:cs="Times New Roman"/>
          <w:sz w:val="24"/>
        </w:rPr>
        <w:t xml:space="preserve">USLUGA </w:t>
      </w:r>
      <w:r w:rsidR="0079164F">
        <w:rPr>
          <w:rFonts w:cs="Times New Roman"/>
          <w:sz w:val="24"/>
        </w:rPr>
        <w:t xml:space="preserve">RUKOVODIOCA IZGRADNJE </w:t>
      </w:r>
      <w:r w:rsidR="00F403E1">
        <w:rPr>
          <w:rFonts w:cs="Times New Roman"/>
          <w:bCs/>
          <w:iCs/>
          <w:noProof/>
          <w:spacing w:val="-1"/>
          <w:sz w:val="24"/>
        </w:rPr>
        <w:t>RHP-W1-PH-TS/OP1-2015</w:t>
      </w:r>
      <w:r w:rsidRPr="009209CD">
        <w:rPr>
          <w:rFonts w:cs="Times New Roman"/>
          <w:bCs/>
          <w:iCs/>
          <w:noProof/>
          <w:spacing w:val="-1"/>
          <w:sz w:val="24"/>
        </w:rPr>
        <w:t xml:space="preserve"> - </w:t>
      </w:r>
      <w:r w:rsidR="002F00BF" w:rsidRPr="009209CD">
        <w:rPr>
          <w:rFonts w:cs="Times New Roman"/>
          <w:bCs/>
          <w:iCs/>
          <w:noProof/>
          <w:spacing w:val="-1"/>
          <w:sz w:val="24"/>
        </w:rPr>
        <w:t>NE</w:t>
      </w:r>
      <w:r w:rsidRPr="009209CD">
        <w:rPr>
          <w:rFonts w:cs="Times New Roman"/>
          <w:bCs/>
          <w:iCs/>
          <w:noProof/>
          <w:spacing w:val="-1"/>
          <w:sz w:val="24"/>
        </w:rPr>
        <w:t xml:space="preserve"> </w:t>
      </w:r>
      <w:r w:rsidR="002F00BF" w:rsidRPr="009209CD">
        <w:rPr>
          <w:rFonts w:cs="Times New Roman"/>
          <w:bCs/>
          <w:iCs/>
          <w:noProof/>
          <w:spacing w:val="-1"/>
          <w:sz w:val="24"/>
        </w:rPr>
        <w:t>OTVARATI</w:t>
      </w:r>
      <w:r w:rsidRPr="009209CD">
        <w:rPr>
          <w:rFonts w:cs="Times New Roman"/>
          <w:bCs/>
          <w:iCs/>
          <w:noProof/>
          <w:spacing w:val="-1"/>
          <w:sz w:val="24"/>
        </w:rPr>
        <w:t>”</w:t>
      </w:r>
      <w:r w:rsidR="0079164F">
        <w:rPr>
          <w:rFonts w:cs="Times New Roman"/>
          <w:bCs/>
          <w:iCs/>
          <w:noProof/>
          <w:spacing w:val="-1"/>
          <w:sz w:val="24"/>
        </w:rPr>
        <w:t>.</w:t>
      </w:r>
      <w:proofErr w:type="gramEnd"/>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Ponuda</w:t>
      </w:r>
      <w:r w:rsidR="00F35293" w:rsidRPr="009209CD">
        <w:rPr>
          <w:rFonts w:cs="Times New Roman"/>
          <w:bCs/>
          <w:iCs/>
          <w:noProof/>
          <w:spacing w:val="-1"/>
          <w:sz w:val="24"/>
        </w:rPr>
        <w:t xml:space="preserve"> </w:t>
      </w:r>
      <w:r w:rsidRPr="009209CD">
        <w:rPr>
          <w:rFonts w:cs="Times New Roman"/>
          <w:bCs/>
          <w:iCs/>
          <w:noProof/>
          <w:spacing w:val="-1"/>
          <w:sz w:val="24"/>
        </w:rPr>
        <w:t>se</w:t>
      </w:r>
      <w:r w:rsidR="00F35293" w:rsidRPr="009209CD">
        <w:rPr>
          <w:rFonts w:cs="Times New Roman"/>
          <w:bCs/>
          <w:iCs/>
          <w:noProof/>
          <w:spacing w:val="-1"/>
          <w:sz w:val="24"/>
        </w:rPr>
        <w:t xml:space="preserve"> </w:t>
      </w:r>
      <w:r w:rsidRPr="009209CD">
        <w:rPr>
          <w:rFonts w:cs="Times New Roman"/>
          <w:bCs/>
          <w:iCs/>
          <w:noProof/>
          <w:spacing w:val="-1"/>
          <w:sz w:val="24"/>
        </w:rPr>
        <w:t>smatra</w:t>
      </w:r>
      <w:r w:rsidR="00F35293" w:rsidRPr="009209CD">
        <w:rPr>
          <w:rFonts w:cs="Times New Roman"/>
          <w:bCs/>
          <w:iCs/>
          <w:noProof/>
          <w:spacing w:val="-1"/>
          <w:sz w:val="24"/>
        </w:rPr>
        <w:t xml:space="preserve"> </w:t>
      </w:r>
      <w:r w:rsidRPr="009209CD">
        <w:rPr>
          <w:rFonts w:cs="Times New Roman"/>
          <w:bCs/>
          <w:iCs/>
          <w:noProof/>
          <w:spacing w:val="-1"/>
          <w:sz w:val="24"/>
        </w:rPr>
        <w:t>blagovremenom</w:t>
      </w:r>
      <w:r w:rsidR="00F35293" w:rsidRPr="009209CD">
        <w:rPr>
          <w:rFonts w:cs="Times New Roman"/>
          <w:bCs/>
          <w:iCs/>
          <w:noProof/>
          <w:spacing w:val="-1"/>
          <w:sz w:val="24"/>
        </w:rPr>
        <w:t xml:space="preserve"> </w:t>
      </w:r>
      <w:r w:rsidRPr="009209CD">
        <w:rPr>
          <w:rFonts w:cs="Times New Roman"/>
          <w:bCs/>
          <w:iCs/>
          <w:noProof/>
          <w:spacing w:val="-1"/>
          <w:sz w:val="24"/>
        </w:rPr>
        <w:t>ukoliko</w:t>
      </w:r>
      <w:r w:rsidR="00F35293" w:rsidRPr="009209CD">
        <w:rPr>
          <w:rFonts w:cs="Times New Roman"/>
          <w:bCs/>
          <w:iCs/>
          <w:noProof/>
          <w:spacing w:val="-1"/>
          <w:sz w:val="24"/>
        </w:rPr>
        <w:t xml:space="preserve"> </w:t>
      </w:r>
      <w:r w:rsidRPr="009209CD">
        <w:rPr>
          <w:rFonts w:cs="Times New Roman"/>
          <w:bCs/>
          <w:iCs/>
          <w:noProof/>
          <w:spacing w:val="-1"/>
          <w:sz w:val="24"/>
        </w:rPr>
        <w:t>je</w:t>
      </w:r>
      <w:r w:rsidR="00F35293" w:rsidRPr="009209CD">
        <w:rPr>
          <w:rFonts w:cs="Times New Roman"/>
          <w:bCs/>
          <w:iCs/>
          <w:noProof/>
          <w:spacing w:val="-1"/>
          <w:sz w:val="24"/>
        </w:rPr>
        <w:t xml:space="preserve"> </w:t>
      </w:r>
      <w:r w:rsidRPr="009209CD">
        <w:rPr>
          <w:rFonts w:cs="Times New Roman"/>
          <w:bCs/>
          <w:iCs/>
          <w:noProof/>
          <w:spacing w:val="-1"/>
          <w:sz w:val="24"/>
        </w:rPr>
        <w:t>primljena</w:t>
      </w:r>
      <w:r w:rsidR="00F35293" w:rsidRPr="009209CD">
        <w:rPr>
          <w:rFonts w:cs="Times New Roman"/>
          <w:bCs/>
          <w:iCs/>
          <w:noProof/>
          <w:spacing w:val="-1"/>
          <w:sz w:val="24"/>
        </w:rPr>
        <w:t xml:space="preserve"> </w:t>
      </w:r>
      <w:r w:rsidRPr="009209CD">
        <w:rPr>
          <w:rFonts w:cs="Times New Roman"/>
          <w:bCs/>
          <w:iCs/>
          <w:noProof/>
          <w:spacing w:val="-1"/>
          <w:sz w:val="24"/>
        </w:rPr>
        <w:t>od</w:t>
      </w:r>
      <w:r w:rsidR="00F35293" w:rsidRPr="009209CD">
        <w:rPr>
          <w:rFonts w:cs="Times New Roman"/>
          <w:bCs/>
          <w:iCs/>
          <w:noProof/>
          <w:spacing w:val="-1"/>
          <w:sz w:val="24"/>
        </w:rPr>
        <w:t xml:space="preserve"> </w:t>
      </w:r>
      <w:r w:rsidRPr="009209CD">
        <w:rPr>
          <w:rFonts w:cs="Times New Roman"/>
          <w:bCs/>
          <w:iCs/>
          <w:noProof/>
          <w:spacing w:val="-1"/>
          <w:sz w:val="24"/>
        </w:rPr>
        <w:t>strane</w:t>
      </w:r>
      <w:r w:rsidR="00F35293" w:rsidRPr="009209CD">
        <w:rPr>
          <w:rFonts w:cs="Times New Roman"/>
          <w:bCs/>
          <w:iCs/>
          <w:noProof/>
          <w:spacing w:val="-1"/>
          <w:sz w:val="24"/>
        </w:rPr>
        <w:t xml:space="preserve"> </w:t>
      </w:r>
      <w:r w:rsidRPr="009209CD">
        <w:rPr>
          <w:rFonts w:cs="Times New Roman"/>
          <w:bCs/>
          <w:iCs/>
          <w:noProof/>
          <w:spacing w:val="-1"/>
          <w:sz w:val="24"/>
        </w:rPr>
        <w:t>naručioca</w:t>
      </w:r>
      <w:r w:rsidR="00F35293" w:rsidRPr="009209CD">
        <w:rPr>
          <w:rFonts w:cs="Times New Roman"/>
          <w:bCs/>
          <w:iCs/>
          <w:noProof/>
          <w:spacing w:val="-1"/>
          <w:sz w:val="24"/>
        </w:rPr>
        <w:t xml:space="preserve"> </w:t>
      </w:r>
      <w:r w:rsidRPr="009209CD">
        <w:rPr>
          <w:rFonts w:cs="Times New Roman"/>
          <w:bCs/>
          <w:iCs/>
          <w:noProof/>
          <w:spacing w:val="-1"/>
          <w:sz w:val="24"/>
        </w:rPr>
        <w:t>do</w:t>
      </w:r>
      <w:r w:rsidR="00F35293" w:rsidRPr="009209CD">
        <w:rPr>
          <w:rFonts w:cs="Times New Roman"/>
          <w:bCs/>
          <w:iCs/>
          <w:noProof/>
          <w:spacing w:val="-1"/>
          <w:sz w:val="24"/>
        </w:rPr>
        <w:t xml:space="preserve"> </w:t>
      </w:r>
      <w:r w:rsidR="00931583">
        <w:rPr>
          <w:rFonts w:cs="Times New Roman"/>
          <w:bCs/>
          <w:iCs/>
          <w:noProof/>
          <w:spacing w:val="-1"/>
          <w:sz w:val="24"/>
        </w:rPr>
        <w:t>15</w:t>
      </w:r>
      <w:r w:rsidR="009E6EFB" w:rsidRPr="003435AC">
        <w:rPr>
          <w:rFonts w:cs="Times New Roman"/>
          <w:bCs/>
          <w:iCs/>
          <w:noProof/>
          <w:spacing w:val="-1"/>
          <w:sz w:val="24"/>
        </w:rPr>
        <w:t>.</w:t>
      </w:r>
      <w:r w:rsidR="00944662" w:rsidRPr="003435AC">
        <w:rPr>
          <w:rFonts w:cs="Times New Roman"/>
          <w:bCs/>
          <w:iCs/>
          <w:noProof/>
          <w:spacing w:val="-1"/>
          <w:sz w:val="24"/>
        </w:rPr>
        <w:t>0</w:t>
      </w:r>
      <w:r w:rsidR="00944662">
        <w:rPr>
          <w:rFonts w:cs="Times New Roman"/>
          <w:bCs/>
          <w:iCs/>
          <w:noProof/>
          <w:spacing w:val="-1"/>
          <w:sz w:val="24"/>
        </w:rPr>
        <w:t>6</w:t>
      </w:r>
      <w:r w:rsidR="009E6EFB" w:rsidRPr="003435AC">
        <w:rPr>
          <w:rFonts w:cs="Times New Roman"/>
          <w:bCs/>
          <w:iCs/>
          <w:noProof/>
          <w:spacing w:val="-1"/>
          <w:sz w:val="24"/>
        </w:rPr>
        <w:t>.2015</w:t>
      </w:r>
      <w:r w:rsidR="009E6EFB" w:rsidRPr="009209CD">
        <w:rPr>
          <w:rFonts w:cs="Times New Roman"/>
          <w:bCs/>
          <w:iCs/>
          <w:noProof/>
          <w:spacing w:val="-1"/>
          <w:sz w:val="24"/>
        </w:rPr>
        <w:t xml:space="preserve">. </w:t>
      </w:r>
      <w:r w:rsidR="00F35293" w:rsidRPr="009209CD">
        <w:rPr>
          <w:rFonts w:cs="Times New Roman"/>
          <w:bCs/>
          <w:iCs/>
          <w:noProof/>
          <w:spacing w:val="-1"/>
          <w:sz w:val="24"/>
        </w:rPr>
        <w:t xml:space="preserve"> </w:t>
      </w:r>
      <w:r w:rsidRPr="009209CD">
        <w:rPr>
          <w:rFonts w:cs="Times New Roman"/>
          <w:bCs/>
          <w:iCs/>
          <w:noProof/>
          <w:spacing w:val="-1"/>
          <w:sz w:val="24"/>
        </w:rPr>
        <w:t>godine</w:t>
      </w:r>
      <w:r w:rsidR="00F35293" w:rsidRPr="009209CD">
        <w:rPr>
          <w:rFonts w:cs="Times New Roman"/>
          <w:bCs/>
          <w:i/>
          <w:iCs/>
          <w:noProof/>
          <w:spacing w:val="-1"/>
          <w:sz w:val="24"/>
        </w:rPr>
        <w:t xml:space="preserve"> </w:t>
      </w:r>
      <w:r w:rsidRPr="009209CD">
        <w:rPr>
          <w:rFonts w:cs="Times New Roman"/>
          <w:bCs/>
          <w:iCs/>
          <w:noProof/>
          <w:spacing w:val="-1"/>
          <w:sz w:val="24"/>
        </w:rPr>
        <w:t>do</w:t>
      </w:r>
      <w:r w:rsidR="00F35293" w:rsidRPr="009209CD">
        <w:rPr>
          <w:rFonts w:cs="Times New Roman"/>
          <w:bCs/>
          <w:iCs/>
          <w:noProof/>
          <w:spacing w:val="-1"/>
          <w:sz w:val="24"/>
        </w:rPr>
        <w:t xml:space="preserve"> 12 </w:t>
      </w:r>
      <w:r w:rsidRPr="009209CD">
        <w:rPr>
          <w:rFonts w:cs="Times New Roman"/>
          <w:bCs/>
          <w:iCs/>
          <w:noProof/>
          <w:spacing w:val="-1"/>
          <w:sz w:val="24"/>
        </w:rPr>
        <w:t>časova</w:t>
      </w:r>
      <w:r w:rsidR="00F35293" w:rsidRPr="009209CD">
        <w:rPr>
          <w:rFonts w:cs="Times New Roman"/>
          <w:bCs/>
          <w:i/>
          <w:iCs/>
          <w:noProof/>
          <w:spacing w:val="-1"/>
          <w:sz w:val="24"/>
        </w:rPr>
        <w:t xml:space="preserve">. </w:t>
      </w:r>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Početak</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tok</w:t>
      </w:r>
      <w:r w:rsidR="00F35293" w:rsidRPr="009209CD">
        <w:rPr>
          <w:rFonts w:cs="Times New Roman"/>
          <w:bCs/>
          <w:iCs/>
          <w:noProof/>
          <w:spacing w:val="-1"/>
          <w:sz w:val="24"/>
        </w:rPr>
        <w:t xml:space="preserve"> </w:t>
      </w:r>
      <w:r w:rsidRPr="009209CD">
        <w:rPr>
          <w:rFonts w:cs="Times New Roman"/>
          <w:bCs/>
          <w:iCs/>
          <w:noProof/>
          <w:spacing w:val="-1"/>
          <w:sz w:val="24"/>
        </w:rPr>
        <w:t>rokova</w:t>
      </w:r>
      <w:r w:rsidR="00F35293" w:rsidRPr="009209CD">
        <w:rPr>
          <w:rFonts w:cs="Times New Roman"/>
          <w:bCs/>
          <w:iCs/>
          <w:noProof/>
          <w:spacing w:val="-1"/>
          <w:sz w:val="24"/>
        </w:rPr>
        <w:t xml:space="preserve"> </w:t>
      </w:r>
      <w:r w:rsidRPr="009209CD">
        <w:rPr>
          <w:rFonts w:cs="Times New Roman"/>
          <w:bCs/>
          <w:iCs/>
          <w:noProof/>
          <w:spacing w:val="-1"/>
          <w:sz w:val="24"/>
        </w:rPr>
        <w:t>ne</w:t>
      </w:r>
      <w:r w:rsidR="00F35293" w:rsidRPr="009209CD">
        <w:rPr>
          <w:rFonts w:cs="Times New Roman"/>
          <w:bCs/>
          <w:iCs/>
          <w:noProof/>
          <w:spacing w:val="-1"/>
          <w:sz w:val="24"/>
        </w:rPr>
        <w:t xml:space="preserve"> </w:t>
      </w:r>
      <w:r w:rsidRPr="009209CD">
        <w:rPr>
          <w:rFonts w:cs="Times New Roman"/>
          <w:bCs/>
          <w:iCs/>
          <w:noProof/>
          <w:spacing w:val="-1"/>
          <w:sz w:val="24"/>
        </w:rPr>
        <w:t>sprečavaju</w:t>
      </w:r>
      <w:r w:rsidR="00F35293" w:rsidRPr="009209CD">
        <w:rPr>
          <w:rFonts w:cs="Times New Roman"/>
          <w:bCs/>
          <w:iCs/>
          <w:noProof/>
          <w:spacing w:val="-1"/>
          <w:sz w:val="24"/>
        </w:rPr>
        <w:t xml:space="preserve"> </w:t>
      </w:r>
      <w:r w:rsidRPr="009209CD">
        <w:rPr>
          <w:rFonts w:cs="Times New Roman"/>
          <w:bCs/>
          <w:iCs/>
          <w:noProof/>
          <w:spacing w:val="-1"/>
          <w:sz w:val="24"/>
        </w:rPr>
        <w:t>nedelja</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dani</w:t>
      </w:r>
      <w:r w:rsidR="00F35293" w:rsidRPr="009209CD">
        <w:rPr>
          <w:rFonts w:cs="Times New Roman"/>
          <w:bCs/>
          <w:iCs/>
          <w:noProof/>
          <w:spacing w:val="-1"/>
          <w:sz w:val="24"/>
        </w:rPr>
        <w:t xml:space="preserve"> </w:t>
      </w:r>
      <w:r w:rsidRPr="009209CD">
        <w:rPr>
          <w:rFonts w:cs="Times New Roman"/>
          <w:bCs/>
          <w:iCs/>
          <w:noProof/>
          <w:spacing w:val="-1"/>
          <w:sz w:val="24"/>
        </w:rPr>
        <w:t>državnih</w:t>
      </w:r>
      <w:r w:rsidR="00F35293" w:rsidRPr="009209CD">
        <w:rPr>
          <w:rFonts w:cs="Times New Roman"/>
          <w:bCs/>
          <w:iCs/>
          <w:noProof/>
          <w:spacing w:val="-1"/>
          <w:sz w:val="24"/>
        </w:rPr>
        <w:t xml:space="preserve"> </w:t>
      </w:r>
      <w:r w:rsidRPr="009209CD">
        <w:rPr>
          <w:rFonts w:cs="Times New Roman"/>
          <w:bCs/>
          <w:iCs/>
          <w:noProof/>
          <w:spacing w:val="-1"/>
          <w:sz w:val="24"/>
        </w:rPr>
        <w:t>praznika</w:t>
      </w:r>
      <w:r w:rsidR="00F35293" w:rsidRPr="009209CD">
        <w:rPr>
          <w:rFonts w:cs="Times New Roman"/>
          <w:bCs/>
          <w:iCs/>
          <w:noProof/>
          <w:spacing w:val="-1"/>
          <w:sz w:val="24"/>
        </w:rPr>
        <w:t xml:space="preserve">. </w:t>
      </w:r>
      <w:r w:rsidRPr="009209CD">
        <w:rPr>
          <w:rFonts w:cs="Times New Roman"/>
          <w:bCs/>
          <w:iCs/>
          <w:noProof/>
          <w:spacing w:val="-1"/>
          <w:sz w:val="24"/>
        </w:rPr>
        <w:t>Ako</w:t>
      </w:r>
      <w:r w:rsidR="00F35293" w:rsidRPr="009209CD">
        <w:rPr>
          <w:rFonts w:cs="Times New Roman"/>
          <w:bCs/>
          <w:iCs/>
          <w:noProof/>
          <w:spacing w:val="-1"/>
          <w:sz w:val="24"/>
        </w:rPr>
        <w:t xml:space="preserve"> </w:t>
      </w:r>
      <w:r w:rsidRPr="009209CD">
        <w:rPr>
          <w:rFonts w:cs="Times New Roman"/>
          <w:bCs/>
          <w:iCs/>
          <w:noProof/>
          <w:spacing w:val="-1"/>
          <w:sz w:val="24"/>
        </w:rPr>
        <w:t>poslednji</w:t>
      </w:r>
      <w:r w:rsidR="00F35293" w:rsidRPr="009209CD">
        <w:rPr>
          <w:rFonts w:cs="Times New Roman"/>
          <w:bCs/>
          <w:iCs/>
          <w:noProof/>
          <w:spacing w:val="-1"/>
          <w:sz w:val="24"/>
        </w:rPr>
        <w:t xml:space="preserve"> </w:t>
      </w:r>
      <w:r w:rsidRPr="009209CD">
        <w:rPr>
          <w:rFonts w:cs="Times New Roman"/>
          <w:bCs/>
          <w:iCs/>
          <w:noProof/>
          <w:spacing w:val="-1"/>
          <w:sz w:val="24"/>
        </w:rPr>
        <w:t>dan</w:t>
      </w:r>
      <w:r w:rsidR="00F35293" w:rsidRPr="009209CD">
        <w:rPr>
          <w:rFonts w:cs="Times New Roman"/>
          <w:bCs/>
          <w:iCs/>
          <w:noProof/>
          <w:spacing w:val="-1"/>
          <w:sz w:val="24"/>
        </w:rPr>
        <w:t xml:space="preserve"> </w:t>
      </w:r>
      <w:r w:rsidRPr="009209CD">
        <w:rPr>
          <w:rFonts w:cs="Times New Roman"/>
          <w:bCs/>
          <w:iCs/>
          <w:noProof/>
          <w:spacing w:val="-1"/>
          <w:sz w:val="24"/>
        </w:rPr>
        <w:t>roka</w:t>
      </w:r>
      <w:r w:rsidR="00F35293" w:rsidRPr="009209CD">
        <w:rPr>
          <w:rFonts w:cs="Times New Roman"/>
          <w:bCs/>
          <w:iCs/>
          <w:noProof/>
          <w:spacing w:val="-1"/>
          <w:sz w:val="24"/>
        </w:rPr>
        <w:t xml:space="preserve"> </w:t>
      </w:r>
      <w:r w:rsidRPr="009209CD">
        <w:rPr>
          <w:rFonts w:cs="Times New Roman"/>
          <w:bCs/>
          <w:iCs/>
          <w:noProof/>
          <w:spacing w:val="-1"/>
          <w:sz w:val="24"/>
        </w:rPr>
        <w:t>pada</w:t>
      </w:r>
      <w:r w:rsidR="00F35293" w:rsidRPr="009209CD">
        <w:rPr>
          <w:rFonts w:cs="Times New Roman"/>
          <w:bCs/>
          <w:iCs/>
          <w:noProof/>
          <w:spacing w:val="-1"/>
          <w:sz w:val="24"/>
        </w:rPr>
        <w:t xml:space="preserve"> </w:t>
      </w: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nedelju</w:t>
      </w:r>
      <w:r w:rsidR="00F35293" w:rsidRPr="009209CD">
        <w:rPr>
          <w:rFonts w:cs="Times New Roman"/>
          <w:bCs/>
          <w:iCs/>
          <w:noProof/>
          <w:spacing w:val="-1"/>
          <w:sz w:val="24"/>
        </w:rPr>
        <w:t xml:space="preserve"> </w:t>
      </w:r>
      <w:r w:rsidRPr="009209CD">
        <w:rPr>
          <w:rFonts w:cs="Times New Roman"/>
          <w:bCs/>
          <w:iCs/>
          <w:noProof/>
          <w:spacing w:val="-1"/>
          <w:sz w:val="24"/>
        </w:rPr>
        <w:t>ili</w:t>
      </w:r>
      <w:r w:rsidR="00F35293" w:rsidRPr="009209CD">
        <w:rPr>
          <w:rFonts w:cs="Times New Roman"/>
          <w:bCs/>
          <w:iCs/>
          <w:noProof/>
          <w:spacing w:val="-1"/>
          <w:sz w:val="24"/>
        </w:rPr>
        <w:t xml:space="preserve"> </w:t>
      </w:r>
      <w:r w:rsidRPr="009209CD">
        <w:rPr>
          <w:rFonts w:cs="Times New Roman"/>
          <w:bCs/>
          <w:iCs/>
          <w:noProof/>
          <w:spacing w:val="-1"/>
          <w:sz w:val="24"/>
        </w:rPr>
        <w:t>na</w:t>
      </w:r>
      <w:r w:rsidR="00F35293" w:rsidRPr="009209CD">
        <w:rPr>
          <w:rFonts w:cs="Times New Roman"/>
          <w:bCs/>
          <w:iCs/>
          <w:noProof/>
          <w:spacing w:val="-1"/>
          <w:sz w:val="24"/>
        </w:rPr>
        <w:t xml:space="preserve"> </w:t>
      </w:r>
      <w:r w:rsidRPr="009209CD">
        <w:rPr>
          <w:rFonts w:cs="Times New Roman"/>
          <w:bCs/>
          <w:iCs/>
          <w:noProof/>
          <w:spacing w:val="-1"/>
          <w:sz w:val="24"/>
        </w:rPr>
        <w:t>dan</w:t>
      </w:r>
      <w:r w:rsidR="00F35293" w:rsidRPr="009209CD">
        <w:rPr>
          <w:rFonts w:cs="Times New Roman"/>
          <w:bCs/>
          <w:iCs/>
          <w:noProof/>
          <w:spacing w:val="-1"/>
          <w:sz w:val="24"/>
        </w:rPr>
        <w:t xml:space="preserve"> </w:t>
      </w:r>
      <w:r w:rsidRPr="009209CD">
        <w:rPr>
          <w:rFonts w:cs="Times New Roman"/>
          <w:bCs/>
          <w:iCs/>
          <w:noProof/>
          <w:spacing w:val="-1"/>
          <w:sz w:val="24"/>
        </w:rPr>
        <w:t>državnog</w:t>
      </w:r>
      <w:r w:rsidR="00F35293" w:rsidRPr="009209CD">
        <w:rPr>
          <w:rFonts w:cs="Times New Roman"/>
          <w:bCs/>
          <w:iCs/>
          <w:noProof/>
          <w:spacing w:val="-1"/>
          <w:sz w:val="24"/>
        </w:rPr>
        <w:t xml:space="preserve"> </w:t>
      </w:r>
      <w:r w:rsidRPr="009209CD">
        <w:rPr>
          <w:rFonts w:cs="Times New Roman"/>
          <w:bCs/>
          <w:iCs/>
          <w:noProof/>
          <w:spacing w:val="-1"/>
          <w:sz w:val="24"/>
        </w:rPr>
        <w:t>praznika</w:t>
      </w:r>
      <w:r w:rsidR="00F35293" w:rsidRPr="009209CD">
        <w:rPr>
          <w:rFonts w:cs="Times New Roman"/>
          <w:bCs/>
          <w:iCs/>
          <w:noProof/>
          <w:spacing w:val="-1"/>
          <w:sz w:val="24"/>
        </w:rPr>
        <w:t xml:space="preserve">, </w:t>
      </w:r>
      <w:r w:rsidRPr="009209CD">
        <w:rPr>
          <w:rFonts w:cs="Times New Roman"/>
          <w:bCs/>
          <w:iCs/>
          <w:noProof/>
          <w:spacing w:val="-1"/>
          <w:sz w:val="24"/>
        </w:rPr>
        <w:t>ili</w:t>
      </w:r>
      <w:r w:rsidR="00F35293" w:rsidRPr="009209CD">
        <w:rPr>
          <w:rFonts w:cs="Times New Roman"/>
          <w:bCs/>
          <w:iCs/>
          <w:noProof/>
          <w:spacing w:val="-1"/>
          <w:sz w:val="24"/>
        </w:rPr>
        <w:t xml:space="preserve"> </w:t>
      </w: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neki</w:t>
      </w:r>
      <w:r w:rsidR="00F35293" w:rsidRPr="009209CD">
        <w:rPr>
          <w:rFonts w:cs="Times New Roman"/>
          <w:bCs/>
          <w:iCs/>
          <w:noProof/>
          <w:spacing w:val="-1"/>
          <w:sz w:val="24"/>
        </w:rPr>
        <w:t xml:space="preserve"> </w:t>
      </w:r>
      <w:r w:rsidRPr="009209CD">
        <w:rPr>
          <w:rFonts w:cs="Times New Roman"/>
          <w:bCs/>
          <w:iCs/>
          <w:noProof/>
          <w:spacing w:val="-1"/>
          <w:sz w:val="24"/>
        </w:rPr>
        <w:t>drugi</w:t>
      </w:r>
      <w:r w:rsidR="00F35293" w:rsidRPr="009209CD">
        <w:rPr>
          <w:rFonts w:cs="Times New Roman"/>
          <w:bCs/>
          <w:iCs/>
          <w:noProof/>
          <w:spacing w:val="-1"/>
          <w:sz w:val="24"/>
        </w:rPr>
        <w:t xml:space="preserve"> </w:t>
      </w:r>
      <w:r w:rsidRPr="009209CD">
        <w:rPr>
          <w:rFonts w:cs="Times New Roman"/>
          <w:bCs/>
          <w:iCs/>
          <w:noProof/>
          <w:spacing w:val="-1"/>
          <w:sz w:val="24"/>
        </w:rPr>
        <w:t>dan</w:t>
      </w:r>
      <w:r w:rsidR="00F35293" w:rsidRPr="009209CD">
        <w:rPr>
          <w:rFonts w:cs="Times New Roman"/>
          <w:bCs/>
          <w:iCs/>
          <w:noProof/>
          <w:spacing w:val="-1"/>
          <w:sz w:val="24"/>
        </w:rPr>
        <w:t xml:space="preserve"> </w:t>
      </w:r>
      <w:r w:rsidRPr="009209CD">
        <w:rPr>
          <w:rFonts w:cs="Times New Roman"/>
          <w:bCs/>
          <w:iCs/>
          <w:noProof/>
          <w:spacing w:val="-1"/>
          <w:sz w:val="24"/>
        </w:rPr>
        <w:t>kada</w:t>
      </w:r>
      <w:r w:rsidR="00F35293" w:rsidRPr="009209CD">
        <w:rPr>
          <w:rFonts w:cs="Times New Roman"/>
          <w:bCs/>
          <w:iCs/>
          <w:noProof/>
          <w:spacing w:val="-1"/>
          <w:sz w:val="24"/>
        </w:rPr>
        <w:t xml:space="preserve"> </w:t>
      </w:r>
      <w:r w:rsidRPr="009209CD">
        <w:rPr>
          <w:rFonts w:cs="Times New Roman"/>
          <w:bCs/>
          <w:iCs/>
          <w:noProof/>
          <w:spacing w:val="-1"/>
          <w:sz w:val="24"/>
        </w:rPr>
        <w:t>naručilac</w:t>
      </w:r>
      <w:r w:rsidR="00F35293" w:rsidRPr="009209CD">
        <w:rPr>
          <w:rFonts w:cs="Times New Roman"/>
          <w:bCs/>
          <w:iCs/>
          <w:noProof/>
          <w:spacing w:val="-1"/>
          <w:sz w:val="24"/>
        </w:rPr>
        <w:t xml:space="preserve"> </w:t>
      </w:r>
      <w:r w:rsidRPr="009209CD">
        <w:rPr>
          <w:rFonts w:cs="Times New Roman"/>
          <w:bCs/>
          <w:iCs/>
          <w:noProof/>
          <w:spacing w:val="-1"/>
          <w:sz w:val="24"/>
        </w:rPr>
        <w:t>ne</w:t>
      </w:r>
      <w:r w:rsidR="00F35293" w:rsidRPr="009209CD">
        <w:rPr>
          <w:rFonts w:cs="Times New Roman"/>
          <w:bCs/>
          <w:iCs/>
          <w:noProof/>
          <w:spacing w:val="-1"/>
          <w:sz w:val="24"/>
        </w:rPr>
        <w:t xml:space="preserve"> </w:t>
      </w:r>
      <w:r w:rsidRPr="009209CD">
        <w:rPr>
          <w:rFonts w:cs="Times New Roman"/>
          <w:bCs/>
          <w:iCs/>
          <w:noProof/>
          <w:spacing w:val="-1"/>
          <w:sz w:val="24"/>
        </w:rPr>
        <w:t>radi</w:t>
      </w:r>
      <w:r w:rsidR="00F35293" w:rsidRPr="009209CD">
        <w:rPr>
          <w:rFonts w:cs="Times New Roman"/>
          <w:bCs/>
          <w:iCs/>
          <w:noProof/>
          <w:spacing w:val="-1"/>
          <w:sz w:val="24"/>
        </w:rPr>
        <w:t xml:space="preserve">, </w:t>
      </w:r>
      <w:r w:rsidRPr="009209CD">
        <w:rPr>
          <w:rFonts w:cs="Times New Roman"/>
          <w:bCs/>
          <w:iCs/>
          <w:noProof/>
          <w:spacing w:val="-1"/>
          <w:sz w:val="24"/>
        </w:rPr>
        <w:t>rok</w:t>
      </w:r>
      <w:r w:rsidR="00F35293" w:rsidRPr="009209CD">
        <w:rPr>
          <w:rFonts w:cs="Times New Roman"/>
          <w:bCs/>
          <w:iCs/>
          <w:noProof/>
          <w:spacing w:val="-1"/>
          <w:sz w:val="24"/>
        </w:rPr>
        <w:t xml:space="preserve"> </w:t>
      </w:r>
      <w:r w:rsidRPr="009209CD">
        <w:rPr>
          <w:rFonts w:cs="Times New Roman"/>
          <w:bCs/>
          <w:iCs/>
          <w:noProof/>
          <w:spacing w:val="-1"/>
          <w:sz w:val="24"/>
        </w:rPr>
        <w:t>ističe</w:t>
      </w:r>
      <w:r w:rsidR="00F35293" w:rsidRPr="009209CD">
        <w:rPr>
          <w:rFonts w:cs="Times New Roman"/>
          <w:bCs/>
          <w:iCs/>
          <w:noProof/>
          <w:spacing w:val="-1"/>
          <w:sz w:val="24"/>
        </w:rPr>
        <w:t xml:space="preserve"> </w:t>
      </w:r>
      <w:r w:rsidRPr="009209CD">
        <w:rPr>
          <w:rFonts w:cs="Times New Roman"/>
          <w:bCs/>
          <w:iCs/>
          <w:noProof/>
          <w:spacing w:val="-1"/>
          <w:sz w:val="24"/>
        </w:rPr>
        <w:t>prvog</w:t>
      </w:r>
      <w:r w:rsidR="00F35293" w:rsidRPr="009209CD">
        <w:rPr>
          <w:rFonts w:cs="Times New Roman"/>
          <w:bCs/>
          <w:iCs/>
          <w:noProof/>
          <w:spacing w:val="-1"/>
          <w:sz w:val="24"/>
        </w:rPr>
        <w:t xml:space="preserve"> </w:t>
      </w:r>
      <w:r w:rsidRPr="009209CD">
        <w:rPr>
          <w:rFonts w:cs="Times New Roman"/>
          <w:bCs/>
          <w:iCs/>
          <w:noProof/>
          <w:spacing w:val="-1"/>
          <w:sz w:val="24"/>
        </w:rPr>
        <w:t>narednog</w:t>
      </w:r>
      <w:r w:rsidR="00F35293" w:rsidRPr="009209CD">
        <w:rPr>
          <w:rFonts w:cs="Times New Roman"/>
          <w:bCs/>
          <w:iCs/>
          <w:noProof/>
          <w:spacing w:val="-1"/>
          <w:sz w:val="24"/>
        </w:rPr>
        <w:t xml:space="preserve"> </w:t>
      </w:r>
      <w:r w:rsidRPr="009209CD">
        <w:rPr>
          <w:rFonts w:cs="Times New Roman"/>
          <w:bCs/>
          <w:iCs/>
          <w:noProof/>
          <w:spacing w:val="-1"/>
          <w:sz w:val="24"/>
        </w:rPr>
        <w:t>radnog</w:t>
      </w:r>
      <w:r w:rsidR="00F35293" w:rsidRPr="009209CD">
        <w:rPr>
          <w:rFonts w:cs="Times New Roman"/>
          <w:bCs/>
          <w:iCs/>
          <w:noProof/>
          <w:spacing w:val="-1"/>
          <w:sz w:val="24"/>
        </w:rPr>
        <w:t xml:space="preserve"> </w:t>
      </w:r>
      <w:r w:rsidRPr="009209CD">
        <w:rPr>
          <w:rFonts w:cs="Times New Roman"/>
          <w:bCs/>
          <w:iCs/>
          <w:noProof/>
          <w:spacing w:val="-1"/>
          <w:sz w:val="24"/>
        </w:rPr>
        <w:t>dana</w:t>
      </w:r>
      <w:r w:rsidR="00F35293" w:rsidRPr="009209CD">
        <w:rPr>
          <w:rFonts w:cs="Times New Roman"/>
          <w:bCs/>
          <w:iCs/>
          <w:noProof/>
          <w:spacing w:val="-1"/>
          <w:sz w:val="24"/>
        </w:rPr>
        <w:t>.</w:t>
      </w:r>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Naručilac</w:t>
      </w:r>
      <w:r w:rsidR="00F35293" w:rsidRPr="009209CD">
        <w:rPr>
          <w:rFonts w:cs="Times New Roman"/>
          <w:bCs/>
          <w:iCs/>
          <w:noProof/>
          <w:spacing w:val="-1"/>
          <w:sz w:val="24"/>
        </w:rPr>
        <w:t xml:space="preserve"> </w:t>
      </w:r>
      <w:r w:rsidRPr="009209CD">
        <w:rPr>
          <w:rFonts w:cs="Times New Roman"/>
          <w:bCs/>
          <w:iCs/>
          <w:noProof/>
          <w:spacing w:val="-1"/>
          <w:sz w:val="24"/>
        </w:rPr>
        <w:t>će</w:t>
      </w:r>
      <w:r w:rsidR="00F35293" w:rsidRPr="009209CD">
        <w:rPr>
          <w:rFonts w:cs="Times New Roman"/>
          <w:bCs/>
          <w:iCs/>
          <w:noProof/>
          <w:spacing w:val="-1"/>
          <w:sz w:val="24"/>
        </w:rPr>
        <w:t xml:space="preserve">, </w:t>
      </w:r>
      <w:r w:rsidRPr="009209CD">
        <w:rPr>
          <w:rFonts w:cs="Times New Roman"/>
          <w:bCs/>
          <w:iCs/>
          <w:noProof/>
          <w:spacing w:val="-1"/>
          <w:sz w:val="24"/>
        </w:rPr>
        <w:t>po</w:t>
      </w:r>
      <w:r w:rsidR="00F35293" w:rsidRPr="009209CD">
        <w:rPr>
          <w:rFonts w:cs="Times New Roman"/>
          <w:bCs/>
          <w:iCs/>
          <w:noProof/>
          <w:spacing w:val="-1"/>
          <w:sz w:val="24"/>
        </w:rPr>
        <w:t xml:space="preserve"> </w:t>
      </w:r>
      <w:r w:rsidRPr="009209CD">
        <w:rPr>
          <w:rFonts w:cs="Times New Roman"/>
          <w:bCs/>
          <w:iCs/>
          <w:noProof/>
          <w:spacing w:val="-1"/>
          <w:sz w:val="24"/>
        </w:rPr>
        <w:t>prijemu</w:t>
      </w:r>
      <w:r w:rsidR="00F35293" w:rsidRPr="009209CD">
        <w:rPr>
          <w:rFonts w:cs="Times New Roman"/>
          <w:bCs/>
          <w:iCs/>
          <w:noProof/>
          <w:spacing w:val="-1"/>
          <w:sz w:val="24"/>
        </w:rPr>
        <w:t xml:space="preserve"> </w:t>
      </w:r>
      <w:r w:rsidRPr="009209CD">
        <w:rPr>
          <w:rFonts w:cs="Times New Roman"/>
          <w:bCs/>
          <w:iCs/>
          <w:noProof/>
          <w:spacing w:val="-1"/>
          <w:sz w:val="24"/>
        </w:rPr>
        <w:t>određene</w:t>
      </w:r>
      <w:r w:rsidR="00F35293" w:rsidRPr="009209CD">
        <w:rPr>
          <w:rFonts w:cs="Times New Roman"/>
          <w:bCs/>
          <w:iCs/>
          <w:noProof/>
          <w:spacing w:val="-1"/>
          <w:sz w:val="24"/>
        </w:rPr>
        <w:t xml:space="preserve"> </w:t>
      </w:r>
      <w:r w:rsidRPr="009209CD">
        <w:rPr>
          <w:rFonts w:cs="Times New Roman"/>
          <w:bCs/>
          <w:iCs/>
          <w:noProof/>
          <w:spacing w:val="-1"/>
          <w:sz w:val="24"/>
        </w:rPr>
        <w:t>ponude</w:t>
      </w:r>
      <w:r w:rsidR="00F35293" w:rsidRPr="009209CD">
        <w:rPr>
          <w:rFonts w:cs="Times New Roman"/>
          <w:bCs/>
          <w:iCs/>
          <w:noProof/>
          <w:spacing w:val="-1"/>
          <w:sz w:val="24"/>
        </w:rPr>
        <w:t xml:space="preserve">, </w:t>
      </w:r>
      <w:r w:rsidRPr="009209CD">
        <w:rPr>
          <w:rFonts w:cs="Times New Roman"/>
          <w:bCs/>
          <w:iCs/>
          <w:noProof/>
          <w:spacing w:val="-1"/>
          <w:sz w:val="24"/>
        </w:rPr>
        <w:t>na</w:t>
      </w:r>
      <w:r w:rsidR="00F35293" w:rsidRPr="009209CD">
        <w:rPr>
          <w:rFonts w:cs="Times New Roman"/>
          <w:bCs/>
          <w:iCs/>
          <w:noProof/>
          <w:spacing w:val="-1"/>
          <w:sz w:val="24"/>
        </w:rPr>
        <w:t xml:space="preserve"> </w:t>
      </w:r>
      <w:r w:rsidRPr="009209CD">
        <w:rPr>
          <w:rFonts w:cs="Times New Roman"/>
          <w:bCs/>
          <w:iCs/>
          <w:noProof/>
          <w:spacing w:val="-1"/>
          <w:sz w:val="24"/>
        </w:rPr>
        <w:t>koverti</w:t>
      </w:r>
      <w:r w:rsidR="00F35293" w:rsidRPr="009209CD">
        <w:rPr>
          <w:rFonts w:cs="Times New Roman"/>
          <w:bCs/>
          <w:iCs/>
          <w:noProof/>
          <w:spacing w:val="-1"/>
          <w:sz w:val="24"/>
        </w:rPr>
        <w:t xml:space="preserve">, </w:t>
      </w:r>
      <w:r w:rsidRPr="009209CD">
        <w:rPr>
          <w:rFonts w:cs="Times New Roman"/>
          <w:bCs/>
          <w:iCs/>
          <w:noProof/>
          <w:spacing w:val="-1"/>
          <w:sz w:val="24"/>
        </w:rPr>
        <w:t>odnosno</w:t>
      </w:r>
      <w:r w:rsidR="00F35293" w:rsidRPr="009209CD">
        <w:rPr>
          <w:rFonts w:cs="Times New Roman"/>
          <w:bCs/>
          <w:iCs/>
          <w:noProof/>
          <w:spacing w:val="-1"/>
          <w:sz w:val="24"/>
        </w:rPr>
        <w:t xml:space="preserve"> </w:t>
      </w:r>
      <w:r w:rsidRPr="009209CD">
        <w:rPr>
          <w:rFonts w:cs="Times New Roman"/>
          <w:bCs/>
          <w:iCs/>
          <w:noProof/>
          <w:spacing w:val="-1"/>
          <w:sz w:val="24"/>
        </w:rPr>
        <w:t>kutiji</w:t>
      </w:r>
      <w:r w:rsidR="00F35293" w:rsidRPr="009209CD">
        <w:rPr>
          <w:rFonts w:cs="Times New Roman"/>
          <w:bCs/>
          <w:iCs/>
          <w:noProof/>
          <w:spacing w:val="-1"/>
          <w:sz w:val="24"/>
        </w:rPr>
        <w:t xml:space="preserve"> </w:t>
      </w: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kojoj</w:t>
      </w:r>
      <w:r w:rsidR="00F35293" w:rsidRPr="009209CD">
        <w:rPr>
          <w:rFonts w:cs="Times New Roman"/>
          <w:bCs/>
          <w:iCs/>
          <w:noProof/>
          <w:spacing w:val="-1"/>
          <w:sz w:val="24"/>
        </w:rPr>
        <w:t xml:space="preserve"> </w:t>
      </w:r>
      <w:r w:rsidRPr="009209CD">
        <w:rPr>
          <w:rFonts w:cs="Times New Roman"/>
          <w:bCs/>
          <w:iCs/>
          <w:noProof/>
          <w:spacing w:val="-1"/>
          <w:sz w:val="24"/>
        </w:rPr>
        <w:t>se</w:t>
      </w:r>
      <w:r w:rsidR="00F35293" w:rsidRPr="009209CD">
        <w:rPr>
          <w:rFonts w:cs="Times New Roman"/>
          <w:bCs/>
          <w:iCs/>
          <w:noProof/>
          <w:spacing w:val="-1"/>
          <w:sz w:val="24"/>
        </w:rPr>
        <w:t xml:space="preserve"> </w:t>
      </w:r>
      <w:r w:rsidRPr="009209CD">
        <w:rPr>
          <w:rFonts w:cs="Times New Roman"/>
          <w:bCs/>
          <w:iCs/>
          <w:noProof/>
          <w:spacing w:val="-1"/>
          <w:sz w:val="24"/>
        </w:rPr>
        <w:t>ponuda</w:t>
      </w:r>
      <w:r w:rsidR="00F35293" w:rsidRPr="009209CD">
        <w:rPr>
          <w:rFonts w:cs="Times New Roman"/>
          <w:bCs/>
          <w:iCs/>
          <w:noProof/>
          <w:spacing w:val="-1"/>
          <w:sz w:val="24"/>
        </w:rPr>
        <w:t xml:space="preserve"> </w:t>
      </w:r>
      <w:r w:rsidRPr="009209CD">
        <w:rPr>
          <w:rFonts w:cs="Times New Roman"/>
          <w:bCs/>
          <w:iCs/>
          <w:noProof/>
          <w:spacing w:val="-1"/>
          <w:sz w:val="24"/>
        </w:rPr>
        <w:t>nalazi</w:t>
      </w:r>
      <w:r w:rsidR="00F35293" w:rsidRPr="009209CD">
        <w:rPr>
          <w:rFonts w:cs="Times New Roman"/>
          <w:bCs/>
          <w:iCs/>
          <w:noProof/>
          <w:spacing w:val="-1"/>
          <w:sz w:val="24"/>
        </w:rPr>
        <w:t xml:space="preserve">, </w:t>
      </w:r>
      <w:r w:rsidRPr="009209CD">
        <w:rPr>
          <w:rFonts w:cs="Times New Roman"/>
          <w:bCs/>
          <w:iCs/>
          <w:noProof/>
          <w:spacing w:val="-1"/>
          <w:sz w:val="24"/>
        </w:rPr>
        <w:t>obeležiti</w:t>
      </w:r>
      <w:r w:rsidR="00F35293" w:rsidRPr="009209CD">
        <w:rPr>
          <w:rFonts w:cs="Times New Roman"/>
          <w:bCs/>
          <w:iCs/>
          <w:noProof/>
          <w:spacing w:val="-1"/>
          <w:sz w:val="24"/>
        </w:rPr>
        <w:t xml:space="preserve"> </w:t>
      </w:r>
      <w:r w:rsidRPr="009209CD">
        <w:rPr>
          <w:rFonts w:cs="Times New Roman"/>
          <w:bCs/>
          <w:iCs/>
          <w:noProof/>
          <w:spacing w:val="-1"/>
          <w:sz w:val="24"/>
        </w:rPr>
        <w:t>vreme</w:t>
      </w:r>
      <w:r w:rsidR="00F35293" w:rsidRPr="009209CD">
        <w:rPr>
          <w:rFonts w:cs="Times New Roman"/>
          <w:bCs/>
          <w:iCs/>
          <w:noProof/>
          <w:spacing w:val="-1"/>
          <w:sz w:val="24"/>
        </w:rPr>
        <w:t xml:space="preserve"> </w:t>
      </w:r>
      <w:r w:rsidRPr="009209CD">
        <w:rPr>
          <w:rFonts w:cs="Times New Roman"/>
          <w:bCs/>
          <w:iCs/>
          <w:noProof/>
          <w:spacing w:val="-1"/>
          <w:sz w:val="24"/>
        </w:rPr>
        <w:t>prijema</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evidentirati</w:t>
      </w:r>
      <w:r w:rsidR="00F35293" w:rsidRPr="009209CD">
        <w:rPr>
          <w:rFonts w:cs="Times New Roman"/>
          <w:bCs/>
          <w:iCs/>
          <w:noProof/>
          <w:spacing w:val="-1"/>
          <w:sz w:val="24"/>
        </w:rPr>
        <w:t xml:space="preserve"> </w:t>
      </w:r>
      <w:r w:rsidRPr="009209CD">
        <w:rPr>
          <w:rFonts w:cs="Times New Roman"/>
          <w:bCs/>
          <w:iCs/>
          <w:noProof/>
          <w:spacing w:val="-1"/>
          <w:sz w:val="24"/>
        </w:rPr>
        <w:t>broj</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datum</w:t>
      </w:r>
      <w:r w:rsidR="00F35293" w:rsidRPr="009209CD">
        <w:rPr>
          <w:rFonts w:cs="Times New Roman"/>
          <w:bCs/>
          <w:iCs/>
          <w:noProof/>
          <w:spacing w:val="-1"/>
          <w:sz w:val="24"/>
        </w:rPr>
        <w:t xml:space="preserve"> </w:t>
      </w:r>
      <w:r w:rsidRPr="009209CD">
        <w:rPr>
          <w:rFonts w:cs="Times New Roman"/>
          <w:bCs/>
          <w:iCs/>
          <w:noProof/>
          <w:spacing w:val="-1"/>
          <w:sz w:val="24"/>
        </w:rPr>
        <w:t>ponude</w:t>
      </w:r>
      <w:r w:rsidR="00F35293" w:rsidRPr="009209CD">
        <w:rPr>
          <w:rFonts w:cs="Times New Roman"/>
          <w:bCs/>
          <w:iCs/>
          <w:noProof/>
          <w:spacing w:val="-1"/>
          <w:sz w:val="24"/>
        </w:rPr>
        <w:t xml:space="preserve"> </w:t>
      </w:r>
      <w:r w:rsidRPr="009209CD">
        <w:rPr>
          <w:rFonts w:cs="Times New Roman"/>
          <w:bCs/>
          <w:iCs/>
          <w:noProof/>
          <w:spacing w:val="-1"/>
          <w:sz w:val="24"/>
        </w:rPr>
        <w:t>prema</w:t>
      </w:r>
      <w:r w:rsidR="00F35293" w:rsidRPr="009209CD">
        <w:rPr>
          <w:rFonts w:cs="Times New Roman"/>
          <w:bCs/>
          <w:iCs/>
          <w:noProof/>
          <w:spacing w:val="-1"/>
          <w:sz w:val="24"/>
        </w:rPr>
        <w:t xml:space="preserve"> </w:t>
      </w:r>
      <w:r w:rsidRPr="009209CD">
        <w:rPr>
          <w:rFonts w:cs="Times New Roman"/>
          <w:bCs/>
          <w:iCs/>
          <w:noProof/>
          <w:spacing w:val="-1"/>
          <w:sz w:val="24"/>
        </w:rPr>
        <w:t>redosledu</w:t>
      </w:r>
      <w:r w:rsidR="00F35293" w:rsidRPr="009209CD">
        <w:rPr>
          <w:rFonts w:cs="Times New Roman"/>
          <w:bCs/>
          <w:iCs/>
          <w:noProof/>
          <w:spacing w:val="-1"/>
          <w:sz w:val="24"/>
        </w:rPr>
        <w:t xml:space="preserve"> </w:t>
      </w:r>
      <w:r w:rsidRPr="009209CD">
        <w:rPr>
          <w:rFonts w:cs="Times New Roman"/>
          <w:bCs/>
          <w:iCs/>
          <w:noProof/>
          <w:spacing w:val="-1"/>
          <w:sz w:val="24"/>
        </w:rPr>
        <w:t>prispeća</w:t>
      </w:r>
      <w:r w:rsidR="00F35293" w:rsidRPr="009209CD">
        <w:rPr>
          <w:rFonts w:cs="Times New Roman"/>
          <w:bCs/>
          <w:iCs/>
          <w:noProof/>
          <w:spacing w:val="-1"/>
          <w:sz w:val="24"/>
        </w:rPr>
        <w:t xml:space="preserve">. </w:t>
      </w:r>
      <w:r w:rsidRPr="009209CD">
        <w:rPr>
          <w:rFonts w:cs="Times New Roman"/>
          <w:bCs/>
          <w:iCs/>
          <w:noProof/>
          <w:spacing w:val="-1"/>
          <w:sz w:val="24"/>
        </w:rPr>
        <w:t>Ukoliko</w:t>
      </w:r>
      <w:r w:rsidR="00F35293" w:rsidRPr="009209CD">
        <w:rPr>
          <w:rFonts w:cs="Times New Roman"/>
          <w:bCs/>
          <w:iCs/>
          <w:noProof/>
          <w:spacing w:val="-1"/>
          <w:sz w:val="24"/>
        </w:rPr>
        <w:t xml:space="preserve"> </w:t>
      </w:r>
      <w:r w:rsidRPr="009209CD">
        <w:rPr>
          <w:rFonts w:cs="Times New Roman"/>
          <w:bCs/>
          <w:iCs/>
          <w:noProof/>
          <w:spacing w:val="-1"/>
          <w:sz w:val="24"/>
        </w:rPr>
        <w:t>je</w:t>
      </w:r>
      <w:r w:rsidR="00F35293" w:rsidRPr="009209CD">
        <w:rPr>
          <w:rFonts w:cs="Times New Roman"/>
          <w:bCs/>
          <w:iCs/>
          <w:noProof/>
          <w:spacing w:val="-1"/>
          <w:sz w:val="24"/>
        </w:rPr>
        <w:t xml:space="preserve"> </w:t>
      </w:r>
      <w:r w:rsidRPr="009209CD">
        <w:rPr>
          <w:rFonts w:cs="Times New Roman"/>
          <w:bCs/>
          <w:iCs/>
          <w:noProof/>
          <w:spacing w:val="-1"/>
          <w:sz w:val="24"/>
        </w:rPr>
        <w:t>ponuda</w:t>
      </w:r>
      <w:r w:rsidR="00F35293" w:rsidRPr="009209CD">
        <w:rPr>
          <w:rFonts w:cs="Times New Roman"/>
          <w:bCs/>
          <w:iCs/>
          <w:noProof/>
          <w:spacing w:val="-1"/>
          <w:sz w:val="24"/>
        </w:rPr>
        <w:t xml:space="preserve"> </w:t>
      </w:r>
      <w:r w:rsidRPr="009209CD">
        <w:rPr>
          <w:rFonts w:cs="Times New Roman"/>
          <w:bCs/>
          <w:iCs/>
          <w:noProof/>
          <w:spacing w:val="-1"/>
          <w:sz w:val="24"/>
        </w:rPr>
        <w:t>dostavljena</w:t>
      </w:r>
      <w:r w:rsidR="00F35293" w:rsidRPr="009209CD">
        <w:rPr>
          <w:rFonts w:cs="Times New Roman"/>
          <w:bCs/>
          <w:iCs/>
          <w:noProof/>
          <w:spacing w:val="-1"/>
          <w:sz w:val="24"/>
        </w:rPr>
        <w:t xml:space="preserve"> </w:t>
      </w:r>
      <w:r w:rsidRPr="009209CD">
        <w:rPr>
          <w:rFonts w:cs="Times New Roman"/>
          <w:bCs/>
          <w:iCs/>
          <w:noProof/>
          <w:spacing w:val="-1"/>
          <w:sz w:val="24"/>
        </w:rPr>
        <w:t>neposredno</w:t>
      </w:r>
      <w:r w:rsidR="00F35293" w:rsidRPr="009209CD">
        <w:rPr>
          <w:rFonts w:cs="Times New Roman"/>
          <w:bCs/>
          <w:iCs/>
          <w:noProof/>
          <w:spacing w:val="-1"/>
          <w:sz w:val="24"/>
        </w:rPr>
        <w:t xml:space="preserve"> </w:t>
      </w:r>
      <w:r w:rsidRPr="009209CD">
        <w:rPr>
          <w:rFonts w:cs="Times New Roman"/>
          <w:bCs/>
          <w:iCs/>
          <w:noProof/>
          <w:spacing w:val="-1"/>
          <w:sz w:val="24"/>
        </w:rPr>
        <w:t>naručilac</w:t>
      </w:r>
      <w:r w:rsidR="00F35293" w:rsidRPr="009209CD">
        <w:rPr>
          <w:rFonts w:cs="Times New Roman"/>
          <w:bCs/>
          <w:iCs/>
          <w:noProof/>
          <w:spacing w:val="-1"/>
          <w:sz w:val="24"/>
        </w:rPr>
        <w:t xml:space="preserve"> </w:t>
      </w:r>
      <w:r w:rsidRPr="009209CD">
        <w:rPr>
          <w:rFonts w:cs="Times New Roman"/>
          <w:bCs/>
          <w:iCs/>
          <w:noProof/>
          <w:spacing w:val="-1"/>
          <w:sz w:val="24"/>
        </w:rPr>
        <w:t>će</w:t>
      </w:r>
      <w:r w:rsidR="00F35293" w:rsidRPr="009209CD">
        <w:rPr>
          <w:rFonts w:cs="Times New Roman"/>
          <w:bCs/>
          <w:iCs/>
          <w:noProof/>
          <w:spacing w:val="-1"/>
          <w:sz w:val="24"/>
        </w:rPr>
        <w:t xml:space="preserve"> </w:t>
      </w:r>
      <w:r w:rsidRPr="009209CD">
        <w:rPr>
          <w:rFonts w:cs="Times New Roman"/>
          <w:bCs/>
          <w:iCs/>
          <w:noProof/>
          <w:spacing w:val="-1"/>
          <w:sz w:val="24"/>
        </w:rPr>
        <w:t>ponuđaču</w:t>
      </w:r>
      <w:r w:rsidR="00F35293" w:rsidRPr="009209CD">
        <w:rPr>
          <w:rFonts w:cs="Times New Roman"/>
          <w:bCs/>
          <w:iCs/>
          <w:noProof/>
          <w:spacing w:val="-1"/>
          <w:sz w:val="24"/>
        </w:rPr>
        <w:t xml:space="preserve"> </w:t>
      </w:r>
      <w:r w:rsidRPr="009209CD">
        <w:rPr>
          <w:rFonts w:cs="Times New Roman"/>
          <w:bCs/>
          <w:iCs/>
          <w:noProof/>
          <w:spacing w:val="-1"/>
          <w:sz w:val="24"/>
        </w:rPr>
        <w:t>predati</w:t>
      </w:r>
      <w:r w:rsidR="00F35293" w:rsidRPr="009209CD">
        <w:rPr>
          <w:rFonts w:cs="Times New Roman"/>
          <w:bCs/>
          <w:iCs/>
          <w:noProof/>
          <w:spacing w:val="-1"/>
          <w:sz w:val="24"/>
        </w:rPr>
        <w:t xml:space="preserve"> </w:t>
      </w:r>
      <w:r w:rsidRPr="009209CD">
        <w:rPr>
          <w:rFonts w:cs="Times New Roman"/>
          <w:bCs/>
          <w:iCs/>
          <w:noProof/>
          <w:spacing w:val="-1"/>
          <w:sz w:val="24"/>
        </w:rPr>
        <w:t>potvrdu</w:t>
      </w:r>
      <w:r w:rsidR="00F35293" w:rsidRPr="009209CD">
        <w:rPr>
          <w:rFonts w:cs="Times New Roman"/>
          <w:bCs/>
          <w:iCs/>
          <w:noProof/>
          <w:spacing w:val="-1"/>
          <w:sz w:val="24"/>
        </w:rPr>
        <w:t xml:space="preserve"> </w:t>
      </w:r>
      <w:r w:rsidRPr="009209CD">
        <w:rPr>
          <w:rFonts w:cs="Times New Roman"/>
          <w:bCs/>
          <w:iCs/>
          <w:noProof/>
          <w:spacing w:val="-1"/>
          <w:sz w:val="24"/>
        </w:rPr>
        <w:t>prijema</w:t>
      </w:r>
      <w:r w:rsidR="00F35293" w:rsidRPr="009209CD">
        <w:rPr>
          <w:rFonts w:cs="Times New Roman"/>
          <w:bCs/>
          <w:iCs/>
          <w:noProof/>
          <w:spacing w:val="-1"/>
          <w:sz w:val="24"/>
        </w:rPr>
        <w:t xml:space="preserve"> </w:t>
      </w:r>
      <w:r w:rsidRPr="009209CD">
        <w:rPr>
          <w:rFonts w:cs="Times New Roman"/>
          <w:bCs/>
          <w:iCs/>
          <w:noProof/>
          <w:spacing w:val="-1"/>
          <w:sz w:val="24"/>
        </w:rPr>
        <w:t>ponude</w:t>
      </w:r>
      <w:r w:rsidR="00F35293" w:rsidRPr="009209CD">
        <w:rPr>
          <w:rFonts w:cs="Times New Roman"/>
          <w:bCs/>
          <w:iCs/>
          <w:noProof/>
          <w:spacing w:val="-1"/>
          <w:sz w:val="24"/>
        </w:rPr>
        <w:t xml:space="preserve">. </w:t>
      </w: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potvrdi</w:t>
      </w:r>
      <w:r w:rsidR="00F35293" w:rsidRPr="009209CD">
        <w:rPr>
          <w:rFonts w:cs="Times New Roman"/>
          <w:bCs/>
          <w:iCs/>
          <w:noProof/>
          <w:spacing w:val="-1"/>
          <w:sz w:val="24"/>
        </w:rPr>
        <w:t xml:space="preserve"> </w:t>
      </w:r>
      <w:r w:rsidRPr="009209CD">
        <w:rPr>
          <w:rFonts w:cs="Times New Roman"/>
          <w:bCs/>
          <w:iCs/>
          <w:noProof/>
          <w:spacing w:val="-1"/>
          <w:sz w:val="24"/>
        </w:rPr>
        <w:t>o</w:t>
      </w:r>
      <w:r w:rsidR="00F35293" w:rsidRPr="009209CD">
        <w:rPr>
          <w:rFonts w:cs="Times New Roman"/>
          <w:bCs/>
          <w:iCs/>
          <w:noProof/>
          <w:spacing w:val="-1"/>
          <w:sz w:val="24"/>
        </w:rPr>
        <w:t xml:space="preserve"> </w:t>
      </w:r>
      <w:r w:rsidRPr="009209CD">
        <w:rPr>
          <w:rFonts w:cs="Times New Roman"/>
          <w:bCs/>
          <w:iCs/>
          <w:noProof/>
          <w:spacing w:val="-1"/>
          <w:sz w:val="24"/>
        </w:rPr>
        <w:t>prijemu</w:t>
      </w:r>
      <w:r w:rsidR="00F35293" w:rsidRPr="009209CD">
        <w:rPr>
          <w:rFonts w:cs="Times New Roman"/>
          <w:bCs/>
          <w:iCs/>
          <w:noProof/>
          <w:spacing w:val="-1"/>
          <w:sz w:val="24"/>
        </w:rPr>
        <w:t xml:space="preserve"> </w:t>
      </w:r>
      <w:r w:rsidRPr="009209CD">
        <w:rPr>
          <w:rFonts w:cs="Times New Roman"/>
          <w:bCs/>
          <w:iCs/>
          <w:noProof/>
          <w:spacing w:val="-1"/>
          <w:sz w:val="24"/>
        </w:rPr>
        <w:t>naručilac</w:t>
      </w:r>
      <w:r w:rsidR="00F35293" w:rsidRPr="009209CD">
        <w:rPr>
          <w:rFonts w:cs="Times New Roman"/>
          <w:bCs/>
          <w:iCs/>
          <w:noProof/>
          <w:spacing w:val="-1"/>
          <w:sz w:val="24"/>
        </w:rPr>
        <w:t xml:space="preserve"> </w:t>
      </w:r>
      <w:r w:rsidRPr="009209CD">
        <w:rPr>
          <w:rFonts w:cs="Times New Roman"/>
          <w:bCs/>
          <w:iCs/>
          <w:noProof/>
          <w:spacing w:val="-1"/>
          <w:sz w:val="24"/>
        </w:rPr>
        <w:t>će</w:t>
      </w:r>
      <w:r w:rsidR="00F35293" w:rsidRPr="009209CD">
        <w:rPr>
          <w:rFonts w:cs="Times New Roman"/>
          <w:bCs/>
          <w:iCs/>
          <w:noProof/>
          <w:spacing w:val="-1"/>
          <w:sz w:val="24"/>
        </w:rPr>
        <w:t xml:space="preserve"> </w:t>
      </w:r>
      <w:r w:rsidRPr="009209CD">
        <w:rPr>
          <w:rFonts w:cs="Times New Roman"/>
          <w:bCs/>
          <w:iCs/>
          <w:noProof/>
          <w:spacing w:val="-1"/>
          <w:sz w:val="24"/>
        </w:rPr>
        <w:t>navesti</w:t>
      </w:r>
      <w:r w:rsidR="00F35293" w:rsidRPr="009209CD">
        <w:rPr>
          <w:rFonts w:cs="Times New Roman"/>
          <w:bCs/>
          <w:iCs/>
          <w:noProof/>
          <w:spacing w:val="-1"/>
          <w:sz w:val="24"/>
        </w:rPr>
        <w:t xml:space="preserve"> </w:t>
      </w:r>
      <w:r w:rsidRPr="009209CD">
        <w:rPr>
          <w:rFonts w:cs="Times New Roman"/>
          <w:bCs/>
          <w:iCs/>
          <w:noProof/>
          <w:spacing w:val="-1"/>
          <w:sz w:val="24"/>
        </w:rPr>
        <w:t>datum</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sat</w:t>
      </w:r>
      <w:r w:rsidR="00F35293" w:rsidRPr="009209CD">
        <w:rPr>
          <w:rFonts w:cs="Times New Roman"/>
          <w:bCs/>
          <w:iCs/>
          <w:noProof/>
          <w:spacing w:val="-1"/>
          <w:sz w:val="24"/>
        </w:rPr>
        <w:t xml:space="preserve"> </w:t>
      </w:r>
      <w:r w:rsidRPr="009209CD">
        <w:rPr>
          <w:rFonts w:cs="Times New Roman"/>
          <w:bCs/>
          <w:iCs/>
          <w:noProof/>
          <w:spacing w:val="-1"/>
          <w:sz w:val="24"/>
        </w:rPr>
        <w:t>prijema</w:t>
      </w:r>
      <w:r w:rsidR="00F35293" w:rsidRPr="009209CD">
        <w:rPr>
          <w:rFonts w:cs="Times New Roman"/>
          <w:bCs/>
          <w:iCs/>
          <w:noProof/>
          <w:spacing w:val="-1"/>
          <w:sz w:val="24"/>
        </w:rPr>
        <w:t xml:space="preserve"> </w:t>
      </w:r>
      <w:r w:rsidRPr="009209CD">
        <w:rPr>
          <w:rFonts w:cs="Times New Roman"/>
          <w:bCs/>
          <w:iCs/>
          <w:noProof/>
          <w:spacing w:val="-1"/>
          <w:sz w:val="24"/>
        </w:rPr>
        <w:t>ponude</w:t>
      </w:r>
      <w:r w:rsidR="00F35293" w:rsidRPr="009209CD">
        <w:rPr>
          <w:rFonts w:cs="Times New Roman"/>
          <w:bCs/>
          <w:iCs/>
          <w:noProof/>
          <w:spacing w:val="-1"/>
          <w:sz w:val="24"/>
        </w:rPr>
        <w:t xml:space="preserve">. </w:t>
      </w:r>
    </w:p>
    <w:p w:rsidR="00F35293" w:rsidRPr="009209CD" w:rsidRDefault="002F00BF" w:rsidP="00F35293">
      <w:pPr>
        <w:spacing w:after="120"/>
        <w:ind w:right="23"/>
        <w:rPr>
          <w:rFonts w:cs="Times New Roman"/>
          <w:bCs/>
          <w:iCs/>
          <w:noProof/>
          <w:spacing w:val="-1"/>
          <w:sz w:val="24"/>
        </w:rPr>
      </w:pPr>
      <w:r w:rsidRPr="009209CD">
        <w:rPr>
          <w:rFonts w:cs="Times New Roman"/>
          <w:bCs/>
          <w:iCs/>
          <w:noProof/>
          <w:spacing w:val="-1"/>
          <w:sz w:val="24"/>
        </w:rPr>
        <w:t>Ponuda</w:t>
      </w:r>
      <w:r w:rsidR="00F35293" w:rsidRPr="009209CD">
        <w:rPr>
          <w:rFonts w:cs="Times New Roman"/>
          <w:bCs/>
          <w:iCs/>
          <w:noProof/>
          <w:spacing w:val="-1"/>
          <w:sz w:val="24"/>
        </w:rPr>
        <w:t xml:space="preserve"> </w:t>
      </w:r>
      <w:r w:rsidRPr="009209CD">
        <w:rPr>
          <w:rFonts w:cs="Times New Roman"/>
          <w:bCs/>
          <w:iCs/>
          <w:noProof/>
          <w:spacing w:val="-1"/>
          <w:sz w:val="24"/>
        </w:rPr>
        <w:t>koju</w:t>
      </w:r>
      <w:r w:rsidR="00F35293" w:rsidRPr="009209CD">
        <w:rPr>
          <w:rFonts w:cs="Times New Roman"/>
          <w:bCs/>
          <w:iCs/>
          <w:noProof/>
          <w:spacing w:val="-1"/>
          <w:sz w:val="24"/>
        </w:rPr>
        <w:t xml:space="preserve"> </w:t>
      </w:r>
      <w:r w:rsidRPr="009209CD">
        <w:rPr>
          <w:rFonts w:cs="Times New Roman"/>
          <w:bCs/>
          <w:iCs/>
          <w:noProof/>
          <w:spacing w:val="-1"/>
          <w:sz w:val="24"/>
        </w:rPr>
        <w:t>naručilac</w:t>
      </w:r>
      <w:r w:rsidR="00F35293" w:rsidRPr="009209CD">
        <w:rPr>
          <w:rFonts w:cs="Times New Roman"/>
          <w:bCs/>
          <w:iCs/>
          <w:noProof/>
          <w:spacing w:val="-1"/>
          <w:sz w:val="24"/>
        </w:rPr>
        <w:t xml:space="preserve"> </w:t>
      </w:r>
      <w:r w:rsidRPr="009209CD">
        <w:rPr>
          <w:rFonts w:cs="Times New Roman"/>
          <w:bCs/>
          <w:iCs/>
          <w:noProof/>
          <w:spacing w:val="-1"/>
          <w:sz w:val="24"/>
        </w:rPr>
        <w:t>nije</w:t>
      </w:r>
      <w:r w:rsidR="00F35293" w:rsidRPr="009209CD">
        <w:rPr>
          <w:rFonts w:cs="Times New Roman"/>
          <w:bCs/>
          <w:iCs/>
          <w:noProof/>
          <w:spacing w:val="-1"/>
          <w:sz w:val="24"/>
        </w:rPr>
        <w:t xml:space="preserve"> </w:t>
      </w:r>
      <w:r w:rsidRPr="009209CD">
        <w:rPr>
          <w:rFonts w:cs="Times New Roman"/>
          <w:bCs/>
          <w:iCs/>
          <w:noProof/>
          <w:spacing w:val="-1"/>
          <w:sz w:val="24"/>
        </w:rPr>
        <w:t>primio</w:t>
      </w:r>
      <w:r w:rsidR="00F35293" w:rsidRPr="009209CD">
        <w:rPr>
          <w:rFonts w:cs="Times New Roman"/>
          <w:bCs/>
          <w:iCs/>
          <w:noProof/>
          <w:spacing w:val="-1"/>
          <w:sz w:val="24"/>
        </w:rPr>
        <w:t xml:space="preserve"> </w:t>
      </w:r>
      <w:r w:rsidRPr="009209CD">
        <w:rPr>
          <w:rFonts w:cs="Times New Roman"/>
          <w:bCs/>
          <w:iCs/>
          <w:noProof/>
          <w:spacing w:val="-1"/>
          <w:sz w:val="24"/>
        </w:rPr>
        <w:t>u</w:t>
      </w:r>
      <w:r w:rsidR="00F35293" w:rsidRPr="009209CD">
        <w:rPr>
          <w:rFonts w:cs="Times New Roman"/>
          <w:bCs/>
          <w:iCs/>
          <w:noProof/>
          <w:spacing w:val="-1"/>
          <w:sz w:val="24"/>
        </w:rPr>
        <w:t xml:space="preserve"> </w:t>
      </w:r>
      <w:r w:rsidRPr="009209CD">
        <w:rPr>
          <w:rFonts w:cs="Times New Roman"/>
          <w:bCs/>
          <w:iCs/>
          <w:noProof/>
          <w:spacing w:val="-1"/>
          <w:sz w:val="24"/>
        </w:rPr>
        <w:t>roku</w:t>
      </w:r>
      <w:r w:rsidR="00F35293" w:rsidRPr="009209CD">
        <w:rPr>
          <w:rFonts w:cs="Times New Roman"/>
          <w:bCs/>
          <w:iCs/>
          <w:noProof/>
          <w:spacing w:val="-1"/>
          <w:sz w:val="24"/>
        </w:rPr>
        <w:t xml:space="preserve"> </w:t>
      </w:r>
      <w:r w:rsidRPr="009209CD">
        <w:rPr>
          <w:rFonts w:cs="Times New Roman"/>
          <w:bCs/>
          <w:iCs/>
          <w:noProof/>
          <w:spacing w:val="-1"/>
          <w:sz w:val="24"/>
        </w:rPr>
        <w:t>određenom</w:t>
      </w:r>
      <w:r w:rsidR="00F35293" w:rsidRPr="009209CD">
        <w:rPr>
          <w:rFonts w:cs="Times New Roman"/>
          <w:bCs/>
          <w:iCs/>
          <w:noProof/>
          <w:spacing w:val="-1"/>
          <w:sz w:val="24"/>
        </w:rPr>
        <w:t xml:space="preserve"> </w:t>
      </w:r>
      <w:r w:rsidRPr="009209CD">
        <w:rPr>
          <w:rFonts w:cs="Times New Roman"/>
          <w:bCs/>
          <w:iCs/>
          <w:noProof/>
          <w:spacing w:val="-1"/>
          <w:sz w:val="24"/>
        </w:rPr>
        <w:t>za</w:t>
      </w:r>
      <w:r w:rsidR="00F35293" w:rsidRPr="009209CD">
        <w:rPr>
          <w:rFonts w:cs="Times New Roman"/>
          <w:bCs/>
          <w:iCs/>
          <w:noProof/>
          <w:spacing w:val="-1"/>
          <w:sz w:val="24"/>
        </w:rPr>
        <w:t xml:space="preserve"> </w:t>
      </w:r>
      <w:r w:rsidRPr="009209CD">
        <w:rPr>
          <w:rFonts w:cs="Times New Roman"/>
          <w:bCs/>
          <w:iCs/>
          <w:noProof/>
          <w:spacing w:val="-1"/>
          <w:sz w:val="24"/>
        </w:rPr>
        <w:t>podnošenje</w:t>
      </w:r>
      <w:r w:rsidR="00F35293" w:rsidRPr="009209CD">
        <w:rPr>
          <w:rFonts w:cs="Times New Roman"/>
          <w:bCs/>
          <w:iCs/>
          <w:noProof/>
          <w:spacing w:val="-1"/>
          <w:sz w:val="24"/>
        </w:rPr>
        <w:t xml:space="preserve"> </w:t>
      </w:r>
      <w:r w:rsidRPr="009209CD">
        <w:rPr>
          <w:rFonts w:cs="Times New Roman"/>
          <w:bCs/>
          <w:iCs/>
          <w:noProof/>
          <w:spacing w:val="-1"/>
          <w:sz w:val="24"/>
        </w:rPr>
        <w:t>ponuda</w:t>
      </w:r>
      <w:r w:rsidR="00F35293" w:rsidRPr="009209CD">
        <w:rPr>
          <w:rFonts w:cs="Times New Roman"/>
          <w:bCs/>
          <w:iCs/>
          <w:noProof/>
          <w:spacing w:val="-1"/>
          <w:sz w:val="24"/>
        </w:rPr>
        <w:t xml:space="preserve">, </w:t>
      </w:r>
      <w:r w:rsidRPr="009209CD">
        <w:rPr>
          <w:rFonts w:cs="Times New Roman"/>
          <w:bCs/>
          <w:iCs/>
          <w:noProof/>
          <w:spacing w:val="-1"/>
          <w:sz w:val="24"/>
        </w:rPr>
        <w:t>odnosno</w:t>
      </w:r>
      <w:r w:rsidR="00F35293" w:rsidRPr="009209CD">
        <w:rPr>
          <w:rFonts w:cs="Times New Roman"/>
          <w:bCs/>
          <w:iCs/>
          <w:noProof/>
          <w:spacing w:val="-1"/>
          <w:sz w:val="24"/>
        </w:rPr>
        <w:t xml:space="preserve"> </w:t>
      </w:r>
      <w:r w:rsidRPr="009209CD">
        <w:rPr>
          <w:rFonts w:cs="Times New Roman"/>
          <w:bCs/>
          <w:iCs/>
          <w:noProof/>
          <w:spacing w:val="-1"/>
          <w:sz w:val="24"/>
        </w:rPr>
        <w:t>koja</w:t>
      </w:r>
      <w:r w:rsidR="00F35293" w:rsidRPr="009209CD">
        <w:rPr>
          <w:rFonts w:cs="Times New Roman"/>
          <w:bCs/>
          <w:iCs/>
          <w:noProof/>
          <w:spacing w:val="-1"/>
          <w:sz w:val="24"/>
        </w:rPr>
        <w:t xml:space="preserve"> </w:t>
      </w:r>
      <w:r w:rsidRPr="009209CD">
        <w:rPr>
          <w:rFonts w:cs="Times New Roman"/>
          <w:bCs/>
          <w:iCs/>
          <w:noProof/>
          <w:spacing w:val="-1"/>
          <w:sz w:val="24"/>
        </w:rPr>
        <w:t>je</w:t>
      </w:r>
      <w:r w:rsidR="00F35293" w:rsidRPr="009209CD">
        <w:rPr>
          <w:rFonts w:cs="Times New Roman"/>
          <w:bCs/>
          <w:iCs/>
          <w:noProof/>
          <w:spacing w:val="-1"/>
          <w:sz w:val="24"/>
        </w:rPr>
        <w:t xml:space="preserve"> </w:t>
      </w:r>
      <w:r w:rsidRPr="009209CD">
        <w:rPr>
          <w:rFonts w:cs="Times New Roman"/>
          <w:bCs/>
          <w:iCs/>
          <w:noProof/>
          <w:spacing w:val="-1"/>
          <w:sz w:val="24"/>
        </w:rPr>
        <w:t>primljena</w:t>
      </w:r>
      <w:r w:rsidR="00F35293" w:rsidRPr="009209CD">
        <w:rPr>
          <w:rFonts w:cs="Times New Roman"/>
          <w:bCs/>
          <w:iCs/>
          <w:noProof/>
          <w:spacing w:val="-1"/>
          <w:sz w:val="24"/>
        </w:rPr>
        <w:t xml:space="preserve"> </w:t>
      </w:r>
      <w:r w:rsidRPr="009209CD">
        <w:rPr>
          <w:rFonts w:cs="Times New Roman"/>
          <w:bCs/>
          <w:iCs/>
          <w:noProof/>
          <w:spacing w:val="-1"/>
          <w:sz w:val="24"/>
        </w:rPr>
        <w:t>po</w:t>
      </w:r>
      <w:r w:rsidR="00F35293" w:rsidRPr="009209CD">
        <w:rPr>
          <w:rFonts w:cs="Times New Roman"/>
          <w:bCs/>
          <w:iCs/>
          <w:noProof/>
          <w:spacing w:val="-1"/>
          <w:sz w:val="24"/>
        </w:rPr>
        <w:t xml:space="preserve"> </w:t>
      </w:r>
      <w:r w:rsidRPr="009209CD">
        <w:rPr>
          <w:rFonts w:cs="Times New Roman"/>
          <w:bCs/>
          <w:iCs/>
          <w:noProof/>
          <w:spacing w:val="-1"/>
          <w:sz w:val="24"/>
        </w:rPr>
        <w:t>isteku</w:t>
      </w:r>
      <w:r w:rsidR="00F35293" w:rsidRPr="009209CD">
        <w:rPr>
          <w:rFonts w:cs="Times New Roman"/>
          <w:bCs/>
          <w:iCs/>
          <w:noProof/>
          <w:spacing w:val="-1"/>
          <w:sz w:val="24"/>
        </w:rPr>
        <w:t xml:space="preserve"> </w:t>
      </w:r>
      <w:r w:rsidRPr="009209CD">
        <w:rPr>
          <w:rFonts w:cs="Times New Roman"/>
          <w:bCs/>
          <w:iCs/>
          <w:noProof/>
          <w:spacing w:val="-1"/>
          <w:sz w:val="24"/>
        </w:rPr>
        <w:t>dana</w:t>
      </w:r>
      <w:r w:rsidR="00F35293" w:rsidRPr="009209CD">
        <w:rPr>
          <w:rFonts w:cs="Times New Roman"/>
          <w:bCs/>
          <w:iCs/>
          <w:noProof/>
          <w:spacing w:val="-1"/>
          <w:sz w:val="24"/>
        </w:rPr>
        <w:t xml:space="preserve"> </w:t>
      </w:r>
      <w:r w:rsidRPr="009209CD">
        <w:rPr>
          <w:rFonts w:cs="Times New Roman"/>
          <w:bCs/>
          <w:iCs/>
          <w:noProof/>
          <w:spacing w:val="-1"/>
          <w:sz w:val="24"/>
        </w:rPr>
        <w:t>i</w:t>
      </w:r>
      <w:r w:rsidR="00F35293" w:rsidRPr="009209CD">
        <w:rPr>
          <w:rFonts w:cs="Times New Roman"/>
          <w:bCs/>
          <w:iCs/>
          <w:noProof/>
          <w:spacing w:val="-1"/>
          <w:sz w:val="24"/>
        </w:rPr>
        <w:t xml:space="preserve"> </w:t>
      </w:r>
      <w:r w:rsidRPr="009209CD">
        <w:rPr>
          <w:rFonts w:cs="Times New Roman"/>
          <w:bCs/>
          <w:iCs/>
          <w:noProof/>
          <w:spacing w:val="-1"/>
          <w:sz w:val="24"/>
        </w:rPr>
        <w:t>sata</w:t>
      </w:r>
      <w:r w:rsidR="00F35293" w:rsidRPr="009209CD">
        <w:rPr>
          <w:rFonts w:cs="Times New Roman"/>
          <w:bCs/>
          <w:iCs/>
          <w:noProof/>
          <w:spacing w:val="-1"/>
          <w:sz w:val="24"/>
        </w:rPr>
        <w:t xml:space="preserve"> </w:t>
      </w:r>
      <w:r w:rsidRPr="009209CD">
        <w:rPr>
          <w:rFonts w:cs="Times New Roman"/>
          <w:bCs/>
          <w:iCs/>
          <w:noProof/>
          <w:spacing w:val="-1"/>
          <w:sz w:val="24"/>
        </w:rPr>
        <w:t>do</w:t>
      </w:r>
      <w:r w:rsidR="00F35293" w:rsidRPr="009209CD">
        <w:rPr>
          <w:rFonts w:cs="Times New Roman"/>
          <w:bCs/>
          <w:iCs/>
          <w:noProof/>
          <w:spacing w:val="-1"/>
          <w:sz w:val="24"/>
        </w:rPr>
        <w:t xml:space="preserve"> </w:t>
      </w:r>
      <w:r w:rsidRPr="009209CD">
        <w:rPr>
          <w:rFonts w:cs="Times New Roman"/>
          <w:bCs/>
          <w:iCs/>
          <w:noProof/>
          <w:spacing w:val="-1"/>
          <w:sz w:val="24"/>
        </w:rPr>
        <w:t>kojeg</w:t>
      </w:r>
      <w:r w:rsidR="00F35293" w:rsidRPr="009209CD">
        <w:rPr>
          <w:rFonts w:cs="Times New Roman"/>
          <w:bCs/>
          <w:iCs/>
          <w:noProof/>
          <w:spacing w:val="-1"/>
          <w:sz w:val="24"/>
        </w:rPr>
        <w:t xml:space="preserve"> </w:t>
      </w:r>
      <w:r w:rsidRPr="009209CD">
        <w:rPr>
          <w:rFonts w:cs="Times New Roman"/>
          <w:bCs/>
          <w:iCs/>
          <w:noProof/>
          <w:spacing w:val="-1"/>
          <w:sz w:val="24"/>
        </w:rPr>
        <w:t>se</w:t>
      </w:r>
      <w:r w:rsidR="00F35293" w:rsidRPr="009209CD">
        <w:rPr>
          <w:rFonts w:cs="Times New Roman"/>
          <w:bCs/>
          <w:iCs/>
          <w:noProof/>
          <w:spacing w:val="-1"/>
          <w:sz w:val="24"/>
        </w:rPr>
        <w:t xml:space="preserve"> </w:t>
      </w:r>
      <w:r w:rsidRPr="009209CD">
        <w:rPr>
          <w:rFonts w:cs="Times New Roman"/>
          <w:bCs/>
          <w:iCs/>
          <w:noProof/>
          <w:spacing w:val="-1"/>
          <w:sz w:val="24"/>
        </w:rPr>
        <w:t>mogu</w:t>
      </w:r>
      <w:r w:rsidR="00F35293" w:rsidRPr="009209CD">
        <w:rPr>
          <w:rFonts w:cs="Times New Roman"/>
          <w:bCs/>
          <w:iCs/>
          <w:noProof/>
          <w:spacing w:val="-1"/>
          <w:sz w:val="24"/>
        </w:rPr>
        <w:t xml:space="preserve"> </w:t>
      </w:r>
      <w:r w:rsidRPr="009209CD">
        <w:rPr>
          <w:rFonts w:cs="Times New Roman"/>
          <w:bCs/>
          <w:iCs/>
          <w:noProof/>
          <w:spacing w:val="-1"/>
          <w:sz w:val="24"/>
        </w:rPr>
        <w:t>ponude</w:t>
      </w:r>
      <w:r w:rsidR="00F35293" w:rsidRPr="009209CD">
        <w:rPr>
          <w:rFonts w:cs="Times New Roman"/>
          <w:bCs/>
          <w:iCs/>
          <w:noProof/>
          <w:spacing w:val="-1"/>
          <w:sz w:val="24"/>
        </w:rPr>
        <w:t xml:space="preserve"> </w:t>
      </w:r>
      <w:r w:rsidRPr="009209CD">
        <w:rPr>
          <w:rFonts w:cs="Times New Roman"/>
          <w:bCs/>
          <w:iCs/>
          <w:noProof/>
          <w:spacing w:val="-1"/>
          <w:sz w:val="24"/>
        </w:rPr>
        <w:t>podnositi</w:t>
      </w:r>
      <w:r w:rsidR="00F35293" w:rsidRPr="009209CD">
        <w:rPr>
          <w:rFonts w:cs="Times New Roman"/>
          <w:bCs/>
          <w:iCs/>
          <w:noProof/>
          <w:spacing w:val="-1"/>
          <w:sz w:val="24"/>
        </w:rPr>
        <w:t xml:space="preserve">, </w:t>
      </w:r>
      <w:r w:rsidRPr="009209CD">
        <w:rPr>
          <w:rFonts w:cs="Times New Roman"/>
          <w:bCs/>
          <w:iCs/>
          <w:noProof/>
          <w:spacing w:val="-1"/>
          <w:sz w:val="24"/>
        </w:rPr>
        <w:t>smatraće</w:t>
      </w:r>
      <w:r w:rsidR="00F35293" w:rsidRPr="009209CD">
        <w:rPr>
          <w:rFonts w:cs="Times New Roman"/>
          <w:bCs/>
          <w:iCs/>
          <w:noProof/>
          <w:spacing w:val="-1"/>
          <w:sz w:val="24"/>
        </w:rPr>
        <w:t xml:space="preserve"> </w:t>
      </w:r>
      <w:r w:rsidRPr="009209CD">
        <w:rPr>
          <w:rFonts w:cs="Times New Roman"/>
          <w:bCs/>
          <w:iCs/>
          <w:noProof/>
          <w:spacing w:val="-1"/>
          <w:sz w:val="24"/>
        </w:rPr>
        <w:t>se</w:t>
      </w:r>
      <w:r w:rsidR="00F35293" w:rsidRPr="009209CD">
        <w:rPr>
          <w:rFonts w:cs="Times New Roman"/>
          <w:bCs/>
          <w:iCs/>
          <w:noProof/>
          <w:spacing w:val="-1"/>
          <w:sz w:val="24"/>
        </w:rPr>
        <w:t xml:space="preserve"> </w:t>
      </w:r>
      <w:r w:rsidRPr="009209CD">
        <w:rPr>
          <w:rFonts w:cs="Times New Roman"/>
          <w:bCs/>
          <w:iCs/>
          <w:noProof/>
          <w:spacing w:val="-1"/>
          <w:sz w:val="24"/>
        </w:rPr>
        <w:t>neblagovremenom</w:t>
      </w:r>
      <w:r w:rsidR="00F35293" w:rsidRPr="009209CD">
        <w:rPr>
          <w:rFonts w:cs="Times New Roman"/>
          <w:bCs/>
          <w:iCs/>
          <w:noProof/>
          <w:spacing w:val="-1"/>
          <w:sz w:val="24"/>
        </w:rPr>
        <w:t>.</w:t>
      </w:r>
    </w:p>
    <w:p w:rsidR="00F35293" w:rsidRPr="009209CD" w:rsidRDefault="002F00BF" w:rsidP="00F35293">
      <w:pPr>
        <w:spacing w:after="120"/>
        <w:rPr>
          <w:rFonts w:cs="Times New Roman"/>
          <w:noProof/>
          <w:sz w:val="24"/>
        </w:rPr>
      </w:pP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će</w:t>
      </w:r>
      <w:r w:rsidR="00F35293" w:rsidRPr="009209CD">
        <w:rPr>
          <w:rFonts w:cs="Times New Roman"/>
          <w:noProof/>
          <w:sz w:val="24"/>
        </w:rPr>
        <w:t xml:space="preserve">, </w:t>
      </w:r>
      <w:r w:rsidRPr="009209CD">
        <w:rPr>
          <w:rFonts w:cs="Times New Roman"/>
          <w:noProof/>
          <w:sz w:val="24"/>
        </w:rPr>
        <w:t>nakon</w:t>
      </w:r>
      <w:r w:rsidR="00F35293" w:rsidRPr="009209CD">
        <w:rPr>
          <w:rFonts w:cs="Times New Roman"/>
          <w:noProof/>
          <w:sz w:val="24"/>
        </w:rPr>
        <w:t xml:space="preserve"> </w:t>
      </w:r>
      <w:r w:rsidRPr="009209CD">
        <w:rPr>
          <w:rFonts w:cs="Times New Roman"/>
          <w:noProof/>
          <w:sz w:val="24"/>
        </w:rPr>
        <w:t>okončanja</w:t>
      </w:r>
      <w:r w:rsidR="00F35293" w:rsidRPr="009209CD">
        <w:rPr>
          <w:rFonts w:cs="Times New Roman"/>
          <w:noProof/>
          <w:sz w:val="24"/>
        </w:rPr>
        <w:t xml:space="preserve"> </w:t>
      </w:r>
      <w:r w:rsidRPr="009209CD">
        <w:rPr>
          <w:rFonts w:cs="Times New Roman"/>
          <w:noProof/>
          <w:sz w:val="24"/>
        </w:rPr>
        <w:t>postupka</w:t>
      </w:r>
      <w:r w:rsidR="00F35293" w:rsidRPr="009209CD">
        <w:rPr>
          <w:rFonts w:cs="Times New Roman"/>
          <w:noProof/>
          <w:sz w:val="24"/>
        </w:rPr>
        <w:t xml:space="preserve"> </w:t>
      </w:r>
      <w:r w:rsidRPr="009209CD">
        <w:rPr>
          <w:rFonts w:cs="Times New Roman"/>
          <w:noProof/>
          <w:sz w:val="24"/>
        </w:rPr>
        <w:t>otvaranja</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neblagovremenu</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vratiti</w:t>
      </w:r>
      <w:r w:rsidR="00F35293" w:rsidRPr="009209CD">
        <w:rPr>
          <w:rFonts w:cs="Times New Roman"/>
          <w:noProof/>
          <w:sz w:val="24"/>
        </w:rPr>
        <w:t xml:space="preserve"> </w:t>
      </w:r>
      <w:r w:rsidRPr="009209CD">
        <w:rPr>
          <w:rFonts w:cs="Times New Roman"/>
          <w:noProof/>
          <w:sz w:val="24"/>
        </w:rPr>
        <w:t>neotvorenu</w:t>
      </w:r>
      <w:r w:rsidR="00F35293" w:rsidRPr="009209CD">
        <w:rPr>
          <w:rFonts w:cs="Times New Roman"/>
          <w:noProof/>
          <w:sz w:val="24"/>
        </w:rPr>
        <w:t xml:space="preserve"> </w:t>
      </w:r>
      <w:r w:rsidRPr="009209CD">
        <w:rPr>
          <w:rFonts w:cs="Times New Roman"/>
          <w:noProof/>
          <w:sz w:val="24"/>
        </w:rPr>
        <w:t>ponuđaču</w:t>
      </w:r>
      <w:r w:rsidR="00F35293" w:rsidRPr="009209CD">
        <w:rPr>
          <w:rFonts w:cs="Times New Roman"/>
          <w:noProof/>
          <w:sz w:val="24"/>
        </w:rPr>
        <w:t xml:space="preserve">, </w:t>
      </w:r>
      <w:r w:rsidRPr="009209CD">
        <w:rPr>
          <w:rFonts w:cs="Times New Roman"/>
          <w:noProof/>
          <w:sz w:val="24"/>
        </w:rPr>
        <w:t>sa</w:t>
      </w:r>
      <w:r w:rsidR="00F35293" w:rsidRPr="009209CD">
        <w:rPr>
          <w:rFonts w:cs="Times New Roman"/>
          <w:noProof/>
          <w:sz w:val="24"/>
        </w:rPr>
        <w:t xml:space="preserve"> </w:t>
      </w:r>
      <w:r w:rsidRPr="009209CD">
        <w:rPr>
          <w:rFonts w:cs="Times New Roman"/>
          <w:noProof/>
          <w:sz w:val="24"/>
        </w:rPr>
        <w:t>naznakom</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podneta</w:t>
      </w:r>
      <w:r w:rsidR="00F35293" w:rsidRPr="009209CD">
        <w:rPr>
          <w:rFonts w:cs="Times New Roman"/>
          <w:noProof/>
          <w:sz w:val="24"/>
        </w:rPr>
        <w:t xml:space="preserve"> </w:t>
      </w:r>
      <w:r w:rsidRPr="009209CD">
        <w:rPr>
          <w:rFonts w:cs="Times New Roman"/>
          <w:noProof/>
          <w:sz w:val="24"/>
        </w:rPr>
        <w:t>neblagovremeno</w:t>
      </w:r>
      <w:r w:rsidR="00F35293" w:rsidRPr="009209CD">
        <w:rPr>
          <w:rFonts w:cs="Times New Roman"/>
          <w:noProof/>
          <w:sz w:val="24"/>
        </w:rPr>
        <w:t>.</w:t>
      </w:r>
    </w:p>
    <w:p w:rsidR="00F35293" w:rsidRPr="009209CD" w:rsidRDefault="002F00BF" w:rsidP="00F35293">
      <w:pPr>
        <w:spacing w:after="120"/>
        <w:rPr>
          <w:rFonts w:cs="Times New Roman"/>
          <w:noProof/>
          <w:sz w:val="24"/>
        </w:rPr>
      </w:pP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može</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izmeni</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dopuni</w:t>
      </w:r>
      <w:r w:rsidR="00F35293" w:rsidRPr="009209CD">
        <w:rPr>
          <w:rFonts w:cs="Times New Roman"/>
          <w:noProof/>
          <w:sz w:val="24"/>
        </w:rPr>
        <w:t xml:space="preserve"> </w:t>
      </w:r>
      <w:r w:rsidRPr="009209CD">
        <w:rPr>
          <w:rFonts w:cs="Times New Roman"/>
          <w:noProof/>
          <w:sz w:val="24"/>
        </w:rPr>
        <w:t>konkursnu</w:t>
      </w:r>
      <w:r w:rsidR="00F35293" w:rsidRPr="009209CD">
        <w:rPr>
          <w:rFonts w:cs="Times New Roman"/>
          <w:noProof/>
          <w:sz w:val="24"/>
        </w:rPr>
        <w:t xml:space="preserve"> </w:t>
      </w:r>
      <w:r w:rsidRPr="009209CD">
        <w:rPr>
          <w:rFonts w:cs="Times New Roman"/>
          <w:noProof/>
          <w:sz w:val="24"/>
        </w:rPr>
        <w:t>dokumentaciju</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roku</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predviđen</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podnošenje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iste</w:t>
      </w:r>
      <w:r w:rsidR="00F35293" w:rsidRPr="009209CD">
        <w:rPr>
          <w:rFonts w:cs="Times New Roman"/>
          <w:noProof/>
          <w:sz w:val="24"/>
        </w:rPr>
        <w:t xml:space="preserve"> </w:t>
      </w:r>
      <w:r w:rsidRPr="009209CD">
        <w:rPr>
          <w:rFonts w:cs="Times New Roman"/>
          <w:noProof/>
          <w:sz w:val="24"/>
        </w:rPr>
        <w:t>objavi</w:t>
      </w:r>
      <w:r w:rsidR="00F35293" w:rsidRPr="009209CD">
        <w:rPr>
          <w:rFonts w:cs="Times New Roman"/>
          <w:noProof/>
          <w:sz w:val="24"/>
        </w:rPr>
        <w:t xml:space="preserve"> </w:t>
      </w:r>
      <w:r w:rsidRPr="009209CD">
        <w:rPr>
          <w:rFonts w:cs="Times New Roman"/>
          <w:noProof/>
          <w:sz w:val="24"/>
        </w:rPr>
        <w:t>bez</w:t>
      </w:r>
      <w:r w:rsidR="00F35293" w:rsidRPr="009209CD">
        <w:rPr>
          <w:rFonts w:cs="Times New Roman"/>
          <w:noProof/>
          <w:sz w:val="24"/>
        </w:rPr>
        <w:t xml:space="preserve"> </w:t>
      </w:r>
      <w:r w:rsidRPr="009209CD">
        <w:rPr>
          <w:rFonts w:cs="Times New Roman"/>
          <w:noProof/>
          <w:sz w:val="24"/>
        </w:rPr>
        <w:t>odlaganja</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Portalu</w:t>
      </w:r>
      <w:r w:rsidR="00F35293" w:rsidRPr="009209CD">
        <w:rPr>
          <w:rFonts w:cs="Times New Roman"/>
          <w:noProof/>
          <w:sz w:val="24"/>
        </w:rPr>
        <w:t xml:space="preserve"> </w:t>
      </w:r>
      <w:r w:rsidRPr="009209CD">
        <w:rPr>
          <w:rFonts w:cs="Times New Roman"/>
          <w:noProof/>
          <w:sz w:val="24"/>
        </w:rPr>
        <w:t>javnih</w:t>
      </w:r>
      <w:r w:rsidR="00F35293" w:rsidRPr="009209CD">
        <w:rPr>
          <w:rFonts w:cs="Times New Roman"/>
          <w:noProof/>
          <w:sz w:val="24"/>
        </w:rPr>
        <w:t xml:space="preserve"> </w:t>
      </w:r>
      <w:r w:rsidRPr="009209CD">
        <w:rPr>
          <w:rFonts w:cs="Times New Roman"/>
          <w:noProof/>
          <w:sz w:val="24"/>
        </w:rPr>
        <w:t>nabavki</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svojoj</w:t>
      </w:r>
      <w:r w:rsidR="00F35293" w:rsidRPr="009209CD">
        <w:rPr>
          <w:rFonts w:cs="Times New Roman"/>
          <w:noProof/>
          <w:sz w:val="24"/>
        </w:rPr>
        <w:t xml:space="preserve"> </w:t>
      </w:r>
      <w:r w:rsidRPr="009209CD">
        <w:rPr>
          <w:rFonts w:cs="Times New Roman"/>
          <w:noProof/>
          <w:sz w:val="24"/>
        </w:rPr>
        <w:t>internet</w:t>
      </w:r>
      <w:r w:rsidR="00F35293" w:rsidRPr="009209CD">
        <w:rPr>
          <w:rFonts w:cs="Times New Roman"/>
          <w:noProof/>
          <w:sz w:val="24"/>
        </w:rPr>
        <w:t xml:space="preserve"> </w:t>
      </w:r>
      <w:r w:rsidRPr="009209CD">
        <w:rPr>
          <w:rFonts w:cs="Times New Roman"/>
          <w:noProof/>
          <w:sz w:val="24"/>
        </w:rPr>
        <w:t>stranici</w:t>
      </w:r>
      <w:r w:rsidR="00F35293" w:rsidRPr="009209CD">
        <w:rPr>
          <w:rFonts w:cs="Times New Roman"/>
          <w:noProof/>
          <w:sz w:val="24"/>
        </w:rPr>
        <w:t xml:space="preserve">. </w:t>
      </w:r>
      <w:r w:rsidRPr="009209CD">
        <w:rPr>
          <w:rFonts w:cs="Times New Roman"/>
          <w:noProof/>
          <w:sz w:val="24"/>
        </w:rPr>
        <w:t>Ako</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izmeni</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dopuni</w:t>
      </w:r>
      <w:r w:rsidR="00F35293" w:rsidRPr="009209CD">
        <w:rPr>
          <w:rFonts w:cs="Times New Roman"/>
          <w:noProof/>
          <w:sz w:val="24"/>
        </w:rPr>
        <w:t xml:space="preserve"> </w:t>
      </w:r>
      <w:r w:rsidRPr="009209CD">
        <w:rPr>
          <w:rFonts w:cs="Times New Roman"/>
          <w:noProof/>
          <w:sz w:val="24"/>
        </w:rPr>
        <w:t>konkursnu</w:t>
      </w:r>
      <w:r w:rsidR="00F35293" w:rsidRPr="009209CD">
        <w:rPr>
          <w:rFonts w:cs="Times New Roman"/>
          <w:noProof/>
          <w:sz w:val="24"/>
        </w:rPr>
        <w:t xml:space="preserve"> </w:t>
      </w:r>
      <w:r w:rsidRPr="009209CD">
        <w:rPr>
          <w:rFonts w:cs="Times New Roman"/>
          <w:noProof/>
          <w:sz w:val="24"/>
        </w:rPr>
        <w:t>dokumentaciju</w:t>
      </w:r>
      <w:r w:rsidR="00F35293" w:rsidRPr="009209CD">
        <w:rPr>
          <w:rFonts w:cs="Times New Roman"/>
          <w:noProof/>
          <w:sz w:val="24"/>
        </w:rPr>
        <w:t xml:space="preserve"> </w:t>
      </w:r>
      <w:r w:rsidRPr="009209CD">
        <w:rPr>
          <w:rFonts w:cs="Times New Roman"/>
          <w:noProof/>
          <w:sz w:val="24"/>
        </w:rPr>
        <w:t>osam</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manje</w:t>
      </w:r>
      <w:r w:rsidR="00F35293" w:rsidRPr="009209CD">
        <w:rPr>
          <w:rFonts w:cs="Times New Roman"/>
          <w:noProof/>
          <w:sz w:val="24"/>
        </w:rPr>
        <w:t xml:space="preserve"> </w:t>
      </w:r>
      <w:r w:rsidRPr="009209CD">
        <w:rPr>
          <w:rFonts w:cs="Times New Roman"/>
          <w:noProof/>
          <w:sz w:val="24"/>
        </w:rPr>
        <w:t>dana</w:t>
      </w:r>
      <w:r w:rsidR="00F35293" w:rsidRPr="009209CD">
        <w:rPr>
          <w:rFonts w:cs="Times New Roman"/>
          <w:noProof/>
          <w:sz w:val="24"/>
        </w:rPr>
        <w:t xml:space="preserve"> </w:t>
      </w:r>
      <w:r w:rsidRPr="009209CD">
        <w:rPr>
          <w:rFonts w:cs="Times New Roman"/>
          <w:noProof/>
          <w:sz w:val="24"/>
        </w:rPr>
        <w:t>pre</w:t>
      </w:r>
      <w:r w:rsidR="00F35293" w:rsidRPr="009209CD">
        <w:rPr>
          <w:rFonts w:cs="Times New Roman"/>
          <w:noProof/>
          <w:sz w:val="24"/>
        </w:rPr>
        <w:t xml:space="preserve"> </w:t>
      </w:r>
      <w:r w:rsidRPr="009209CD">
        <w:rPr>
          <w:rFonts w:cs="Times New Roman"/>
          <w:noProof/>
          <w:sz w:val="24"/>
        </w:rPr>
        <w:t>isteka</w:t>
      </w:r>
      <w:r w:rsidR="00F35293" w:rsidRPr="009209CD">
        <w:rPr>
          <w:rFonts w:cs="Times New Roman"/>
          <w:noProof/>
          <w:sz w:val="24"/>
        </w:rPr>
        <w:t xml:space="preserve"> </w:t>
      </w:r>
      <w:r w:rsidRPr="009209CD">
        <w:rPr>
          <w:rFonts w:cs="Times New Roman"/>
          <w:noProof/>
          <w:sz w:val="24"/>
        </w:rPr>
        <w:t>roka</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podnošenje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dužan</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produži</w:t>
      </w:r>
      <w:r w:rsidR="00F35293" w:rsidRPr="009209CD">
        <w:rPr>
          <w:rFonts w:cs="Times New Roman"/>
          <w:noProof/>
          <w:sz w:val="24"/>
        </w:rPr>
        <w:t xml:space="preserve"> </w:t>
      </w:r>
      <w:r w:rsidRPr="009209CD">
        <w:rPr>
          <w:rFonts w:cs="Times New Roman"/>
          <w:noProof/>
          <w:sz w:val="24"/>
        </w:rPr>
        <w:t>rok</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podnošenje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objavi</w:t>
      </w:r>
      <w:r w:rsidR="00F35293" w:rsidRPr="009209CD">
        <w:rPr>
          <w:rFonts w:cs="Times New Roman"/>
          <w:noProof/>
          <w:sz w:val="24"/>
        </w:rPr>
        <w:t xml:space="preserve"> </w:t>
      </w:r>
      <w:r w:rsidRPr="009209CD">
        <w:rPr>
          <w:rFonts w:cs="Times New Roman"/>
          <w:noProof/>
          <w:sz w:val="24"/>
        </w:rPr>
        <w:t>obaveštenje</w:t>
      </w:r>
      <w:r w:rsidR="00F35293" w:rsidRPr="009209CD">
        <w:rPr>
          <w:rFonts w:cs="Times New Roman"/>
          <w:noProof/>
          <w:sz w:val="24"/>
        </w:rPr>
        <w:t xml:space="preserve"> </w:t>
      </w:r>
      <w:r w:rsidRPr="009209CD">
        <w:rPr>
          <w:rFonts w:cs="Times New Roman"/>
          <w:noProof/>
          <w:sz w:val="24"/>
        </w:rPr>
        <w:t>o</w:t>
      </w:r>
      <w:r w:rsidR="00F35293" w:rsidRPr="009209CD">
        <w:rPr>
          <w:rFonts w:cs="Times New Roman"/>
          <w:noProof/>
          <w:sz w:val="24"/>
        </w:rPr>
        <w:t xml:space="preserve"> </w:t>
      </w:r>
      <w:r w:rsidRPr="009209CD">
        <w:rPr>
          <w:rFonts w:cs="Times New Roman"/>
          <w:noProof/>
          <w:sz w:val="24"/>
        </w:rPr>
        <w:t>produženju</w:t>
      </w:r>
      <w:r w:rsidR="00F35293" w:rsidRPr="009209CD">
        <w:rPr>
          <w:rFonts w:cs="Times New Roman"/>
          <w:noProof/>
          <w:sz w:val="24"/>
        </w:rPr>
        <w:t xml:space="preserve"> </w:t>
      </w:r>
      <w:r w:rsidRPr="009209CD">
        <w:rPr>
          <w:rFonts w:cs="Times New Roman"/>
          <w:noProof/>
          <w:sz w:val="24"/>
        </w:rPr>
        <w:t>roka</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podnošenje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w:t>
      </w:r>
    </w:p>
    <w:p w:rsidR="00F35293" w:rsidRPr="009209CD" w:rsidRDefault="002F00BF" w:rsidP="00F35293">
      <w:pPr>
        <w:spacing w:after="120"/>
        <w:rPr>
          <w:rFonts w:cs="Times New Roman"/>
          <w:noProof/>
          <w:sz w:val="24"/>
        </w:rPr>
      </w:pPr>
      <w:r w:rsidRPr="009209CD">
        <w:rPr>
          <w:rFonts w:cs="Times New Roman"/>
          <w:noProof/>
          <w:sz w:val="24"/>
        </w:rPr>
        <w:t>Dopuna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izmena</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vrši</w:t>
      </w:r>
      <w:r w:rsidR="00F35293" w:rsidRPr="009209CD">
        <w:rPr>
          <w:rFonts w:cs="Times New Roman"/>
          <w:noProof/>
          <w:sz w:val="24"/>
        </w:rPr>
        <w:t xml:space="preserve"> </w:t>
      </w:r>
      <w:r w:rsidRPr="009209CD">
        <w:rPr>
          <w:rFonts w:cs="Times New Roman"/>
          <w:noProof/>
          <w:sz w:val="24"/>
        </w:rPr>
        <w:t>tako</w:t>
      </w:r>
      <w:r w:rsidR="00F35293" w:rsidRPr="009209CD">
        <w:rPr>
          <w:rFonts w:cs="Times New Roman"/>
          <w:noProof/>
          <w:sz w:val="24"/>
        </w:rPr>
        <w:t xml:space="preserve"> </w:t>
      </w:r>
      <w:r w:rsidRPr="009209CD">
        <w:rPr>
          <w:rFonts w:cs="Times New Roman"/>
          <w:noProof/>
          <w:sz w:val="24"/>
        </w:rPr>
        <w:t>što</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stranicama</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kojima</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vrše</w:t>
      </w:r>
      <w:r w:rsidR="00F35293" w:rsidRPr="009209CD">
        <w:rPr>
          <w:rFonts w:cs="Times New Roman"/>
          <w:noProof/>
          <w:sz w:val="24"/>
        </w:rPr>
        <w:t xml:space="preserve"> </w:t>
      </w:r>
      <w:r w:rsidRPr="009209CD">
        <w:rPr>
          <w:rFonts w:cs="Times New Roman"/>
          <w:noProof/>
          <w:sz w:val="24"/>
        </w:rPr>
        <w:t>dopune</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izmene</w:t>
      </w:r>
      <w:r w:rsidR="00F35293" w:rsidRPr="009209CD">
        <w:rPr>
          <w:rFonts w:cs="Times New Roman"/>
          <w:noProof/>
          <w:sz w:val="24"/>
        </w:rPr>
        <w:t xml:space="preserve"> </w:t>
      </w:r>
      <w:r w:rsidRPr="009209CD">
        <w:rPr>
          <w:rFonts w:cs="Times New Roman"/>
          <w:noProof/>
          <w:sz w:val="24"/>
        </w:rPr>
        <w:t>obavezno</w:t>
      </w:r>
      <w:r w:rsidR="00F35293" w:rsidRPr="009209CD">
        <w:rPr>
          <w:rFonts w:cs="Times New Roman"/>
          <w:noProof/>
          <w:sz w:val="24"/>
        </w:rPr>
        <w:t xml:space="preserve"> </w:t>
      </w:r>
      <w:r w:rsidRPr="009209CD">
        <w:rPr>
          <w:rFonts w:cs="Times New Roman"/>
          <w:noProof/>
          <w:sz w:val="24"/>
        </w:rPr>
        <w:t>naznači</w:t>
      </w:r>
      <w:r w:rsidR="00F35293" w:rsidRPr="009209CD">
        <w:rPr>
          <w:rFonts w:cs="Times New Roman"/>
          <w:noProof/>
          <w:sz w:val="24"/>
        </w:rPr>
        <w:t xml:space="preserve"> </w:t>
      </w:r>
      <w:r w:rsidRPr="009209CD">
        <w:rPr>
          <w:rFonts w:cs="Times New Roman"/>
          <w:noProof/>
          <w:sz w:val="24"/>
        </w:rPr>
        <w:t>crvenom</w:t>
      </w:r>
      <w:r w:rsidR="00F35293" w:rsidRPr="009209CD">
        <w:rPr>
          <w:rFonts w:cs="Times New Roman"/>
          <w:noProof/>
          <w:sz w:val="24"/>
        </w:rPr>
        <w:t xml:space="preserve"> </w:t>
      </w:r>
      <w:r w:rsidRPr="009209CD">
        <w:rPr>
          <w:rFonts w:cs="Times New Roman"/>
          <w:noProof/>
          <w:sz w:val="24"/>
        </w:rPr>
        <w:t>bojom</w:t>
      </w:r>
      <w:r w:rsidR="00F35293" w:rsidRPr="009209CD">
        <w:rPr>
          <w:rFonts w:cs="Times New Roman"/>
          <w:noProof/>
          <w:sz w:val="24"/>
        </w:rPr>
        <w:t xml:space="preserve"> </w:t>
      </w:r>
      <w:r w:rsidRPr="009209CD">
        <w:rPr>
          <w:rFonts w:cs="Times New Roman"/>
          <w:noProof/>
          <w:sz w:val="24"/>
        </w:rPr>
        <w:t>Dopuna</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 xml:space="preserve">, </w:t>
      </w:r>
      <w:r w:rsidRPr="009209CD">
        <w:rPr>
          <w:rFonts w:cs="Times New Roman"/>
          <w:noProof/>
          <w:sz w:val="24"/>
        </w:rPr>
        <w:t>odnosno</w:t>
      </w:r>
      <w:r w:rsidR="00F35293" w:rsidRPr="009209CD">
        <w:rPr>
          <w:rFonts w:cs="Times New Roman"/>
          <w:noProof/>
          <w:sz w:val="24"/>
        </w:rPr>
        <w:t xml:space="preserve"> </w:t>
      </w:r>
      <w:r w:rsidRPr="009209CD">
        <w:rPr>
          <w:rFonts w:cs="Times New Roman"/>
          <w:noProof/>
          <w:sz w:val="24"/>
        </w:rPr>
        <w:t>Izmena</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 xml:space="preserve">. </w:t>
      </w:r>
      <w:r w:rsidRPr="009209CD">
        <w:rPr>
          <w:rFonts w:cs="Times New Roman"/>
          <w:noProof/>
          <w:sz w:val="24"/>
        </w:rPr>
        <w:t>Izmene</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dopune</w:t>
      </w:r>
      <w:r w:rsidR="00F35293" w:rsidRPr="009209CD">
        <w:rPr>
          <w:rFonts w:cs="Times New Roman"/>
          <w:noProof/>
          <w:sz w:val="24"/>
        </w:rPr>
        <w:t xml:space="preserve"> </w:t>
      </w:r>
      <w:r w:rsidRPr="009209CD">
        <w:rPr>
          <w:rFonts w:cs="Times New Roman"/>
          <w:noProof/>
          <w:sz w:val="24"/>
        </w:rPr>
        <w:t>predstavljaju</w:t>
      </w:r>
      <w:r w:rsidR="00F35293" w:rsidRPr="009209CD">
        <w:rPr>
          <w:rFonts w:cs="Times New Roman"/>
          <w:noProof/>
          <w:sz w:val="24"/>
        </w:rPr>
        <w:t xml:space="preserve"> </w:t>
      </w:r>
      <w:r w:rsidRPr="009209CD">
        <w:rPr>
          <w:rFonts w:cs="Times New Roman"/>
          <w:noProof/>
          <w:sz w:val="24"/>
        </w:rPr>
        <w:t>sastavni</w:t>
      </w:r>
      <w:r w:rsidR="00F35293" w:rsidRPr="009209CD">
        <w:rPr>
          <w:rFonts w:cs="Times New Roman"/>
          <w:noProof/>
          <w:sz w:val="24"/>
        </w:rPr>
        <w:t xml:space="preserve"> </w:t>
      </w:r>
      <w:r w:rsidRPr="009209CD">
        <w:rPr>
          <w:rFonts w:cs="Times New Roman"/>
          <w:noProof/>
          <w:sz w:val="24"/>
        </w:rPr>
        <w:t>deo</w:t>
      </w:r>
      <w:r w:rsidR="00F35293" w:rsidRPr="009209CD">
        <w:rPr>
          <w:rFonts w:cs="Times New Roman"/>
          <w:noProof/>
          <w:sz w:val="24"/>
        </w:rPr>
        <w:t xml:space="preserve"> </w:t>
      </w:r>
      <w:r w:rsidRPr="009209CD">
        <w:rPr>
          <w:rFonts w:cs="Times New Roman"/>
          <w:noProof/>
          <w:sz w:val="24"/>
        </w:rPr>
        <w:t>konkursne</w:t>
      </w:r>
      <w:r w:rsidR="00F35293" w:rsidRPr="009209CD">
        <w:rPr>
          <w:rFonts w:cs="Times New Roman"/>
          <w:noProof/>
          <w:sz w:val="24"/>
        </w:rPr>
        <w:t xml:space="preserve"> </w:t>
      </w:r>
      <w:r w:rsidRPr="009209CD">
        <w:rPr>
          <w:rFonts w:cs="Times New Roman"/>
          <w:noProof/>
          <w:sz w:val="24"/>
        </w:rPr>
        <w:t>dokumentacije</w:t>
      </w:r>
      <w:r w:rsidR="00F35293" w:rsidRPr="009209CD">
        <w:rPr>
          <w:rFonts w:cs="Times New Roman"/>
          <w:noProof/>
          <w:sz w:val="24"/>
        </w:rPr>
        <w:t>.</w:t>
      </w:r>
    </w:p>
    <w:p w:rsidR="00F35293" w:rsidRPr="009209CD" w:rsidRDefault="002F00BF" w:rsidP="00F35293">
      <w:pPr>
        <w:spacing w:after="120"/>
        <w:ind w:right="23"/>
        <w:rPr>
          <w:rFonts w:cs="Times New Roman"/>
          <w:b/>
          <w:bCs/>
          <w:iCs/>
          <w:noProof/>
          <w:spacing w:val="-1"/>
          <w:sz w:val="24"/>
        </w:rPr>
      </w:pPr>
      <w:r w:rsidRPr="009209CD">
        <w:rPr>
          <w:rFonts w:cs="Times New Roman"/>
          <w:b/>
          <w:bCs/>
          <w:iCs/>
          <w:noProof/>
          <w:spacing w:val="-1"/>
          <w:sz w:val="24"/>
        </w:rPr>
        <w:t>Ponuda</w:t>
      </w:r>
      <w:r w:rsidR="00F35293" w:rsidRPr="009209CD">
        <w:rPr>
          <w:rFonts w:cs="Times New Roman"/>
          <w:b/>
          <w:bCs/>
          <w:iCs/>
          <w:noProof/>
          <w:spacing w:val="-1"/>
          <w:sz w:val="24"/>
        </w:rPr>
        <w:t xml:space="preserve"> </w:t>
      </w:r>
      <w:r w:rsidRPr="009209CD">
        <w:rPr>
          <w:rFonts w:cs="Times New Roman"/>
          <w:b/>
          <w:bCs/>
          <w:iCs/>
          <w:noProof/>
          <w:spacing w:val="-1"/>
          <w:sz w:val="24"/>
        </w:rPr>
        <w:t>obavezno</w:t>
      </w:r>
      <w:r w:rsidR="00F35293" w:rsidRPr="009209CD">
        <w:rPr>
          <w:rFonts w:cs="Times New Roman"/>
          <w:b/>
          <w:bCs/>
          <w:iCs/>
          <w:noProof/>
          <w:spacing w:val="-1"/>
          <w:sz w:val="24"/>
        </w:rPr>
        <w:t xml:space="preserve"> </w:t>
      </w:r>
      <w:r w:rsidRPr="009209CD">
        <w:rPr>
          <w:rFonts w:cs="Times New Roman"/>
          <w:b/>
          <w:bCs/>
          <w:iCs/>
          <w:noProof/>
          <w:spacing w:val="-1"/>
          <w:sz w:val="24"/>
        </w:rPr>
        <w:t>mora</w:t>
      </w:r>
      <w:r w:rsidR="00F35293" w:rsidRPr="009209CD">
        <w:rPr>
          <w:rFonts w:cs="Times New Roman"/>
          <w:b/>
          <w:bCs/>
          <w:iCs/>
          <w:noProof/>
          <w:spacing w:val="-1"/>
          <w:sz w:val="24"/>
        </w:rPr>
        <w:t xml:space="preserve"> </w:t>
      </w:r>
      <w:r w:rsidRPr="009209CD">
        <w:rPr>
          <w:rFonts w:cs="Times New Roman"/>
          <w:b/>
          <w:bCs/>
          <w:iCs/>
          <w:noProof/>
          <w:spacing w:val="-1"/>
          <w:sz w:val="24"/>
        </w:rPr>
        <w:t>da</w:t>
      </w:r>
      <w:r w:rsidR="00F35293" w:rsidRPr="009209CD">
        <w:rPr>
          <w:rFonts w:cs="Times New Roman"/>
          <w:b/>
          <w:bCs/>
          <w:iCs/>
          <w:noProof/>
          <w:spacing w:val="-1"/>
          <w:sz w:val="24"/>
        </w:rPr>
        <w:t xml:space="preserve"> </w:t>
      </w:r>
      <w:r w:rsidRPr="009209CD">
        <w:rPr>
          <w:rFonts w:cs="Times New Roman"/>
          <w:b/>
          <w:bCs/>
          <w:iCs/>
          <w:noProof/>
          <w:spacing w:val="-1"/>
          <w:sz w:val="24"/>
        </w:rPr>
        <w:t>sadrži</w:t>
      </w:r>
      <w:r w:rsidR="00F35293" w:rsidRPr="009209CD">
        <w:rPr>
          <w:rFonts w:cs="Times New Roman"/>
          <w:b/>
          <w:bCs/>
          <w:iCs/>
          <w:noProof/>
          <w:spacing w:val="-1"/>
          <w:sz w:val="24"/>
        </w:rPr>
        <w:t>:</w:t>
      </w:r>
    </w:p>
    <w:p w:rsidR="00F35293" w:rsidRPr="009209CD" w:rsidRDefault="002F00BF" w:rsidP="00192562">
      <w:pPr>
        <w:numPr>
          <w:ilvl w:val="0"/>
          <w:numId w:val="5"/>
        </w:numPr>
        <w:contextualSpacing/>
        <w:rPr>
          <w:rFonts w:cs="Times New Roman"/>
          <w:noProof/>
          <w:sz w:val="24"/>
        </w:rPr>
      </w:pPr>
      <w:r w:rsidRPr="009209CD">
        <w:rPr>
          <w:rFonts w:cs="Times New Roman"/>
          <w:noProof/>
          <w:sz w:val="24"/>
        </w:rPr>
        <w:t>Popunjen</w:t>
      </w:r>
      <w:r w:rsidR="00F35293" w:rsidRPr="009209CD">
        <w:rPr>
          <w:rFonts w:cs="Times New Roman"/>
          <w:noProof/>
          <w:sz w:val="24"/>
        </w:rPr>
        <w:t xml:space="preserve">, </w:t>
      </w:r>
      <w:r w:rsidRPr="009209CD">
        <w:rPr>
          <w:rFonts w:cs="Times New Roman"/>
          <w:noProof/>
          <w:sz w:val="24"/>
        </w:rPr>
        <w:t>potpisan</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pečatiran</w:t>
      </w:r>
      <w:r w:rsidR="00F35293" w:rsidRPr="009209CD">
        <w:rPr>
          <w:rFonts w:cs="Times New Roman"/>
          <w:noProof/>
          <w:sz w:val="24"/>
        </w:rPr>
        <w:t xml:space="preserve"> </w:t>
      </w:r>
      <w:r w:rsidRPr="009209CD">
        <w:rPr>
          <w:rFonts w:cs="Times New Roman"/>
          <w:noProof/>
          <w:sz w:val="24"/>
        </w:rPr>
        <w:t>Obrazac</w:t>
      </w:r>
      <w:r w:rsidR="00F35293" w:rsidRPr="009209CD">
        <w:rPr>
          <w:rFonts w:cs="Times New Roman"/>
          <w:noProof/>
          <w:sz w:val="24"/>
        </w:rPr>
        <w:t xml:space="preserve"> 1:</w:t>
      </w:r>
    </w:p>
    <w:p w:rsidR="00F35293" w:rsidRPr="009209CD" w:rsidRDefault="002F00BF" w:rsidP="00F35293">
      <w:pPr>
        <w:ind w:left="1276"/>
        <w:rPr>
          <w:rFonts w:cs="Times New Roman"/>
          <w:noProof/>
          <w:sz w:val="24"/>
        </w:rPr>
      </w:pPr>
      <w:r w:rsidRPr="009209CD">
        <w:rPr>
          <w:rFonts w:cs="Times New Roman"/>
          <w:noProof/>
          <w:sz w:val="24"/>
        </w:rPr>
        <w:t>a</w:t>
      </w:r>
      <w:r w:rsidR="00F35293" w:rsidRPr="009209CD">
        <w:rPr>
          <w:rFonts w:cs="Times New Roman"/>
          <w:noProof/>
          <w:sz w:val="24"/>
        </w:rPr>
        <w:t xml:space="preserve">. </w:t>
      </w:r>
      <w:r w:rsidRPr="009209CD">
        <w:rPr>
          <w:rFonts w:cs="Times New Roman"/>
          <w:noProof/>
          <w:sz w:val="24"/>
        </w:rPr>
        <w:t>Ukoliko</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sam</w:t>
      </w:r>
      <w:r w:rsidR="00F35293" w:rsidRPr="009209CD">
        <w:rPr>
          <w:rFonts w:cs="Times New Roman"/>
          <w:noProof/>
          <w:sz w:val="24"/>
        </w:rPr>
        <w:t xml:space="preserve"> </w:t>
      </w:r>
      <w:r w:rsidRPr="009209CD">
        <w:rPr>
          <w:rFonts w:cs="Times New Roman"/>
          <w:noProof/>
          <w:sz w:val="24"/>
        </w:rPr>
        <w:t>podnosi</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dostavlja</w:t>
      </w:r>
      <w:r w:rsidR="00F35293" w:rsidRPr="009209CD">
        <w:rPr>
          <w:rFonts w:cs="Times New Roman"/>
          <w:noProof/>
          <w:sz w:val="24"/>
        </w:rPr>
        <w:t xml:space="preserve"> </w:t>
      </w:r>
      <w:r w:rsidRPr="009209CD">
        <w:rPr>
          <w:rFonts w:cs="Times New Roman"/>
          <w:noProof/>
          <w:sz w:val="24"/>
        </w:rPr>
        <w:t>Obrazac</w:t>
      </w:r>
      <w:r w:rsidR="00F35293" w:rsidRPr="009209CD">
        <w:rPr>
          <w:rFonts w:cs="Times New Roman"/>
          <w:noProof/>
          <w:sz w:val="24"/>
        </w:rPr>
        <w:t xml:space="preserve"> 1;</w:t>
      </w:r>
    </w:p>
    <w:p w:rsidR="006907FD" w:rsidRPr="009209CD" w:rsidRDefault="002F00BF" w:rsidP="00AE1945">
      <w:pPr>
        <w:ind w:left="1276"/>
        <w:rPr>
          <w:rFonts w:cs="Times New Roman"/>
          <w:noProof/>
          <w:sz w:val="24"/>
        </w:rPr>
      </w:pPr>
      <w:r w:rsidRPr="009209CD">
        <w:rPr>
          <w:rFonts w:cs="Times New Roman"/>
          <w:noProof/>
          <w:sz w:val="24"/>
        </w:rPr>
        <w:t>b</w:t>
      </w:r>
      <w:r w:rsidR="00F35293" w:rsidRPr="009209CD">
        <w:rPr>
          <w:rFonts w:cs="Times New Roman"/>
          <w:noProof/>
          <w:sz w:val="24"/>
        </w:rPr>
        <w:t xml:space="preserve">. </w:t>
      </w:r>
      <w:r w:rsidRPr="009209CD">
        <w:rPr>
          <w:rFonts w:cs="Times New Roman"/>
          <w:noProof/>
          <w:sz w:val="24"/>
        </w:rPr>
        <w:t>Ukoliko</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podnosi</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sa</w:t>
      </w:r>
      <w:r w:rsidR="00F35293" w:rsidRPr="009209CD">
        <w:rPr>
          <w:rFonts w:cs="Times New Roman"/>
          <w:noProof/>
          <w:sz w:val="24"/>
        </w:rPr>
        <w:t xml:space="preserve"> </w:t>
      </w:r>
      <w:r w:rsidRPr="009209CD">
        <w:rPr>
          <w:rFonts w:cs="Times New Roman"/>
          <w:noProof/>
          <w:sz w:val="24"/>
        </w:rPr>
        <w:t>podizvođačem</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zajedničku</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dostavlja</w:t>
      </w:r>
      <w:r w:rsidR="00F35293" w:rsidRPr="009209CD">
        <w:rPr>
          <w:rFonts w:cs="Times New Roman"/>
          <w:noProof/>
          <w:sz w:val="24"/>
        </w:rPr>
        <w:t xml:space="preserve"> </w:t>
      </w:r>
      <w:r w:rsidRPr="009209CD">
        <w:rPr>
          <w:rFonts w:cs="Times New Roman"/>
          <w:noProof/>
          <w:sz w:val="24"/>
        </w:rPr>
        <w:t>Obrazac</w:t>
      </w:r>
      <w:r w:rsidR="00F35293" w:rsidRPr="009209CD">
        <w:rPr>
          <w:rFonts w:cs="Times New Roman"/>
          <w:noProof/>
          <w:sz w:val="24"/>
        </w:rPr>
        <w:t xml:space="preserve"> 1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Obrazac</w:t>
      </w:r>
      <w:r w:rsidR="00F35293" w:rsidRPr="009209CD">
        <w:rPr>
          <w:rFonts w:cs="Times New Roman"/>
          <w:noProof/>
          <w:sz w:val="24"/>
        </w:rPr>
        <w:t xml:space="preserve"> 2; </w:t>
      </w:r>
    </w:p>
    <w:p w:rsidR="006907FD" w:rsidRPr="009209CD" w:rsidRDefault="002F00BF" w:rsidP="003D3827">
      <w:pPr>
        <w:ind w:left="360"/>
        <w:contextualSpacing/>
        <w:rPr>
          <w:rFonts w:cs="Times New Roman"/>
          <w:noProof/>
          <w:sz w:val="24"/>
        </w:rPr>
      </w:pP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prilogu</w:t>
      </w:r>
      <w:r w:rsidR="00F35293" w:rsidRPr="009209CD">
        <w:rPr>
          <w:rFonts w:cs="Times New Roman"/>
          <w:noProof/>
          <w:sz w:val="24"/>
        </w:rPr>
        <w:t xml:space="preserve"> </w:t>
      </w:r>
      <w:r w:rsidRPr="009209CD">
        <w:rPr>
          <w:rFonts w:cs="Times New Roman"/>
          <w:noProof/>
          <w:sz w:val="24"/>
        </w:rPr>
        <w:t>Obrasca</w:t>
      </w:r>
      <w:r w:rsidR="00F35293" w:rsidRPr="009209CD">
        <w:rPr>
          <w:rFonts w:cs="Times New Roman"/>
          <w:noProof/>
          <w:sz w:val="24"/>
        </w:rPr>
        <w:t xml:space="preserve"> 1 </w:t>
      </w:r>
      <w:r w:rsidRPr="009209CD">
        <w:rPr>
          <w:rFonts w:cs="Times New Roman"/>
          <w:noProof/>
          <w:sz w:val="24"/>
        </w:rPr>
        <w:t>obavezno</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dostavlja</w:t>
      </w:r>
      <w:r w:rsidR="00F35293" w:rsidRPr="009209CD">
        <w:rPr>
          <w:rFonts w:cs="Times New Roman"/>
          <w:noProof/>
          <w:sz w:val="24"/>
        </w:rPr>
        <w:t xml:space="preserve"> </w:t>
      </w:r>
      <w:r w:rsidRPr="009209CD">
        <w:rPr>
          <w:rFonts w:cs="Times New Roman"/>
          <w:noProof/>
          <w:sz w:val="24"/>
        </w:rPr>
        <w:t>kopija</w:t>
      </w:r>
      <w:r w:rsidR="00F35293" w:rsidRPr="009209CD">
        <w:rPr>
          <w:rFonts w:cs="Times New Roman"/>
          <w:noProof/>
          <w:sz w:val="24"/>
        </w:rPr>
        <w:t xml:space="preserve"> </w:t>
      </w:r>
      <w:r w:rsidRPr="009209CD">
        <w:rPr>
          <w:rFonts w:cs="Times New Roman"/>
          <w:noProof/>
          <w:sz w:val="24"/>
        </w:rPr>
        <w:t>sporazuma</w:t>
      </w:r>
      <w:r w:rsidR="00F35293" w:rsidRPr="009209CD">
        <w:rPr>
          <w:rFonts w:cs="Times New Roman"/>
          <w:noProof/>
          <w:sz w:val="24"/>
        </w:rPr>
        <w:t xml:space="preserve"> </w:t>
      </w:r>
      <w:r w:rsidRPr="009209CD">
        <w:rPr>
          <w:rFonts w:cs="Times New Roman"/>
          <w:noProof/>
          <w:sz w:val="24"/>
        </w:rPr>
        <w:t>kojim</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učesnici</w:t>
      </w:r>
      <w:r w:rsidR="00F35293" w:rsidRPr="009209CD">
        <w:rPr>
          <w:rFonts w:cs="Times New Roman"/>
          <w:noProof/>
          <w:sz w:val="24"/>
        </w:rPr>
        <w:t xml:space="preserve"> </w:t>
      </w:r>
      <w:r w:rsidRPr="009209CD">
        <w:rPr>
          <w:rFonts w:cs="Times New Roman"/>
          <w:noProof/>
          <w:sz w:val="24"/>
        </w:rPr>
        <w:t>zajedničke</w:t>
      </w:r>
      <w:r w:rsidR="00F35293" w:rsidRPr="009209CD">
        <w:rPr>
          <w:rFonts w:cs="Times New Roman"/>
          <w:noProof/>
          <w:sz w:val="24"/>
        </w:rPr>
        <w:t xml:space="preserve"> </w:t>
      </w:r>
      <w:r w:rsidRPr="009209CD">
        <w:rPr>
          <w:rFonts w:cs="Times New Roman"/>
          <w:noProof/>
          <w:sz w:val="24"/>
        </w:rPr>
        <w:t>ponude</w:t>
      </w:r>
      <w:r w:rsidR="00F35293" w:rsidRPr="009209CD">
        <w:rPr>
          <w:rFonts w:cs="Times New Roman"/>
          <w:noProof/>
          <w:sz w:val="24"/>
        </w:rPr>
        <w:t xml:space="preserve"> </w:t>
      </w:r>
      <w:r w:rsidRPr="009209CD">
        <w:rPr>
          <w:rFonts w:cs="Times New Roman"/>
          <w:noProof/>
          <w:sz w:val="24"/>
        </w:rPr>
        <w:t>međusobno</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prema</w:t>
      </w:r>
      <w:r w:rsidR="00F35293" w:rsidRPr="009209CD">
        <w:rPr>
          <w:rFonts w:cs="Times New Roman"/>
          <w:noProof/>
          <w:sz w:val="24"/>
        </w:rPr>
        <w:t xml:space="preserve"> </w:t>
      </w:r>
      <w:r w:rsidRPr="009209CD">
        <w:rPr>
          <w:rFonts w:cs="Times New Roman"/>
          <w:noProof/>
          <w:sz w:val="24"/>
        </w:rPr>
        <w:t>Naručiocu</w:t>
      </w:r>
      <w:r w:rsidR="00F35293" w:rsidRPr="009209CD">
        <w:rPr>
          <w:rFonts w:cs="Times New Roman"/>
          <w:noProof/>
          <w:sz w:val="24"/>
        </w:rPr>
        <w:t xml:space="preserve"> </w:t>
      </w:r>
      <w:r w:rsidRPr="009209CD">
        <w:rPr>
          <w:rFonts w:cs="Times New Roman"/>
          <w:noProof/>
          <w:sz w:val="24"/>
        </w:rPr>
        <w:t>obavezuju</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izvršenje</w:t>
      </w:r>
      <w:r w:rsidR="00F35293" w:rsidRPr="009209CD">
        <w:rPr>
          <w:rFonts w:cs="Times New Roman"/>
          <w:noProof/>
          <w:sz w:val="24"/>
        </w:rPr>
        <w:t xml:space="preserve"> </w:t>
      </w:r>
      <w:r w:rsidRPr="009209CD">
        <w:rPr>
          <w:rFonts w:cs="Times New Roman"/>
          <w:noProof/>
          <w:sz w:val="24"/>
        </w:rPr>
        <w:t>nabavke</w:t>
      </w:r>
      <w:r w:rsidR="00F35293" w:rsidRPr="009209CD">
        <w:rPr>
          <w:rFonts w:cs="Times New Roman"/>
          <w:noProof/>
          <w:sz w:val="24"/>
        </w:rPr>
        <w:t>;</w:t>
      </w:r>
    </w:p>
    <w:p w:rsidR="00F35293" w:rsidRPr="009209CD" w:rsidRDefault="002F00BF" w:rsidP="00192562">
      <w:pPr>
        <w:numPr>
          <w:ilvl w:val="0"/>
          <w:numId w:val="5"/>
        </w:numPr>
        <w:contextualSpacing/>
        <w:rPr>
          <w:rFonts w:cs="Times New Roman"/>
          <w:noProof/>
          <w:sz w:val="24"/>
        </w:rPr>
      </w:pPr>
      <w:r w:rsidRPr="009209CD">
        <w:rPr>
          <w:rFonts w:cs="Times New Roman"/>
          <w:iCs/>
          <w:noProof/>
          <w:sz w:val="24"/>
        </w:rPr>
        <w:t>Popunjen</w:t>
      </w:r>
      <w:r w:rsidR="00F35293" w:rsidRPr="009209CD">
        <w:rPr>
          <w:rFonts w:cs="Times New Roman"/>
          <w:iCs/>
          <w:noProof/>
          <w:sz w:val="24"/>
        </w:rPr>
        <w:t xml:space="preserve">, </w:t>
      </w:r>
      <w:r w:rsidRPr="009209CD">
        <w:rPr>
          <w:rFonts w:cs="Times New Roman"/>
          <w:iCs/>
          <w:noProof/>
          <w:sz w:val="24"/>
        </w:rPr>
        <w:t>potpisan</w:t>
      </w:r>
      <w:r w:rsidR="00F35293" w:rsidRPr="009209CD">
        <w:rPr>
          <w:rFonts w:cs="Times New Roman"/>
          <w:iCs/>
          <w:noProof/>
          <w:sz w:val="24"/>
        </w:rPr>
        <w:t xml:space="preserve"> </w:t>
      </w:r>
      <w:r w:rsidRPr="009209CD">
        <w:rPr>
          <w:rFonts w:cs="Times New Roman"/>
          <w:iCs/>
          <w:noProof/>
          <w:sz w:val="24"/>
        </w:rPr>
        <w:t>i</w:t>
      </w:r>
      <w:r w:rsidR="00F35293" w:rsidRPr="009209CD">
        <w:rPr>
          <w:rFonts w:cs="Times New Roman"/>
          <w:iCs/>
          <w:noProof/>
          <w:sz w:val="24"/>
        </w:rPr>
        <w:t xml:space="preserve"> </w:t>
      </w:r>
      <w:r w:rsidRPr="009209CD">
        <w:rPr>
          <w:rFonts w:cs="Times New Roman"/>
          <w:iCs/>
          <w:noProof/>
          <w:sz w:val="24"/>
        </w:rPr>
        <w:t>pečatiran</w:t>
      </w:r>
      <w:r w:rsidR="00F35293" w:rsidRPr="009209CD">
        <w:rPr>
          <w:rFonts w:cs="Times New Roman"/>
          <w:iCs/>
          <w:noProof/>
          <w:sz w:val="24"/>
        </w:rPr>
        <w:t xml:space="preserve"> </w:t>
      </w:r>
      <w:r w:rsidRPr="009209CD">
        <w:rPr>
          <w:rFonts w:cs="Times New Roman"/>
          <w:iCs/>
          <w:noProof/>
          <w:sz w:val="24"/>
        </w:rPr>
        <w:t>Obrazac</w:t>
      </w:r>
      <w:r w:rsidR="00F35293" w:rsidRPr="009209CD">
        <w:rPr>
          <w:rFonts w:cs="Times New Roman"/>
          <w:iCs/>
          <w:noProof/>
          <w:sz w:val="24"/>
        </w:rPr>
        <w:t xml:space="preserve"> 3</w:t>
      </w:r>
      <w:r w:rsidR="00F35293" w:rsidRPr="009209CD">
        <w:rPr>
          <w:rFonts w:cs="Times New Roman"/>
          <w:noProof/>
          <w:sz w:val="24"/>
        </w:rPr>
        <w:t>:</w:t>
      </w:r>
    </w:p>
    <w:p w:rsidR="00F35293" w:rsidRPr="009209CD" w:rsidRDefault="002F00BF" w:rsidP="00F35293">
      <w:pPr>
        <w:ind w:left="720"/>
        <w:contextualSpacing/>
        <w:rPr>
          <w:rFonts w:cs="Times New Roman"/>
          <w:noProof/>
          <w:sz w:val="24"/>
        </w:rPr>
      </w:pPr>
      <w:r w:rsidRPr="009209CD">
        <w:rPr>
          <w:rFonts w:cs="Times New Roman"/>
          <w:noProof/>
          <w:sz w:val="24"/>
        </w:rPr>
        <w:t>a</w:t>
      </w:r>
      <w:r w:rsidR="00F35293" w:rsidRPr="009209CD">
        <w:rPr>
          <w:rFonts w:cs="Times New Roman"/>
          <w:noProof/>
          <w:sz w:val="24"/>
        </w:rPr>
        <w:t xml:space="preserve">. </w:t>
      </w:r>
      <w:r w:rsidRPr="009209CD">
        <w:rPr>
          <w:rFonts w:cs="Times New Roman"/>
          <w:noProof/>
          <w:sz w:val="24"/>
        </w:rPr>
        <w:t>Ukoliko</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sam</w:t>
      </w:r>
      <w:r w:rsidR="00F35293" w:rsidRPr="009209CD">
        <w:rPr>
          <w:rFonts w:cs="Times New Roman"/>
          <w:noProof/>
          <w:sz w:val="24"/>
        </w:rPr>
        <w:t xml:space="preserve"> </w:t>
      </w:r>
      <w:r w:rsidRPr="009209CD">
        <w:rPr>
          <w:rFonts w:cs="Times New Roman"/>
          <w:noProof/>
          <w:sz w:val="24"/>
        </w:rPr>
        <w:t>podnosi</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ili</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okviru</w:t>
      </w:r>
      <w:r w:rsidR="00F35293" w:rsidRPr="009209CD">
        <w:rPr>
          <w:rFonts w:cs="Times New Roman"/>
          <w:noProof/>
          <w:sz w:val="24"/>
        </w:rPr>
        <w:t xml:space="preserve"> </w:t>
      </w:r>
      <w:r w:rsidRPr="009209CD">
        <w:rPr>
          <w:rFonts w:cs="Times New Roman"/>
          <w:noProof/>
          <w:sz w:val="24"/>
        </w:rPr>
        <w:t>zajedničke</w:t>
      </w:r>
      <w:r w:rsidR="00F35293" w:rsidRPr="009209CD">
        <w:rPr>
          <w:rFonts w:cs="Times New Roman"/>
          <w:noProof/>
          <w:sz w:val="24"/>
        </w:rPr>
        <w:t xml:space="preserve"> </w:t>
      </w:r>
      <w:r w:rsidRPr="009209CD">
        <w:rPr>
          <w:rFonts w:cs="Times New Roman"/>
          <w:noProof/>
          <w:sz w:val="24"/>
        </w:rPr>
        <w:t>ponude</w:t>
      </w:r>
      <w:r w:rsidR="00F35293" w:rsidRPr="009209CD">
        <w:rPr>
          <w:rFonts w:cs="Times New Roman"/>
          <w:noProof/>
          <w:sz w:val="24"/>
        </w:rPr>
        <w:t xml:space="preserve">, </w:t>
      </w:r>
      <w:r w:rsidRPr="009209CD">
        <w:rPr>
          <w:rFonts w:cs="Times New Roman"/>
          <w:noProof/>
          <w:sz w:val="24"/>
        </w:rPr>
        <w:t>dostavlja</w:t>
      </w:r>
      <w:r w:rsidR="00F35293" w:rsidRPr="009209CD">
        <w:rPr>
          <w:rFonts w:cs="Times New Roman"/>
          <w:noProof/>
          <w:sz w:val="24"/>
        </w:rPr>
        <w:t xml:space="preserve"> </w:t>
      </w:r>
      <w:r w:rsidRPr="009209CD">
        <w:rPr>
          <w:rFonts w:cs="Times New Roman"/>
          <w:iCs/>
          <w:noProof/>
          <w:sz w:val="24"/>
        </w:rPr>
        <w:t>Obrazac</w:t>
      </w:r>
      <w:r w:rsidR="00F35293" w:rsidRPr="009209CD">
        <w:rPr>
          <w:rFonts w:cs="Times New Roman"/>
          <w:iCs/>
          <w:noProof/>
          <w:sz w:val="24"/>
        </w:rPr>
        <w:t xml:space="preserve"> 3</w:t>
      </w:r>
      <w:r w:rsidR="00F35293" w:rsidRPr="009209CD">
        <w:rPr>
          <w:rFonts w:cs="Times New Roman"/>
          <w:noProof/>
          <w:sz w:val="24"/>
        </w:rPr>
        <w:t>;</w:t>
      </w:r>
    </w:p>
    <w:p w:rsidR="006907FD" w:rsidRPr="009209CD" w:rsidRDefault="002F00BF" w:rsidP="003D3827">
      <w:pPr>
        <w:ind w:left="720"/>
        <w:contextualSpacing/>
        <w:rPr>
          <w:rFonts w:cs="Times New Roman"/>
          <w:noProof/>
          <w:sz w:val="24"/>
        </w:rPr>
      </w:pPr>
      <w:r w:rsidRPr="009209CD">
        <w:rPr>
          <w:rFonts w:cs="Times New Roman"/>
          <w:noProof/>
          <w:sz w:val="24"/>
        </w:rPr>
        <w:lastRenderedPageBreak/>
        <w:t>b</w:t>
      </w:r>
      <w:r w:rsidR="00F35293" w:rsidRPr="009209CD">
        <w:rPr>
          <w:rFonts w:cs="Times New Roman"/>
          <w:noProof/>
          <w:sz w:val="24"/>
        </w:rPr>
        <w:t xml:space="preserve">. </w:t>
      </w:r>
      <w:r w:rsidRPr="009209CD">
        <w:rPr>
          <w:rFonts w:cs="Times New Roman"/>
          <w:noProof/>
          <w:sz w:val="24"/>
        </w:rPr>
        <w:t>Ukoliko</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podnosi</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sa</w:t>
      </w:r>
      <w:r w:rsidR="00F35293" w:rsidRPr="009209CD">
        <w:rPr>
          <w:rFonts w:cs="Times New Roman"/>
          <w:noProof/>
          <w:sz w:val="24"/>
        </w:rPr>
        <w:t xml:space="preserve"> </w:t>
      </w:r>
      <w:r w:rsidRPr="009209CD">
        <w:rPr>
          <w:rFonts w:cs="Times New Roman"/>
          <w:noProof/>
          <w:sz w:val="24"/>
        </w:rPr>
        <w:t>podizvođačem</w:t>
      </w:r>
      <w:r w:rsidR="00F35293" w:rsidRPr="009209CD">
        <w:rPr>
          <w:rFonts w:cs="Times New Roman"/>
          <w:noProof/>
          <w:sz w:val="24"/>
        </w:rPr>
        <w:t xml:space="preserve"> </w:t>
      </w:r>
      <w:r w:rsidRPr="009209CD">
        <w:rPr>
          <w:rFonts w:cs="Times New Roman"/>
          <w:noProof/>
          <w:sz w:val="24"/>
        </w:rPr>
        <w:t>dostavlja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iCs/>
          <w:noProof/>
          <w:sz w:val="24"/>
        </w:rPr>
        <w:t>Obrazac</w:t>
      </w:r>
      <w:r w:rsidR="00F35293" w:rsidRPr="009209CD">
        <w:rPr>
          <w:rFonts w:cs="Times New Roman"/>
          <w:iCs/>
          <w:noProof/>
          <w:sz w:val="24"/>
        </w:rPr>
        <w:t xml:space="preserve"> 3</w:t>
      </w:r>
      <w:r w:rsidRPr="009209CD">
        <w:rPr>
          <w:rFonts w:cs="Times New Roman"/>
          <w:iCs/>
          <w:noProof/>
          <w:sz w:val="24"/>
        </w:rPr>
        <w:t>a</w:t>
      </w:r>
      <w:r w:rsidR="00F35293" w:rsidRPr="009209CD">
        <w:rPr>
          <w:rFonts w:cs="Times New Roman"/>
          <w:noProof/>
          <w:sz w:val="24"/>
        </w:rPr>
        <w:t>;</w:t>
      </w:r>
    </w:p>
    <w:p w:rsidR="00F35293" w:rsidRPr="009209CD" w:rsidRDefault="002F00BF" w:rsidP="00192562">
      <w:pPr>
        <w:numPr>
          <w:ilvl w:val="0"/>
          <w:numId w:val="5"/>
        </w:numPr>
        <w:contextualSpacing/>
        <w:rPr>
          <w:rFonts w:cs="Times New Roman"/>
          <w:noProof/>
          <w:sz w:val="24"/>
        </w:rPr>
      </w:pPr>
      <w:r w:rsidRPr="009209CD">
        <w:rPr>
          <w:rFonts w:cs="Times New Roman"/>
          <w:iCs/>
          <w:noProof/>
          <w:sz w:val="24"/>
        </w:rPr>
        <w:t>Popunjen</w:t>
      </w:r>
      <w:r w:rsidR="00F35293" w:rsidRPr="009209CD">
        <w:rPr>
          <w:rFonts w:cs="Times New Roman"/>
          <w:iCs/>
          <w:noProof/>
          <w:sz w:val="24"/>
        </w:rPr>
        <w:t xml:space="preserve">, </w:t>
      </w:r>
      <w:r w:rsidRPr="009209CD">
        <w:rPr>
          <w:rFonts w:cs="Times New Roman"/>
          <w:iCs/>
          <w:noProof/>
          <w:sz w:val="24"/>
        </w:rPr>
        <w:t>potpisan</w:t>
      </w:r>
      <w:r w:rsidR="00F35293" w:rsidRPr="009209CD">
        <w:rPr>
          <w:rFonts w:cs="Times New Roman"/>
          <w:iCs/>
          <w:noProof/>
          <w:sz w:val="24"/>
        </w:rPr>
        <w:t xml:space="preserve"> </w:t>
      </w:r>
      <w:r w:rsidRPr="009209CD">
        <w:rPr>
          <w:rFonts w:cs="Times New Roman"/>
          <w:iCs/>
          <w:noProof/>
          <w:sz w:val="24"/>
        </w:rPr>
        <w:t>i</w:t>
      </w:r>
      <w:r w:rsidR="00F35293" w:rsidRPr="009209CD">
        <w:rPr>
          <w:rFonts w:cs="Times New Roman"/>
          <w:iCs/>
          <w:noProof/>
          <w:sz w:val="24"/>
        </w:rPr>
        <w:t xml:space="preserve"> </w:t>
      </w:r>
      <w:r w:rsidRPr="009209CD">
        <w:rPr>
          <w:rFonts w:cs="Times New Roman"/>
          <w:iCs/>
          <w:noProof/>
          <w:sz w:val="24"/>
        </w:rPr>
        <w:t>pečatiran</w:t>
      </w:r>
      <w:r w:rsidR="00F35293" w:rsidRPr="009209CD">
        <w:rPr>
          <w:rFonts w:cs="Times New Roman"/>
          <w:iCs/>
          <w:noProof/>
          <w:sz w:val="24"/>
        </w:rPr>
        <w:t xml:space="preserve"> </w:t>
      </w:r>
      <w:r w:rsidRPr="009209CD">
        <w:rPr>
          <w:rFonts w:cs="Times New Roman"/>
          <w:iCs/>
          <w:noProof/>
          <w:sz w:val="24"/>
        </w:rPr>
        <w:t>Obrazac</w:t>
      </w:r>
      <w:r w:rsidR="00F35293" w:rsidRPr="009209CD">
        <w:rPr>
          <w:rFonts w:cs="Times New Roman"/>
          <w:noProof/>
          <w:sz w:val="24"/>
        </w:rPr>
        <w:t xml:space="preserve"> 4;</w:t>
      </w:r>
    </w:p>
    <w:p w:rsidR="00AE1945" w:rsidRPr="009209CD" w:rsidRDefault="00AE1945" w:rsidP="00AE1945">
      <w:pPr>
        <w:pStyle w:val="ListParagraph"/>
        <w:rPr>
          <w:rFonts w:cs="Times New Roman"/>
          <w:noProof/>
          <w:sz w:val="24"/>
        </w:rPr>
      </w:pPr>
      <w:r w:rsidRPr="009209CD">
        <w:rPr>
          <w:rFonts w:cs="Times New Roman"/>
          <w:noProof/>
          <w:sz w:val="24"/>
        </w:rPr>
        <w:t>a. Ukoliko ponuđač sam podnosi ponudu ili u okviru zajedničke ponude, dostavlja Obrazac 4;</w:t>
      </w:r>
    </w:p>
    <w:p w:rsidR="00AE1945" w:rsidRDefault="00AE1945" w:rsidP="003D3827">
      <w:pPr>
        <w:pStyle w:val="ListParagraph"/>
        <w:rPr>
          <w:rFonts w:cs="Times New Roman"/>
          <w:noProof/>
          <w:sz w:val="24"/>
        </w:rPr>
      </w:pPr>
      <w:r w:rsidRPr="009209CD">
        <w:rPr>
          <w:rFonts w:cs="Times New Roman"/>
          <w:noProof/>
          <w:sz w:val="24"/>
        </w:rPr>
        <w:t>b. Ukoliko ponuđač podnosi ponudu sa podizvođačem dostavlja i Obrazac 4a;</w:t>
      </w:r>
    </w:p>
    <w:p w:rsidR="00B73E66" w:rsidRPr="009209CD" w:rsidRDefault="00B73E66" w:rsidP="00B73E66">
      <w:pPr>
        <w:pStyle w:val="ListParagraph"/>
        <w:numPr>
          <w:ilvl w:val="0"/>
          <w:numId w:val="5"/>
        </w:numPr>
        <w:rPr>
          <w:rFonts w:cs="Times New Roman"/>
          <w:noProof/>
          <w:sz w:val="24"/>
        </w:rPr>
      </w:pPr>
      <w:r w:rsidRPr="00B73E66">
        <w:rPr>
          <w:rFonts w:cs="Times New Roman"/>
          <w:noProof/>
          <w:sz w:val="24"/>
        </w:rPr>
        <w:t>Popunjen, potpisan i pečatiran Obrazac</w:t>
      </w:r>
      <w:r w:rsidRPr="009209CD">
        <w:rPr>
          <w:rFonts w:cs="Times New Roman"/>
          <w:noProof/>
          <w:sz w:val="24"/>
        </w:rPr>
        <w:t xml:space="preserve"> </w:t>
      </w:r>
      <w:r>
        <w:rPr>
          <w:rFonts w:cs="Times New Roman"/>
          <w:noProof/>
          <w:sz w:val="24"/>
        </w:rPr>
        <w:t>5;</w:t>
      </w:r>
    </w:p>
    <w:p w:rsidR="006907FD" w:rsidRPr="009209CD" w:rsidRDefault="00AE1945" w:rsidP="00192562">
      <w:pPr>
        <w:pStyle w:val="ListParagraph"/>
        <w:numPr>
          <w:ilvl w:val="0"/>
          <w:numId w:val="5"/>
        </w:numPr>
        <w:rPr>
          <w:rFonts w:cs="Times New Roman"/>
          <w:noProof/>
          <w:sz w:val="24"/>
        </w:rPr>
      </w:pPr>
      <w:r w:rsidRPr="009209CD">
        <w:rPr>
          <w:rFonts w:cs="Times New Roman"/>
          <w:noProof/>
          <w:sz w:val="24"/>
        </w:rPr>
        <w:t xml:space="preserve">Izjava ponuđača o integritetu, Obrazac </w:t>
      </w:r>
      <w:r w:rsidR="00B73E66">
        <w:rPr>
          <w:rFonts w:cs="Times New Roman"/>
          <w:noProof/>
          <w:sz w:val="24"/>
        </w:rPr>
        <w:t>6</w:t>
      </w:r>
      <w:r w:rsidRPr="009209CD">
        <w:rPr>
          <w:rFonts w:cs="Times New Roman"/>
          <w:noProof/>
          <w:sz w:val="24"/>
        </w:rPr>
        <w:t>;</w:t>
      </w:r>
    </w:p>
    <w:p w:rsidR="00F35293" w:rsidRPr="009209CD" w:rsidRDefault="002F00BF" w:rsidP="00192562">
      <w:pPr>
        <w:numPr>
          <w:ilvl w:val="0"/>
          <w:numId w:val="5"/>
        </w:numPr>
        <w:contextualSpacing/>
        <w:rPr>
          <w:rFonts w:cs="Times New Roman"/>
          <w:noProof/>
          <w:sz w:val="24"/>
        </w:rPr>
      </w:pPr>
      <w:r w:rsidRPr="009209CD">
        <w:rPr>
          <w:rFonts w:cs="Times New Roman"/>
          <w:iCs/>
          <w:noProof/>
          <w:sz w:val="24"/>
        </w:rPr>
        <w:t>Popunjen</w:t>
      </w:r>
      <w:r w:rsidR="00F35293" w:rsidRPr="009209CD">
        <w:rPr>
          <w:rFonts w:cs="Times New Roman"/>
          <w:iCs/>
          <w:noProof/>
          <w:sz w:val="24"/>
        </w:rPr>
        <w:t xml:space="preserve">, </w:t>
      </w:r>
      <w:r w:rsidRPr="009209CD">
        <w:rPr>
          <w:rFonts w:cs="Times New Roman"/>
          <w:iCs/>
          <w:noProof/>
          <w:sz w:val="24"/>
        </w:rPr>
        <w:t>potpisan</w:t>
      </w:r>
      <w:r w:rsidR="00F35293" w:rsidRPr="009209CD">
        <w:rPr>
          <w:rFonts w:cs="Times New Roman"/>
          <w:iCs/>
          <w:noProof/>
          <w:sz w:val="24"/>
        </w:rPr>
        <w:t xml:space="preserve"> </w:t>
      </w:r>
      <w:r w:rsidRPr="009209CD">
        <w:rPr>
          <w:rFonts w:cs="Times New Roman"/>
          <w:iCs/>
          <w:noProof/>
          <w:sz w:val="24"/>
        </w:rPr>
        <w:t>i</w:t>
      </w:r>
      <w:r w:rsidR="00F35293" w:rsidRPr="009209CD">
        <w:rPr>
          <w:rFonts w:cs="Times New Roman"/>
          <w:iCs/>
          <w:noProof/>
          <w:sz w:val="24"/>
        </w:rPr>
        <w:t xml:space="preserve"> </w:t>
      </w:r>
      <w:r w:rsidRPr="009209CD">
        <w:rPr>
          <w:rFonts w:cs="Times New Roman"/>
          <w:iCs/>
          <w:noProof/>
          <w:sz w:val="24"/>
        </w:rPr>
        <w:t>pečatiran</w:t>
      </w:r>
      <w:r w:rsidR="00F35293" w:rsidRPr="009209CD">
        <w:rPr>
          <w:rFonts w:cs="Times New Roman"/>
          <w:iCs/>
          <w:noProof/>
          <w:sz w:val="24"/>
        </w:rPr>
        <w:t xml:space="preserve"> </w:t>
      </w:r>
      <w:r w:rsidRPr="009209CD">
        <w:rPr>
          <w:rFonts w:cs="Times New Roman"/>
          <w:iCs/>
          <w:noProof/>
          <w:sz w:val="24"/>
        </w:rPr>
        <w:t>Obrazac</w:t>
      </w:r>
      <w:r w:rsidR="00F35293" w:rsidRPr="009209CD">
        <w:rPr>
          <w:rFonts w:cs="Times New Roman"/>
          <w:iCs/>
          <w:noProof/>
          <w:sz w:val="24"/>
        </w:rPr>
        <w:t xml:space="preserve"> </w:t>
      </w:r>
      <w:r w:rsidR="00B73E66">
        <w:rPr>
          <w:rFonts w:cs="Times New Roman"/>
          <w:noProof/>
          <w:sz w:val="24"/>
        </w:rPr>
        <w:t>7</w:t>
      </w:r>
      <w:r w:rsidR="00F35293" w:rsidRPr="009209CD">
        <w:rPr>
          <w:rFonts w:cs="Times New Roman"/>
          <w:noProof/>
          <w:sz w:val="24"/>
        </w:rPr>
        <w:t>;</w:t>
      </w:r>
    </w:p>
    <w:p w:rsidR="006907FD" w:rsidRPr="009209CD" w:rsidRDefault="00AE1945" w:rsidP="003D3827">
      <w:pPr>
        <w:pStyle w:val="ListParagraph"/>
        <w:rPr>
          <w:rFonts w:cs="Times New Roman"/>
          <w:iCs/>
          <w:noProof/>
          <w:sz w:val="24"/>
        </w:rPr>
      </w:pPr>
      <w:r w:rsidRPr="009209CD">
        <w:rPr>
          <w:rFonts w:cs="Times New Roman"/>
          <w:iCs/>
          <w:noProof/>
          <w:sz w:val="24"/>
        </w:rPr>
        <w:t xml:space="preserve">U prilogu Obrasca </w:t>
      </w:r>
      <w:r w:rsidR="00B73E66">
        <w:rPr>
          <w:rFonts w:cs="Times New Roman"/>
          <w:iCs/>
          <w:noProof/>
          <w:sz w:val="24"/>
        </w:rPr>
        <w:t>7</w:t>
      </w:r>
      <w:r w:rsidR="00B73E66" w:rsidRPr="009209CD">
        <w:rPr>
          <w:rFonts w:cs="Times New Roman"/>
          <w:iCs/>
          <w:noProof/>
          <w:sz w:val="24"/>
        </w:rPr>
        <w:t xml:space="preserve"> </w:t>
      </w:r>
      <w:r w:rsidRPr="009209CD">
        <w:rPr>
          <w:rFonts w:cs="Times New Roman"/>
          <w:iCs/>
          <w:noProof/>
          <w:sz w:val="24"/>
        </w:rPr>
        <w:t>obavezno se dostavlja fotokopija građevinske dozvole ili ugovora o predmetnom poslu ili potvrde naručioca posla o kvalitetno izvedenom poslu, iz kojih se vide elementi koji dokazuju traženi uslov;</w:t>
      </w:r>
    </w:p>
    <w:p w:rsidR="00F35293" w:rsidRPr="009209CD" w:rsidRDefault="002F00BF" w:rsidP="00192562">
      <w:pPr>
        <w:numPr>
          <w:ilvl w:val="0"/>
          <w:numId w:val="5"/>
        </w:numPr>
        <w:contextualSpacing/>
        <w:rPr>
          <w:rFonts w:cs="Times New Roman"/>
          <w:noProof/>
          <w:sz w:val="24"/>
        </w:rPr>
      </w:pPr>
      <w:r w:rsidRPr="009209CD">
        <w:rPr>
          <w:rFonts w:cs="Times New Roman"/>
          <w:iCs/>
          <w:noProof/>
          <w:sz w:val="24"/>
        </w:rPr>
        <w:t>Popunjen</w:t>
      </w:r>
      <w:r w:rsidR="00F35293" w:rsidRPr="009209CD">
        <w:rPr>
          <w:rFonts w:cs="Times New Roman"/>
          <w:iCs/>
          <w:noProof/>
          <w:sz w:val="24"/>
        </w:rPr>
        <w:t xml:space="preserve">, </w:t>
      </w:r>
      <w:r w:rsidRPr="009209CD">
        <w:rPr>
          <w:rFonts w:cs="Times New Roman"/>
          <w:iCs/>
          <w:noProof/>
          <w:sz w:val="24"/>
        </w:rPr>
        <w:t>potpisan</w:t>
      </w:r>
      <w:r w:rsidR="00F35293" w:rsidRPr="009209CD">
        <w:rPr>
          <w:rFonts w:cs="Times New Roman"/>
          <w:iCs/>
          <w:noProof/>
          <w:sz w:val="24"/>
        </w:rPr>
        <w:t xml:space="preserve"> </w:t>
      </w:r>
      <w:r w:rsidRPr="009209CD">
        <w:rPr>
          <w:rFonts w:cs="Times New Roman"/>
          <w:iCs/>
          <w:noProof/>
          <w:sz w:val="24"/>
        </w:rPr>
        <w:t>i</w:t>
      </w:r>
      <w:r w:rsidR="00F35293" w:rsidRPr="009209CD">
        <w:rPr>
          <w:rFonts w:cs="Times New Roman"/>
          <w:iCs/>
          <w:noProof/>
          <w:sz w:val="24"/>
        </w:rPr>
        <w:t xml:space="preserve"> </w:t>
      </w:r>
      <w:r w:rsidRPr="009209CD">
        <w:rPr>
          <w:rFonts w:cs="Times New Roman"/>
          <w:iCs/>
          <w:noProof/>
          <w:sz w:val="24"/>
        </w:rPr>
        <w:t>pečatiran</w:t>
      </w:r>
      <w:r w:rsidR="00F35293" w:rsidRPr="009209CD">
        <w:rPr>
          <w:rFonts w:cs="Times New Roman"/>
          <w:iCs/>
          <w:noProof/>
          <w:sz w:val="24"/>
        </w:rPr>
        <w:t xml:space="preserve"> </w:t>
      </w:r>
      <w:r w:rsidRPr="009209CD">
        <w:rPr>
          <w:rFonts w:cs="Times New Roman"/>
          <w:iCs/>
          <w:noProof/>
          <w:sz w:val="24"/>
        </w:rPr>
        <w:t>Obrazac</w:t>
      </w:r>
      <w:r w:rsidR="00AE1945" w:rsidRPr="009209CD">
        <w:rPr>
          <w:rFonts w:cs="Times New Roman"/>
          <w:iCs/>
          <w:noProof/>
          <w:sz w:val="24"/>
        </w:rPr>
        <w:t xml:space="preserve"> </w:t>
      </w:r>
      <w:r w:rsidR="00753670">
        <w:rPr>
          <w:rFonts w:cs="Times New Roman"/>
          <w:iCs/>
          <w:noProof/>
          <w:sz w:val="24"/>
        </w:rPr>
        <w:t>8</w:t>
      </w:r>
      <w:r w:rsidR="00F35293" w:rsidRPr="009209CD">
        <w:rPr>
          <w:rFonts w:cs="Times New Roman"/>
          <w:iCs/>
          <w:noProof/>
          <w:sz w:val="24"/>
        </w:rPr>
        <w:t>;</w:t>
      </w:r>
      <w:r w:rsidR="00F35293" w:rsidRPr="009209CD">
        <w:rPr>
          <w:rFonts w:cs="Times New Roman"/>
          <w:noProof/>
          <w:sz w:val="24"/>
        </w:rPr>
        <w:t xml:space="preserve"> </w:t>
      </w:r>
    </w:p>
    <w:p w:rsidR="006907FD" w:rsidRPr="009209CD" w:rsidRDefault="00AE1945" w:rsidP="003D3827">
      <w:pPr>
        <w:pStyle w:val="ListParagraph"/>
        <w:rPr>
          <w:rFonts w:cs="Times New Roman"/>
          <w:iCs/>
          <w:noProof/>
          <w:sz w:val="24"/>
        </w:rPr>
      </w:pPr>
      <w:r w:rsidRPr="009209CD">
        <w:rPr>
          <w:rFonts w:cs="Times New Roman"/>
          <w:iCs/>
          <w:noProof/>
          <w:sz w:val="24"/>
        </w:rPr>
        <w:t xml:space="preserve">U prilogu Obrasca </w:t>
      </w:r>
      <w:r w:rsidR="00753670">
        <w:rPr>
          <w:rFonts w:cs="Times New Roman"/>
          <w:iCs/>
          <w:noProof/>
          <w:sz w:val="24"/>
        </w:rPr>
        <w:t>8</w:t>
      </w:r>
      <w:r w:rsidR="00753670" w:rsidRPr="009209CD">
        <w:rPr>
          <w:rFonts w:cs="Times New Roman"/>
          <w:iCs/>
          <w:noProof/>
          <w:sz w:val="24"/>
        </w:rPr>
        <w:t xml:space="preserve"> </w:t>
      </w:r>
      <w:r w:rsidRPr="009209CD">
        <w:rPr>
          <w:rFonts w:cs="Times New Roman"/>
          <w:iCs/>
          <w:noProof/>
          <w:sz w:val="24"/>
        </w:rPr>
        <w:t>obavezno se dostavlja fotokopija M-A obrazaca (Potvrda o podnetoj prijavi-odjavi osiguranja) za svako, konkursnom dokumentacijom, traženo stalnozaposleno lice, odnosno za lice sa FIDIC iskustvom -  kopiju licence IKS sa kratkom biografijom</w:t>
      </w:r>
    </w:p>
    <w:p w:rsidR="00AE1945" w:rsidRPr="00B73E66" w:rsidRDefault="002F00BF" w:rsidP="00192562">
      <w:pPr>
        <w:numPr>
          <w:ilvl w:val="0"/>
          <w:numId w:val="5"/>
        </w:numPr>
        <w:contextualSpacing/>
        <w:rPr>
          <w:rFonts w:cs="Times New Roman"/>
          <w:noProof/>
          <w:sz w:val="24"/>
        </w:rPr>
      </w:pPr>
      <w:r w:rsidRPr="009209CD">
        <w:rPr>
          <w:rFonts w:cs="Times New Roman"/>
          <w:iCs/>
          <w:noProof/>
          <w:sz w:val="24"/>
        </w:rPr>
        <w:t>Popunjen</w:t>
      </w:r>
      <w:r w:rsidR="00F35293" w:rsidRPr="009209CD">
        <w:rPr>
          <w:rFonts w:cs="Times New Roman"/>
          <w:iCs/>
          <w:noProof/>
          <w:sz w:val="24"/>
        </w:rPr>
        <w:t xml:space="preserve">, </w:t>
      </w:r>
      <w:r w:rsidRPr="009209CD">
        <w:rPr>
          <w:rFonts w:cs="Times New Roman"/>
          <w:iCs/>
          <w:noProof/>
          <w:sz w:val="24"/>
        </w:rPr>
        <w:t>potpisan</w:t>
      </w:r>
      <w:r w:rsidR="00F35293" w:rsidRPr="009209CD">
        <w:rPr>
          <w:rFonts w:cs="Times New Roman"/>
          <w:iCs/>
          <w:noProof/>
          <w:sz w:val="24"/>
        </w:rPr>
        <w:t xml:space="preserve"> </w:t>
      </w:r>
      <w:r w:rsidRPr="009209CD">
        <w:rPr>
          <w:rFonts w:cs="Times New Roman"/>
          <w:iCs/>
          <w:noProof/>
          <w:sz w:val="24"/>
        </w:rPr>
        <w:t>i</w:t>
      </w:r>
      <w:r w:rsidR="00F35293" w:rsidRPr="009209CD">
        <w:rPr>
          <w:rFonts w:cs="Times New Roman"/>
          <w:iCs/>
          <w:noProof/>
          <w:sz w:val="24"/>
        </w:rPr>
        <w:t xml:space="preserve"> </w:t>
      </w:r>
      <w:r w:rsidRPr="009209CD">
        <w:rPr>
          <w:rFonts w:cs="Times New Roman"/>
          <w:iCs/>
          <w:noProof/>
          <w:sz w:val="24"/>
        </w:rPr>
        <w:t>pečatiran</w:t>
      </w:r>
      <w:r w:rsidR="00F35293" w:rsidRPr="009209CD">
        <w:rPr>
          <w:rFonts w:cs="Times New Roman"/>
          <w:iCs/>
          <w:noProof/>
          <w:sz w:val="24"/>
        </w:rPr>
        <w:t xml:space="preserve"> </w:t>
      </w:r>
      <w:r w:rsidRPr="009209CD">
        <w:rPr>
          <w:rFonts w:cs="Times New Roman"/>
          <w:iCs/>
          <w:noProof/>
          <w:sz w:val="24"/>
        </w:rPr>
        <w:t>Obrazac</w:t>
      </w:r>
      <w:r w:rsidR="00AE1945" w:rsidRPr="009209CD">
        <w:rPr>
          <w:rFonts w:cs="Times New Roman"/>
          <w:iCs/>
          <w:noProof/>
          <w:sz w:val="24"/>
        </w:rPr>
        <w:t xml:space="preserve"> 9</w:t>
      </w:r>
      <w:r w:rsidR="00F35293" w:rsidRPr="009209CD">
        <w:rPr>
          <w:rFonts w:cs="Times New Roman"/>
          <w:iCs/>
          <w:noProof/>
          <w:sz w:val="24"/>
        </w:rPr>
        <w:t>;</w:t>
      </w:r>
      <w:bookmarkStart w:id="62" w:name="_Toc369386381"/>
      <w:bookmarkStart w:id="63" w:name="_Toc369387527"/>
      <w:bookmarkStart w:id="64" w:name="_Toc370294142"/>
    </w:p>
    <w:p w:rsidR="00B73E66" w:rsidRPr="00B73E66" w:rsidRDefault="00B73E66" w:rsidP="00192562">
      <w:pPr>
        <w:numPr>
          <w:ilvl w:val="0"/>
          <w:numId w:val="5"/>
        </w:numPr>
        <w:contextualSpacing/>
        <w:rPr>
          <w:rFonts w:cs="Times New Roman"/>
          <w:noProof/>
          <w:sz w:val="24"/>
        </w:rPr>
      </w:pPr>
      <w:r w:rsidRPr="009209CD">
        <w:rPr>
          <w:rFonts w:cs="Times New Roman"/>
          <w:iCs/>
          <w:noProof/>
          <w:sz w:val="24"/>
        </w:rPr>
        <w:t>Popunjen, potpisan i pečatiran Obrazac</w:t>
      </w:r>
      <w:r>
        <w:rPr>
          <w:rFonts w:cs="Times New Roman"/>
          <w:iCs/>
          <w:noProof/>
          <w:sz w:val="24"/>
        </w:rPr>
        <w:t xml:space="preserve"> 10;</w:t>
      </w:r>
    </w:p>
    <w:p w:rsidR="00B73E66" w:rsidRPr="00442BF8" w:rsidRDefault="00B73E66" w:rsidP="00192562">
      <w:pPr>
        <w:numPr>
          <w:ilvl w:val="0"/>
          <w:numId w:val="5"/>
        </w:numPr>
        <w:contextualSpacing/>
        <w:rPr>
          <w:rFonts w:cs="Times New Roman"/>
          <w:noProof/>
          <w:sz w:val="24"/>
        </w:rPr>
      </w:pPr>
      <w:r w:rsidRPr="009209CD">
        <w:rPr>
          <w:rFonts w:cs="Times New Roman"/>
          <w:iCs/>
          <w:noProof/>
          <w:sz w:val="24"/>
        </w:rPr>
        <w:t>Popunjen, potpisan i pečatiran Obrazac</w:t>
      </w:r>
      <w:r>
        <w:rPr>
          <w:rFonts w:cs="Times New Roman"/>
          <w:iCs/>
          <w:noProof/>
          <w:sz w:val="24"/>
        </w:rPr>
        <w:t xml:space="preserve"> 11;</w:t>
      </w:r>
    </w:p>
    <w:p w:rsidR="00442BF8" w:rsidRPr="00442BF8" w:rsidRDefault="00442BF8" w:rsidP="00442BF8">
      <w:pPr>
        <w:numPr>
          <w:ilvl w:val="0"/>
          <w:numId w:val="5"/>
        </w:numPr>
        <w:contextualSpacing/>
        <w:rPr>
          <w:rFonts w:cs="Times New Roman"/>
          <w:noProof/>
          <w:sz w:val="24"/>
        </w:rPr>
      </w:pPr>
      <w:r w:rsidRPr="009209CD">
        <w:rPr>
          <w:rFonts w:cs="Times New Roman"/>
          <w:iCs/>
          <w:noProof/>
          <w:sz w:val="24"/>
        </w:rPr>
        <w:t>Popunjen, potpisan i pečatiran Obrazac</w:t>
      </w:r>
      <w:r>
        <w:rPr>
          <w:rFonts w:cs="Times New Roman"/>
          <w:iCs/>
          <w:noProof/>
          <w:sz w:val="24"/>
        </w:rPr>
        <w:t xml:space="preserve"> 12;</w:t>
      </w:r>
    </w:p>
    <w:p w:rsidR="00AE1945" w:rsidRPr="009209CD" w:rsidRDefault="00AE1945" w:rsidP="00AE1945">
      <w:pPr>
        <w:pStyle w:val="Heading2"/>
        <w:framePr w:wrap="notBeside"/>
        <w:rPr>
          <w:rFonts w:ascii="Times New Roman" w:hAnsi="Times New Roman" w:cs="Times New Roman"/>
          <w:noProof/>
          <w:sz w:val="24"/>
          <w:szCs w:val="24"/>
        </w:rPr>
      </w:pPr>
      <w:bookmarkStart w:id="65" w:name="_Toc369386380"/>
      <w:bookmarkStart w:id="66" w:name="_Toc369387526"/>
      <w:bookmarkStart w:id="67" w:name="_Toc370294141"/>
      <w:bookmarkStart w:id="68" w:name="_Toc403116951"/>
      <w:bookmarkStart w:id="69" w:name="_Toc404600080"/>
      <w:bookmarkStart w:id="70" w:name="_Toc415132895"/>
      <w:bookmarkStart w:id="71" w:name="_Toc415485871"/>
      <w:r w:rsidRPr="009209CD">
        <w:rPr>
          <w:rFonts w:ascii="Times New Roman" w:hAnsi="Times New Roman" w:cs="Times New Roman"/>
          <w:noProof/>
          <w:sz w:val="24"/>
          <w:szCs w:val="24"/>
        </w:rPr>
        <w:t>Posebni zahtevi u pogledu načina na koji ponuda mora da bude sačinjena</w:t>
      </w:r>
      <w:bookmarkEnd w:id="65"/>
      <w:bookmarkEnd w:id="66"/>
      <w:bookmarkEnd w:id="67"/>
      <w:bookmarkEnd w:id="68"/>
      <w:bookmarkEnd w:id="69"/>
      <w:bookmarkEnd w:id="70"/>
      <w:bookmarkEnd w:id="71"/>
    </w:p>
    <w:p w:rsidR="00AE1945" w:rsidRPr="009209CD" w:rsidRDefault="00AE1945" w:rsidP="003D3827">
      <w:pPr>
        <w:pStyle w:val="JNclan1"/>
      </w:pPr>
      <w:r w:rsidRPr="009209CD">
        <w:t xml:space="preserve">Obrasce date u konkursnoj dokumentaciji, odnosno podatke koji moraju da budu njihov sastavni deo, ponuđači popunjavaju </w:t>
      </w:r>
      <w:proofErr w:type="gramStart"/>
      <w:r w:rsidRPr="009209CD">
        <w:t>na</w:t>
      </w:r>
      <w:proofErr w:type="gramEnd"/>
      <w:r w:rsidRPr="009209CD">
        <w:t xml:space="preserve"> računaru ili hemijskom olovkom, čitko - štampanim slovima, tako da obrasci budu u potpunosti popunjeni, a sadržaj jasan i nedvosmislen, a ovlašćeno lice ponuđača iste potpisuje i pečatom overava. </w:t>
      </w:r>
      <w:proofErr w:type="gramStart"/>
      <w:r w:rsidRPr="009209CD">
        <w:t>Ukoliko ponuđač načini grešku u popunjavanju, dužan je istu da izbeli i da pravilno popuni, a mesto načinjene greške overi parafom ovlašćenog lica ponuđača i pečatom.</w:t>
      </w:r>
      <w:proofErr w:type="gramEnd"/>
      <w:r w:rsidRPr="009209CD">
        <w:t xml:space="preserve"> Ponuda u kojoj budu načinjene bilo kakve izmene, dodaci, brisanja </w:t>
      </w:r>
      <w:proofErr w:type="gramStart"/>
      <w:r w:rsidRPr="009209CD">
        <w:t>na</w:t>
      </w:r>
      <w:proofErr w:type="gramEnd"/>
      <w:r w:rsidRPr="009209CD">
        <w:t xml:space="preserve"> nepredviđen način ili bude nepravilno popunjena, smatraće se neprihvatljivom i biće odbijena. </w:t>
      </w:r>
    </w:p>
    <w:p w:rsidR="00AE1945" w:rsidRPr="009209CD" w:rsidRDefault="00AE1945" w:rsidP="003D3827">
      <w:pPr>
        <w:pStyle w:val="JNclan1"/>
      </w:pPr>
      <w:r w:rsidRPr="009209CD">
        <w:t xml:space="preserve">Na svakom obrascu konkursne dokumentacije je navedeno </w:t>
      </w:r>
      <w:proofErr w:type="gramStart"/>
      <w:r w:rsidRPr="009209CD">
        <w:t>ko</w:t>
      </w:r>
      <w:proofErr w:type="gramEnd"/>
      <w:r w:rsidRPr="009209CD">
        <w:t xml:space="preserve"> je dužan da obrazac overi pečatom i potpiše i to:</w:t>
      </w:r>
    </w:p>
    <w:p w:rsidR="00AE1945" w:rsidRPr="009209CD" w:rsidRDefault="00AE1945" w:rsidP="003D3827">
      <w:pPr>
        <w:pStyle w:val="JNclan1"/>
      </w:pPr>
      <w:r w:rsidRPr="009209CD">
        <w:t xml:space="preserve">Ukoliko ponudu podnosi ponuđač koji nastupa samostalno, svaki obrazac mora biti overen i potpisan </w:t>
      </w:r>
      <w:proofErr w:type="gramStart"/>
      <w:r w:rsidRPr="009209CD">
        <w:t>od</w:t>
      </w:r>
      <w:proofErr w:type="gramEnd"/>
      <w:r w:rsidRPr="009209CD">
        <w:t xml:space="preserve"> strane ovlašćenog lica ponuđača; </w:t>
      </w:r>
    </w:p>
    <w:p w:rsidR="00AE1945" w:rsidRPr="009209CD" w:rsidRDefault="00AE1945" w:rsidP="003D3827">
      <w:pPr>
        <w:pStyle w:val="JNclan1"/>
      </w:pPr>
      <w:r w:rsidRPr="009209CD">
        <w:t xml:space="preserve">Ukoliko ponudu podnosi ponuđač koji nastupa </w:t>
      </w:r>
      <w:proofErr w:type="gramStart"/>
      <w:r w:rsidRPr="009209CD">
        <w:t>sa</w:t>
      </w:r>
      <w:proofErr w:type="gramEnd"/>
      <w:r w:rsidRPr="009209CD">
        <w:t xml:space="preserve"> podizvođačem, svaki obrazac mora biti overen i potpisan od strane ovlašćenog lica ponuđača. </w:t>
      </w:r>
    </w:p>
    <w:p w:rsidR="00AE1945" w:rsidRPr="009209CD" w:rsidRDefault="00AE1945" w:rsidP="003D3827">
      <w:pPr>
        <w:pStyle w:val="JNclan1"/>
      </w:pPr>
      <w:r w:rsidRPr="009209CD">
        <w:t xml:space="preserve">Ukoliko ponudu podnosi grupa ponuđača, svaki obrazac mora biti overen i potpisan </w:t>
      </w:r>
      <w:proofErr w:type="gramStart"/>
      <w:r w:rsidRPr="009209CD">
        <w:t>od</w:t>
      </w:r>
      <w:proofErr w:type="gramEnd"/>
      <w:r w:rsidRPr="009209CD">
        <w:t xml:space="preserve"> strane ovlašćenog člana grupe ponuđača - predstavnika grupe ponuđača. </w:t>
      </w:r>
    </w:p>
    <w:p w:rsidR="00AE1945" w:rsidRPr="009209CD" w:rsidRDefault="00AE1945" w:rsidP="003D3827">
      <w:pPr>
        <w:pStyle w:val="JNclan1"/>
      </w:pPr>
      <w:r w:rsidRPr="009209CD">
        <w:t xml:space="preserve">Ovlašćeno lice ponuđača koji nastupa samostalno </w:t>
      </w:r>
      <w:proofErr w:type="gramStart"/>
      <w:r w:rsidRPr="009209CD">
        <w:t>ili</w:t>
      </w:r>
      <w:proofErr w:type="gramEnd"/>
      <w:r w:rsidRPr="009209CD">
        <w:t xml:space="preserve"> sa podizvođačima, odnosno ovlašćeno lice grupe ponuđača, je dužno da popuni model ugovora, overi pečatom i potpiše, čime potvrđuje da prihvata sve elemente ugovora određene konkursnom dokumentacijom.</w:t>
      </w:r>
    </w:p>
    <w:p w:rsidR="00AE1945" w:rsidRPr="009209CD" w:rsidRDefault="00AE1945" w:rsidP="003D3827">
      <w:pPr>
        <w:pStyle w:val="Heading2"/>
        <w:framePr w:wrap="notBeside" w:hAnchor="page" w:x="1396" w:y="666"/>
        <w:spacing w:before="0"/>
        <w:ind w:left="578" w:hanging="578"/>
        <w:rPr>
          <w:rFonts w:ascii="Times New Roman" w:hAnsi="Times New Roman" w:cs="Times New Roman"/>
          <w:noProof/>
          <w:sz w:val="24"/>
          <w:szCs w:val="24"/>
        </w:rPr>
      </w:pPr>
      <w:bookmarkStart w:id="72" w:name="_Toc403116952"/>
      <w:bookmarkStart w:id="73" w:name="_Toc404600081"/>
      <w:bookmarkStart w:id="74" w:name="_Toc415132896"/>
      <w:bookmarkStart w:id="75" w:name="_Toc415485872"/>
      <w:r w:rsidRPr="009209CD">
        <w:rPr>
          <w:rFonts w:ascii="Times New Roman" w:hAnsi="Times New Roman" w:cs="Times New Roman"/>
          <w:noProof/>
          <w:sz w:val="24"/>
          <w:szCs w:val="24"/>
        </w:rPr>
        <w:t>Ponuda sa varijantama</w:t>
      </w:r>
      <w:bookmarkEnd w:id="72"/>
      <w:bookmarkEnd w:id="73"/>
      <w:bookmarkEnd w:id="74"/>
      <w:bookmarkEnd w:id="75"/>
    </w:p>
    <w:p w:rsidR="00AE1945" w:rsidRPr="009209CD" w:rsidRDefault="00AE1945" w:rsidP="003D3827">
      <w:pPr>
        <w:pStyle w:val="JNclan1"/>
      </w:pPr>
      <w:r w:rsidRPr="009209CD">
        <w:t xml:space="preserve">Troškove pripreme i podnošenja ponude snosi isključivo ponuđač i ne može tražiti </w:t>
      </w:r>
      <w:proofErr w:type="gramStart"/>
      <w:r w:rsidRPr="009209CD">
        <w:t>od</w:t>
      </w:r>
      <w:proofErr w:type="gramEnd"/>
      <w:r w:rsidRPr="009209CD">
        <w:t xml:space="preserve"> naručioca naknadu troškova.</w:t>
      </w:r>
    </w:p>
    <w:p w:rsidR="00AE1945" w:rsidRDefault="00AE1945" w:rsidP="003D3827">
      <w:pPr>
        <w:pStyle w:val="JNclan1"/>
      </w:pPr>
      <w:r w:rsidRPr="006542A0">
        <w:t xml:space="preserve">Podnošenje ponude </w:t>
      </w:r>
      <w:proofErr w:type="gramStart"/>
      <w:r w:rsidRPr="006542A0">
        <w:t>sa</w:t>
      </w:r>
      <w:proofErr w:type="gramEnd"/>
      <w:r w:rsidRPr="006542A0">
        <w:t xml:space="preserve"> varijantama nije dozvoljeno.</w:t>
      </w:r>
    </w:p>
    <w:p w:rsidR="00E07FAC" w:rsidRPr="00E07FAC" w:rsidRDefault="00E07FAC" w:rsidP="00E07FAC">
      <w:pPr>
        <w:rPr>
          <w:lang w:eastAsia="ar-SA"/>
        </w:rPr>
      </w:pPr>
    </w:p>
    <w:p w:rsidR="00F35293" w:rsidRPr="009209CD" w:rsidRDefault="002F00BF" w:rsidP="003D3827">
      <w:pPr>
        <w:pStyle w:val="Heading2"/>
        <w:framePr w:wrap="notBeside" w:y="226"/>
        <w:spacing w:before="0"/>
        <w:ind w:left="578" w:hanging="578"/>
        <w:rPr>
          <w:rFonts w:ascii="Times New Roman" w:hAnsi="Times New Roman" w:cs="Times New Roman"/>
          <w:sz w:val="24"/>
          <w:szCs w:val="24"/>
        </w:rPr>
      </w:pPr>
      <w:bookmarkStart w:id="76" w:name="_Toc415132897"/>
      <w:bookmarkStart w:id="77" w:name="_Toc415485873"/>
      <w:r w:rsidRPr="009209CD">
        <w:rPr>
          <w:rFonts w:ascii="Times New Roman" w:hAnsi="Times New Roman" w:cs="Times New Roman"/>
          <w:sz w:val="24"/>
          <w:szCs w:val="24"/>
        </w:rPr>
        <w:t>Način</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izmene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dopune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opoziva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ponude</w:t>
      </w:r>
      <w:bookmarkEnd w:id="62"/>
      <w:bookmarkEnd w:id="63"/>
      <w:bookmarkEnd w:id="64"/>
      <w:bookmarkEnd w:id="76"/>
      <w:bookmarkEnd w:id="77"/>
    </w:p>
    <w:p w:rsidR="00F35293" w:rsidRPr="009209CD" w:rsidRDefault="002F00BF" w:rsidP="003D3827">
      <w:pPr>
        <w:pStyle w:val="JNclan1"/>
        <w:rPr>
          <w:noProof/>
        </w:rPr>
      </w:pPr>
      <w:bookmarkStart w:id="78" w:name="_Toc369386382"/>
      <w:bookmarkStart w:id="79" w:name="_Toc369387528"/>
      <w:bookmarkStart w:id="80" w:name="_Toc370294143"/>
      <w:r w:rsidRPr="009209CD">
        <w:rPr>
          <w:noProof/>
        </w:rPr>
        <w:t>U</w:t>
      </w:r>
      <w:r w:rsidR="00F35293" w:rsidRPr="009209CD">
        <w:rPr>
          <w:noProof/>
        </w:rPr>
        <w:t xml:space="preserve"> </w:t>
      </w:r>
      <w:r w:rsidRPr="009209CD">
        <w:rPr>
          <w:noProof/>
        </w:rPr>
        <w:t>roku</w:t>
      </w:r>
      <w:r w:rsidR="00F35293" w:rsidRPr="009209CD">
        <w:rPr>
          <w:noProof/>
        </w:rPr>
        <w:t xml:space="preserve"> </w:t>
      </w:r>
      <w:r w:rsidRPr="009209CD">
        <w:rPr>
          <w:noProof/>
        </w:rPr>
        <w:t>za</w:t>
      </w:r>
      <w:r w:rsidR="00F35293" w:rsidRPr="009209CD">
        <w:rPr>
          <w:noProof/>
        </w:rPr>
        <w:t xml:space="preserve"> </w:t>
      </w:r>
      <w:r w:rsidRPr="009209CD">
        <w:rPr>
          <w:noProof/>
        </w:rPr>
        <w:t>podnošenje</w:t>
      </w:r>
      <w:r w:rsidR="00F35293" w:rsidRPr="009209CD">
        <w:rPr>
          <w:noProof/>
        </w:rPr>
        <w:t xml:space="preserve"> </w:t>
      </w:r>
      <w:r w:rsidRPr="009209CD">
        <w:rPr>
          <w:noProof/>
        </w:rPr>
        <w:t>ponude</w:t>
      </w:r>
      <w:r w:rsidR="00F35293" w:rsidRPr="009209CD">
        <w:rPr>
          <w:noProof/>
        </w:rPr>
        <w:t xml:space="preserve"> </w:t>
      </w:r>
      <w:r w:rsidRPr="009209CD">
        <w:rPr>
          <w:noProof/>
        </w:rPr>
        <w:t>ponuđač</w:t>
      </w:r>
      <w:r w:rsidR="00F35293" w:rsidRPr="009209CD">
        <w:rPr>
          <w:noProof/>
        </w:rPr>
        <w:t xml:space="preserve"> </w:t>
      </w:r>
      <w:r w:rsidRPr="009209CD">
        <w:rPr>
          <w:noProof/>
        </w:rPr>
        <w:t>može</w:t>
      </w:r>
      <w:r w:rsidR="00F35293" w:rsidRPr="009209CD">
        <w:rPr>
          <w:noProof/>
        </w:rPr>
        <w:t xml:space="preserve"> </w:t>
      </w:r>
      <w:r w:rsidRPr="009209CD">
        <w:rPr>
          <w:noProof/>
        </w:rPr>
        <w:t>da</w:t>
      </w:r>
      <w:r w:rsidR="00F35293" w:rsidRPr="009209CD">
        <w:rPr>
          <w:noProof/>
        </w:rPr>
        <w:t xml:space="preserve"> </w:t>
      </w:r>
      <w:r w:rsidRPr="009209CD">
        <w:rPr>
          <w:noProof/>
        </w:rPr>
        <w:t>izmeni</w:t>
      </w:r>
      <w:r w:rsidR="00F35293" w:rsidRPr="009209CD">
        <w:rPr>
          <w:noProof/>
        </w:rPr>
        <w:t xml:space="preserve">, </w:t>
      </w:r>
      <w:r w:rsidRPr="009209CD">
        <w:rPr>
          <w:noProof/>
        </w:rPr>
        <w:t>dopuni</w:t>
      </w:r>
      <w:r w:rsidR="00F35293" w:rsidRPr="009209CD">
        <w:rPr>
          <w:noProof/>
        </w:rPr>
        <w:t xml:space="preserve"> </w:t>
      </w:r>
      <w:r w:rsidRPr="009209CD">
        <w:rPr>
          <w:noProof/>
        </w:rPr>
        <w:t>ili</w:t>
      </w:r>
      <w:r w:rsidR="00F35293" w:rsidRPr="009209CD">
        <w:rPr>
          <w:noProof/>
        </w:rPr>
        <w:t xml:space="preserve"> </w:t>
      </w:r>
      <w:r w:rsidRPr="009209CD">
        <w:rPr>
          <w:noProof/>
        </w:rPr>
        <w:t>opozove</w:t>
      </w:r>
      <w:r w:rsidR="00F35293" w:rsidRPr="009209CD">
        <w:rPr>
          <w:noProof/>
        </w:rPr>
        <w:t xml:space="preserve"> </w:t>
      </w:r>
      <w:r w:rsidRPr="009209CD">
        <w:rPr>
          <w:noProof/>
        </w:rPr>
        <w:t>svoju</w:t>
      </w:r>
      <w:r w:rsidR="00F35293" w:rsidRPr="009209CD">
        <w:rPr>
          <w:noProof/>
        </w:rPr>
        <w:t xml:space="preserve"> </w:t>
      </w:r>
      <w:r w:rsidRPr="009209CD">
        <w:rPr>
          <w:noProof/>
        </w:rPr>
        <w:t>ponudu</w:t>
      </w:r>
      <w:r w:rsidR="00F35293" w:rsidRPr="009209CD">
        <w:rPr>
          <w:noProof/>
        </w:rPr>
        <w:t xml:space="preserve"> </w:t>
      </w:r>
      <w:r w:rsidRPr="009209CD">
        <w:rPr>
          <w:noProof/>
        </w:rPr>
        <w:t>na</w:t>
      </w:r>
      <w:r w:rsidR="00F35293" w:rsidRPr="009209CD">
        <w:rPr>
          <w:noProof/>
        </w:rPr>
        <w:t xml:space="preserve"> </w:t>
      </w:r>
      <w:r w:rsidRPr="009209CD">
        <w:rPr>
          <w:noProof/>
        </w:rPr>
        <w:t>način</w:t>
      </w:r>
      <w:r w:rsidR="00F35293" w:rsidRPr="009209CD">
        <w:rPr>
          <w:noProof/>
        </w:rPr>
        <w:t xml:space="preserve"> </w:t>
      </w:r>
      <w:r w:rsidRPr="009209CD">
        <w:rPr>
          <w:noProof/>
        </w:rPr>
        <w:t>koji</w:t>
      </w:r>
      <w:r w:rsidR="00F35293" w:rsidRPr="009209CD">
        <w:rPr>
          <w:noProof/>
        </w:rPr>
        <w:t xml:space="preserve"> </w:t>
      </w:r>
      <w:r w:rsidRPr="009209CD">
        <w:rPr>
          <w:noProof/>
        </w:rPr>
        <w:t>je</w:t>
      </w:r>
      <w:r w:rsidR="00F35293" w:rsidRPr="009209CD">
        <w:rPr>
          <w:noProof/>
        </w:rPr>
        <w:t xml:space="preserve"> </w:t>
      </w:r>
      <w:r w:rsidRPr="009209CD">
        <w:rPr>
          <w:noProof/>
        </w:rPr>
        <w:t>određen</w:t>
      </w:r>
      <w:r w:rsidR="00F35293" w:rsidRPr="009209CD">
        <w:rPr>
          <w:noProof/>
        </w:rPr>
        <w:t xml:space="preserve"> </w:t>
      </w:r>
      <w:r w:rsidRPr="009209CD">
        <w:rPr>
          <w:noProof/>
        </w:rPr>
        <w:t>za</w:t>
      </w:r>
      <w:r w:rsidR="00F35293" w:rsidRPr="009209CD">
        <w:rPr>
          <w:noProof/>
        </w:rPr>
        <w:t xml:space="preserve"> </w:t>
      </w:r>
      <w:r w:rsidRPr="009209CD">
        <w:rPr>
          <w:noProof/>
        </w:rPr>
        <w:t>podnošenje</w:t>
      </w:r>
      <w:r w:rsidR="00F35293" w:rsidRPr="009209CD">
        <w:rPr>
          <w:noProof/>
        </w:rPr>
        <w:t xml:space="preserve"> </w:t>
      </w:r>
      <w:r w:rsidRPr="009209CD">
        <w:rPr>
          <w:noProof/>
        </w:rPr>
        <w:t>ponude</w:t>
      </w:r>
      <w:r w:rsidR="00F35293" w:rsidRPr="009209CD">
        <w:rPr>
          <w:noProof/>
        </w:rPr>
        <w:t>.</w:t>
      </w:r>
    </w:p>
    <w:p w:rsidR="00F35293" w:rsidRPr="009209CD" w:rsidRDefault="002F00BF" w:rsidP="003D3827">
      <w:pPr>
        <w:pStyle w:val="JNclan1"/>
        <w:rPr>
          <w:noProof/>
        </w:rPr>
      </w:pPr>
      <w:r w:rsidRPr="009209CD">
        <w:rPr>
          <w:noProof/>
        </w:rPr>
        <w:lastRenderedPageBreak/>
        <w:t>Ponuđač</w:t>
      </w:r>
      <w:r w:rsidR="00F35293" w:rsidRPr="009209CD">
        <w:rPr>
          <w:noProof/>
        </w:rPr>
        <w:t xml:space="preserve"> </w:t>
      </w:r>
      <w:r w:rsidRPr="009209CD">
        <w:rPr>
          <w:noProof/>
        </w:rPr>
        <w:t>je</w:t>
      </w:r>
      <w:r w:rsidR="00F35293" w:rsidRPr="009209CD">
        <w:rPr>
          <w:noProof/>
        </w:rPr>
        <w:t xml:space="preserve"> </w:t>
      </w:r>
      <w:r w:rsidRPr="009209CD">
        <w:rPr>
          <w:noProof/>
        </w:rPr>
        <w:t>dužan</w:t>
      </w:r>
      <w:r w:rsidR="00F35293" w:rsidRPr="009209CD">
        <w:rPr>
          <w:noProof/>
        </w:rPr>
        <w:t xml:space="preserve"> </w:t>
      </w:r>
      <w:r w:rsidRPr="009209CD">
        <w:rPr>
          <w:noProof/>
        </w:rPr>
        <w:t>da</w:t>
      </w:r>
      <w:r w:rsidR="00F35293" w:rsidRPr="009209CD">
        <w:rPr>
          <w:noProof/>
        </w:rPr>
        <w:t xml:space="preserve"> </w:t>
      </w:r>
      <w:r w:rsidRPr="009209CD">
        <w:rPr>
          <w:noProof/>
        </w:rPr>
        <w:t>jasno</w:t>
      </w:r>
      <w:r w:rsidR="00F35293" w:rsidRPr="009209CD">
        <w:rPr>
          <w:noProof/>
        </w:rPr>
        <w:t xml:space="preserve"> </w:t>
      </w:r>
      <w:r w:rsidRPr="009209CD">
        <w:rPr>
          <w:noProof/>
        </w:rPr>
        <w:t>naznači</w:t>
      </w:r>
      <w:r w:rsidR="00F35293" w:rsidRPr="009209CD">
        <w:rPr>
          <w:noProof/>
        </w:rPr>
        <w:t xml:space="preserve"> </w:t>
      </w:r>
      <w:r w:rsidRPr="009209CD">
        <w:rPr>
          <w:noProof/>
        </w:rPr>
        <w:t>koji</w:t>
      </w:r>
      <w:r w:rsidR="00F35293" w:rsidRPr="009209CD">
        <w:rPr>
          <w:noProof/>
        </w:rPr>
        <w:t xml:space="preserve"> </w:t>
      </w:r>
      <w:r w:rsidRPr="009209CD">
        <w:rPr>
          <w:noProof/>
        </w:rPr>
        <w:t>deo</w:t>
      </w:r>
      <w:r w:rsidR="00F35293" w:rsidRPr="009209CD">
        <w:rPr>
          <w:noProof/>
        </w:rPr>
        <w:t xml:space="preserve"> </w:t>
      </w:r>
      <w:r w:rsidRPr="009209CD">
        <w:rPr>
          <w:noProof/>
        </w:rPr>
        <w:t>ponude</w:t>
      </w:r>
      <w:r w:rsidR="00F35293" w:rsidRPr="009209CD">
        <w:rPr>
          <w:noProof/>
        </w:rPr>
        <w:t xml:space="preserve"> </w:t>
      </w:r>
      <w:r w:rsidRPr="009209CD">
        <w:rPr>
          <w:noProof/>
        </w:rPr>
        <w:t>menja</w:t>
      </w:r>
      <w:r w:rsidR="00F35293" w:rsidRPr="009209CD">
        <w:rPr>
          <w:noProof/>
        </w:rPr>
        <w:t xml:space="preserve"> </w:t>
      </w:r>
      <w:r w:rsidRPr="009209CD">
        <w:rPr>
          <w:noProof/>
        </w:rPr>
        <w:t>odnosno</w:t>
      </w:r>
      <w:r w:rsidR="00F35293" w:rsidRPr="009209CD">
        <w:rPr>
          <w:noProof/>
        </w:rPr>
        <w:t xml:space="preserve"> </w:t>
      </w:r>
      <w:r w:rsidRPr="009209CD">
        <w:rPr>
          <w:noProof/>
        </w:rPr>
        <w:t>koja</w:t>
      </w:r>
      <w:r w:rsidR="00F35293" w:rsidRPr="009209CD">
        <w:rPr>
          <w:noProof/>
        </w:rPr>
        <w:t xml:space="preserve"> </w:t>
      </w:r>
      <w:r w:rsidRPr="009209CD">
        <w:rPr>
          <w:noProof/>
        </w:rPr>
        <w:t>dokumenta</w:t>
      </w:r>
      <w:r w:rsidR="00F35293" w:rsidRPr="009209CD">
        <w:rPr>
          <w:noProof/>
        </w:rPr>
        <w:t xml:space="preserve"> </w:t>
      </w:r>
      <w:r w:rsidRPr="009209CD">
        <w:rPr>
          <w:noProof/>
        </w:rPr>
        <w:t>naknadno</w:t>
      </w:r>
      <w:r w:rsidR="00F35293" w:rsidRPr="009209CD">
        <w:rPr>
          <w:noProof/>
        </w:rPr>
        <w:t xml:space="preserve"> </w:t>
      </w:r>
      <w:r w:rsidRPr="009209CD">
        <w:rPr>
          <w:noProof/>
        </w:rPr>
        <w:t>dostavlja</w:t>
      </w:r>
      <w:r w:rsidR="00F35293" w:rsidRPr="009209CD">
        <w:rPr>
          <w:noProof/>
        </w:rPr>
        <w:t>.</w:t>
      </w:r>
    </w:p>
    <w:p w:rsidR="00F35293" w:rsidRPr="009209CD" w:rsidRDefault="002F00BF" w:rsidP="003D3827">
      <w:pPr>
        <w:pStyle w:val="JNclan1"/>
        <w:rPr>
          <w:noProof/>
        </w:rPr>
      </w:pPr>
      <w:r w:rsidRPr="009209CD">
        <w:rPr>
          <w:noProof/>
        </w:rPr>
        <w:t>Izmenu</w:t>
      </w:r>
      <w:r w:rsidR="00F35293" w:rsidRPr="009209CD">
        <w:rPr>
          <w:noProof/>
        </w:rPr>
        <w:t xml:space="preserve">, </w:t>
      </w:r>
      <w:r w:rsidRPr="009209CD">
        <w:rPr>
          <w:noProof/>
        </w:rPr>
        <w:t>dopunu</w:t>
      </w:r>
      <w:r w:rsidR="00F35293" w:rsidRPr="009209CD">
        <w:rPr>
          <w:noProof/>
        </w:rPr>
        <w:t xml:space="preserve"> </w:t>
      </w:r>
      <w:r w:rsidRPr="009209CD">
        <w:rPr>
          <w:noProof/>
        </w:rPr>
        <w:t>ili</w:t>
      </w:r>
      <w:r w:rsidR="00F35293" w:rsidRPr="009209CD">
        <w:rPr>
          <w:noProof/>
        </w:rPr>
        <w:t xml:space="preserve"> </w:t>
      </w:r>
      <w:r w:rsidRPr="009209CD">
        <w:rPr>
          <w:noProof/>
        </w:rPr>
        <w:t>opoziv</w:t>
      </w:r>
      <w:r w:rsidR="00F35293" w:rsidRPr="009209CD">
        <w:rPr>
          <w:noProof/>
        </w:rPr>
        <w:t xml:space="preserve"> </w:t>
      </w:r>
      <w:r w:rsidRPr="009209CD">
        <w:rPr>
          <w:noProof/>
        </w:rPr>
        <w:t>ponude</w:t>
      </w:r>
      <w:r w:rsidR="00F35293" w:rsidRPr="009209CD">
        <w:rPr>
          <w:noProof/>
        </w:rPr>
        <w:t xml:space="preserve"> </w:t>
      </w:r>
      <w:r w:rsidRPr="009209CD">
        <w:rPr>
          <w:noProof/>
        </w:rPr>
        <w:t>treba</w:t>
      </w:r>
      <w:r w:rsidR="00F35293" w:rsidRPr="009209CD">
        <w:rPr>
          <w:noProof/>
        </w:rPr>
        <w:t xml:space="preserve"> </w:t>
      </w:r>
      <w:r w:rsidRPr="009209CD">
        <w:rPr>
          <w:noProof/>
        </w:rPr>
        <w:t>dostaviti</w:t>
      </w:r>
      <w:r w:rsidR="00F35293" w:rsidRPr="009209CD">
        <w:rPr>
          <w:noProof/>
        </w:rPr>
        <w:t xml:space="preserve"> </w:t>
      </w:r>
      <w:r w:rsidRPr="009209CD">
        <w:rPr>
          <w:noProof/>
        </w:rPr>
        <w:t>na</w:t>
      </w:r>
      <w:r w:rsidR="00F35293" w:rsidRPr="009209CD">
        <w:rPr>
          <w:noProof/>
        </w:rPr>
        <w:t xml:space="preserve"> </w:t>
      </w:r>
      <w:r w:rsidRPr="009209CD">
        <w:rPr>
          <w:noProof/>
        </w:rPr>
        <w:t>adresu</w:t>
      </w:r>
      <w:r w:rsidR="00F35293" w:rsidRPr="009209CD">
        <w:rPr>
          <w:noProof/>
        </w:rPr>
        <w:t xml:space="preserve"> </w:t>
      </w:r>
      <w:r w:rsidRPr="009209CD">
        <w:rPr>
          <w:noProof/>
        </w:rPr>
        <w:t>za</w:t>
      </w:r>
      <w:r w:rsidR="00F35293" w:rsidRPr="009209CD">
        <w:rPr>
          <w:noProof/>
        </w:rPr>
        <w:t xml:space="preserve"> </w:t>
      </w:r>
      <w:r w:rsidRPr="009209CD">
        <w:rPr>
          <w:noProof/>
        </w:rPr>
        <w:t>dostavljanje</w:t>
      </w:r>
      <w:r w:rsidR="00F35293" w:rsidRPr="009209CD">
        <w:rPr>
          <w:noProof/>
        </w:rPr>
        <w:t xml:space="preserve"> </w:t>
      </w:r>
      <w:r w:rsidRPr="009209CD">
        <w:rPr>
          <w:noProof/>
        </w:rPr>
        <w:t>ponude</w:t>
      </w:r>
      <w:r w:rsidR="00F35293" w:rsidRPr="009209CD">
        <w:rPr>
          <w:i/>
          <w:noProof/>
        </w:rPr>
        <w:t xml:space="preserve">, </w:t>
      </w:r>
      <w:r w:rsidRPr="009209CD">
        <w:rPr>
          <w:noProof/>
        </w:rPr>
        <w:t>sa</w:t>
      </w:r>
      <w:r w:rsidR="00F35293" w:rsidRPr="009209CD">
        <w:rPr>
          <w:noProof/>
        </w:rPr>
        <w:t xml:space="preserve"> </w:t>
      </w:r>
      <w:r w:rsidRPr="009209CD">
        <w:rPr>
          <w:noProof/>
        </w:rPr>
        <w:t>naznakom</w:t>
      </w:r>
      <w:r w:rsidR="00F35293" w:rsidRPr="009209CD">
        <w:rPr>
          <w:noProof/>
        </w:rPr>
        <w:t>:</w:t>
      </w:r>
    </w:p>
    <w:p w:rsidR="009077F2" w:rsidRPr="009209CD" w:rsidRDefault="00F35293" w:rsidP="003D3827">
      <w:pPr>
        <w:pStyle w:val="JNclan1"/>
        <w:rPr>
          <w:noProof/>
        </w:rPr>
      </w:pPr>
      <w:r w:rsidRPr="009209CD">
        <w:rPr>
          <w:noProof/>
        </w:rPr>
        <w:t>„</w:t>
      </w:r>
      <w:r w:rsidR="002F00BF" w:rsidRPr="009209CD">
        <w:rPr>
          <w:noProof/>
        </w:rPr>
        <w:t>IZMENA</w:t>
      </w:r>
      <w:r w:rsidRPr="009209CD">
        <w:rPr>
          <w:noProof/>
        </w:rPr>
        <w:t xml:space="preserve"> </w:t>
      </w:r>
      <w:r w:rsidR="002F00BF" w:rsidRPr="009209CD">
        <w:rPr>
          <w:noProof/>
        </w:rPr>
        <w:t>PONUDE</w:t>
      </w:r>
      <w:r w:rsidRPr="009209CD">
        <w:rPr>
          <w:noProof/>
        </w:rPr>
        <w:t xml:space="preserve"> </w:t>
      </w:r>
      <w:r w:rsidR="002F00BF" w:rsidRPr="009209CD">
        <w:rPr>
          <w:noProof/>
        </w:rPr>
        <w:t>ZA</w:t>
      </w:r>
      <w:r w:rsidRPr="009209CD">
        <w:rPr>
          <w:noProof/>
        </w:rPr>
        <w:t xml:space="preserve"> </w:t>
      </w:r>
      <w:r w:rsidR="002F00BF" w:rsidRPr="009209CD">
        <w:rPr>
          <w:noProof/>
        </w:rPr>
        <w:t>NABAVKU</w:t>
      </w:r>
      <w:r w:rsidRPr="009209CD">
        <w:rPr>
          <w:noProof/>
        </w:rPr>
        <w:t xml:space="preserve"> </w:t>
      </w:r>
      <w:r w:rsidR="009077F2" w:rsidRPr="009209CD">
        <w:rPr>
          <w:noProof/>
        </w:rPr>
        <w:t>USLUG</w:t>
      </w:r>
      <w:r w:rsidR="00944662">
        <w:rPr>
          <w:noProof/>
        </w:rPr>
        <w:t>A</w:t>
      </w:r>
      <w:r w:rsidR="009077F2" w:rsidRPr="009209CD">
        <w:rPr>
          <w:noProof/>
        </w:rPr>
        <w:t xml:space="preserve"> </w:t>
      </w:r>
      <w:r w:rsidR="00D20EC7">
        <w:rPr>
          <w:noProof/>
        </w:rPr>
        <w:t>RUKOVODIOCA IZGRADNJE</w:t>
      </w:r>
      <w:r w:rsidR="009077F2" w:rsidRPr="009209CD">
        <w:rPr>
          <w:noProof/>
        </w:rPr>
        <w:t>, RHP-W1-</w:t>
      </w:r>
      <w:r w:rsidR="007A0FBD">
        <w:rPr>
          <w:noProof/>
        </w:rPr>
        <w:t>PH-</w:t>
      </w:r>
      <w:r w:rsidR="00F403E1">
        <w:rPr>
          <w:noProof/>
        </w:rPr>
        <w:t>TS/OP1-2015</w:t>
      </w:r>
      <w:r w:rsidR="009077F2" w:rsidRPr="009209CD">
        <w:rPr>
          <w:noProof/>
        </w:rPr>
        <w:t xml:space="preserve"> – NE OTVARATI” ILI</w:t>
      </w:r>
    </w:p>
    <w:p w:rsidR="009077F2" w:rsidRPr="009209CD" w:rsidRDefault="00F35293" w:rsidP="003D3827">
      <w:pPr>
        <w:pStyle w:val="JNclan1"/>
        <w:rPr>
          <w:noProof/>
        </w:rPr>
      </w:pPr>
      <w:r w:rsidRPr="009209CD">
        <w:rPr>
          <w:noProof/>
        </w:rPr>
        <w:t>„</w:t>
      </w:r>
      <w:r w:rsidR="002F00BF" w:rsidRPr="009209CD">
        <w:rPr>
          <w:noProof/>
        </w:rPr>
        <w:t>DOPUNA</w:t>
      </w:r>
      <w:r w:rsidRPr="009209CD">
        <w:rPr>
          <w:noProof/>
        </w:rPr>
        <w:t xml:space="preserve"> </w:t>
      </w:r>
      <w:r w:rsidR="002F00BF" w:rsidRPr="009209CD">
        <w:rPr>
          <w:noProof/>
        </w:rPr>
        <w:t>PONUDE</w:t>
      </w:r>
      <w:r w:rsidRPr="009209CD">
        <w:rPr>
          <w:noProof/>
        </w:rPr>
        <w:t xml:space="preserve"> </w:t>
      </w:r>
      <w:r w:rsidR="002F00BF" w:rsidRPr="009209CD">
        <w:rPr>
          <w:noProof/>
        </w:rPr>
        <w:t>ZA</w:t>
      </w:r>
      <w:r w:rsidRPr="009209CD">
        <w:rPr>
          <w:noProof/>
        </w:rPr>
        <w:t xml:space="preserve"> </w:t>
      </w:r>
      <w:r w:rsidR="002F00BF" w:rsidRPr="009209CD">
        <w:rPr>
          <w:noProof/>
        </w:rPr>
        <w:t>NABAVKU</w:t>
      </w:r>
      <w:r w:rsidRPr="009209CD">
        <w:rPr>
          <w:noProof/>
        </w:rPr>
        <w:t xml:space="preserve"> </w:t>
      </w:r>
      <w:r w:rsidR="00D20EC7" w:rsidRPr="009209CD">
        <w:rPr>
          <w:noProof/>
        </w:rPr>
        <w:t>USLUG</w:t>
      </w:r>
      <w:r w:rsidR="00D20EC7">
        <w:rPr>
          <w:noProof/>
        </w:rPr>
        <w:t>A</w:t>
      </w:r>
      <w:r w:rsidR="00D20EC7" w:rsidRPr="009209CD">
        <w:rPr>
          <w:noProof/>
        </w:rPr>
        <w:t xml:space="preserve"> </w:t>
      </w:r>
      <w:r w:rsidR="00D20EC7">
        <w:rPr>
          <w:noProof/>
        </w:rPr>
        <w:t>RUKOVODIOCA IZGRADNJE</w:t>
      </w:r>
      <w:r w:rsidR="009077F2" w:rsidRPr="009209CD">
        <w:rPr>
          <w:noProof/>
        </w:rPr>
        <w:t xml:space="preserve">, </w:t>
      </w:r>
      <w:r w:rsidR="00347FB5" w:rsidRPr="009209CD">
        <w:rPr>
          <w:noProof/>
        </w:rPr>
        <w:t>RHP-W1-</w:t>
      </w:r>
      <w:r w:rsidR="00347FB5">
        <w:rPr>
          <w:noProof/>
        </w:rPr>
        <w:t>PH-</w:t>
      </w:r>
      <w:r w:rsidR="00347FB5" w:rsidRPr="009209CD">
        <w:rPr>
          <w:noProof/>
        </w:rPr>
        <w:t>TS/OP1-201</w:t>
      </w:r>
      <w:r w:rsidR="00F403E1">
        <w:rPr>
          <w:noProof/>
        </w:rPr>
        <w:t>5</w:t>
      </w:r>
      <w:r w:rsidR="009077F2" w:rsidRPr="009209CD">
        <w:rPr>
          <w:noProof/>
        </w:rPr>
        <w:t xml:space="preserve"> – NE OTVARATI” ILI</w:t>
      </w:r>
    </w:p>
    <w:p w:rsidR="009077F2" w:rsidRPr="009209CD" w:rsidRDefault="00F35293" w:rsidP="003D3827">
      <w:pPr>
        <w:pStyle w:val="JNclan1"/>
        <w:rPr>
          <w:noProof/>
        </w:rPr>
      </w:pPr>
      <w:r w:rsidRPr="009209CD">
        <w:rPr>
          <w:noProof/>
        </w:rPr>
        <w:t>„</w:t>
      </w:r>
      <w:r w:rsidR="002F00BF" w:rsidRPr="009209CD">
        <w:rPr>
          <w:noProof/>
        </w:rPr>
        <w:t>OPOZIV</w:t>
      </w:r>
      <w:r w:rsidRPr="009209CD">
        <w:rPr>
          <w:noProof/>
        </w:rPr>
        <w:t xml:space="preserve"> </w:t>
      </w:r>
      <w:r w:rsidR="002F00BF" w:rsidRPr="009209CD">
        <w:rPr>
          <w:noProof/>
        </w:rPr>
        <w:t>PONUDE</w:t>
      </w:r>
      <w:r w:rsidRPr="009209CD">
        <w:rPr>
          <w:noProof/>
        </w:rPr>
        <w:t xml:space="preserve"> </w:t>
      </w:r>
      <w:r w:rsidR="002F00BF" w:rsidRPr="009209CD">
        <w:rPr>
          <w:noProof/>
        </w:rPr>
        <w:t>ZA</w:t>
      </w:r>
      <w:r w:rsidRPr="009209CD">
        <w:rPr>
          <w:noProof/>
        </w:rPr>
        <w:t xml:space="preserve"> </w:t>
      </w:r>
      <w:r w:rsidR="002F00BF" w:rsidRPr="009209CD">
        <w:rPr>
          <w:noProof/>
        </w:rPr>
        <w:t>NABAVKU</w:t>
      </w:r>
      <w:r w:rsidRPr="009209CD">
        <w:rPr>
          <w:noProof/>
        </w:rPr>
        <w:t xml:space="preserve"> </w:t>
      </w:r>
      <w:r w:rsidR="00D20EC7" w:rsidRPr="009209CD">
        <w:rPr>
          <w:noProof/>
        </w:rPr>
        <w:t>USLUG</w:t>
      </w:r>
      <w:r w:rsidR="00D20EC7">
        <w:rPr>
          <w:noProof/>
        </w:rPr>
        <w:t>A</w:t>
      </w:r>
      <w:r w:rsidR="00D20EC7" w:rsidRPr="009209CD">
        <w:rPr>
          <w:noProof/>
        </w:rPr>
        <w:t xml:space="preserve"> </w:t>
      </w:r>
      <w:r w:rsidR="00D20EC7">
        <w:rPr>
          <w:noProof/>
        </w:rPr>
        <w:t>RUKOVODIOCA IZGRADNJE</w:t>
      </w:r>
      <w:r w:rsidR="009077F2" w:rsidRPr="009209CD">
        <w:rPr>
          <w:noProof/>
        </w:rPr>
        <w:t xml:space="preserve">, </w:t>
      </w:r>
      <w:r w:rsidR="00347FB5" w:rsidRPr="009209CD">
        <w:rPr>
          <w:noProof/>
        </w:rPr>
        <w:t>RHP-W1-</w:t>
      </w:r>
      <w:r w:rsidR="00347FB5">
        <w:rPr>
          <w:noProof/>
        </w:rPr>
        <w:t>PH-</w:t>
      </w:r>
      <w:r w:rsidR="00347FB5" w:rsidRPr="009209CD">
        <w:rPr>
          <w:noProof/>
        </w:rPr>
        <w:t>TS/OP1-201</w:t>
      </w:r>
      <w:r w:rsidR="00F403E1">
        <w:rPr>
          <w:noProof/>
        </w:rPr>
        <w:t>5</w:t>
      </w:r>
      <w:r w:rsidR="009077F2" w:rsidRPr="009209CD">
        <w:rPr>
          <w:noProof/>
        </w:rPr>
        <w:t>– NE OTVARATI” ILI</w:t>
      </w:r>
    </w:p>
    <w:p w:rsidR="009077F2" w:rsidRPr="009209CD" w:rsidRDefault="00F35293" w:rsidP="003D3827">
      <w:pPr>
        <w:pStyle w:val="JNclan1"/>
        <w:rPr>
          <w:noProof/>
        </w:rPr>
      </w:pPr>
      <w:r w:rsidRPr="009209CD">
        <w:rPr>
          <w:noProof/>
        </w:rPr>
        <w:t>„</w:t>
      </w:r>
      <w:r w:rsidR="002F00BF" w:rsidRPr="009209CD">
        <w:rPr>
          <w:noProof/>
        </w:rPr>
        <w:t>IZMENA</w:t>
      </w:r>
      <w:r w:rsidRPr="009209CD">
        <w:rPr>
          <w:noProof/>
        </w:rPr>
        <w:t xml:space="preserve"> </w:t>
      </w:r>
      <w:r w:rsidR="002F00BF" w:rsidRPr="009209CD">
        <w:rPr>
          <w:noProof/>
        </w:rPr>
        <w:t>I</w:t>
      </w:r>
      <w:r w:rsidRPr="009209CD">
        <w:rPr>
          <w:noProof/>
        </w:rPr>
        <w:t xml:space="preserve"> </w:t>
      </w:r>
      <w:r w:rsidR="002F00BF" w:rsidRPr="009209CD">
        <w:rPr>
          <w:noProof/>
        </w:rPr>
        <w:t>DOPUNA</w:t>
      </w:r>
      <w:r w:rsidRPr="009209CD">
        <w:rPr>
          <w:noProof/>
        </w:rPr>
        <w:t xml:space="preserve"> </w:t>
      </w:r>
      <w:r w:rsidR="002F00BF" w:rsidRPr="009209CD">
        <w:rPr>
          <w:noProof/>
        </w:rPr>
        <w:t>PONUDE</w:t>
      </w:r>
      <w:r w:rsidRPr="009209CD">
        <w:rPr>
          <w:noProof/>
        </w:rPr>
        <w:t xml:space="preserve"> </w:t>
      </w:r>
      <w:r w:rsidR="002F00BF" w:rsidRPr="009209CD">
        <w:rPr>
          <w:noProof/>
        </w:rPr>
        <w:t>ZA</w:t>
      </w:r>
      <w:r w:rsidRPr="009209CD">
        <w:rPr>
          <w:noProof/>
        </w:rPr>
        <w:t xml:space="preserve"> </w:t>
      </w:r>
      <w:r w:rsidR="00D20EC7">
        <w:rPr>
          <w:noProof/>
        </w:rPr>
        <w:t xml:space="preserve">NABAVKU </w:t>
      </w:r>
      <w:r w:rsidR="00D20EC7" w:rsidRPr="009209CD">
        <w:rPr>
          <w:noProof/>
        </w:rPr>
        <w:t>USLUG</w:t>
      </w:r>
      <w:r w:rsidR="00D20EC7">
        <w:rPr>
          <w:noProof/>
        </w:rPr>
        <w:t>A</w:t>
      </w:r>
      <w:r w:rsidR="00D20EC7" w:rsidRPr="009209CD">
        <w:rPr>
          <w:noProof/>
        </w:rPr>
        <w:t xml:space="preserve"> </w:t>
      </w:r>
      <w:r w:rsidR="00D20EC7">
        <w:rPr>
          <w:noProof/>
        </w:rPr>
        <w:t>RUKOVODIOCA IZGRADNJE</w:t>
      </w:r>
      <w:r w:rsidR="009077F2" w:rsidRPr="009209CD">
        <w:rPr>
          <w:noProof/>
        </w:rPr>
        <w:t xml:space="preserve">, </w:t>
      </w:r>
      <w:r w:rsidR="00347FB5" w:rsidRPr="009209CD">
        <w:rPr>
          <w:noProof/>
        </w:rPr>
        <w:t>RHP-W1-</w:t>
      </w:r>
      <w:r w:rsidR="00347FB5">
        <w:rPr>
          <w:noProof/>
        </w:rPr>
        <w:t>PH-</w:t>
      </w:r>
      <w:r w:rsidR="00347FB5" w:rsidRPr="009209CD">
        <w:rPr>
          <w:noProof/>
        </w:rPr>
        <w:t>TS/OP1-201</w:t>
      </w:r>
      <w:r w:rsidR="00F403E1">
        <w:rPr>
          <w:noProof/>
        </w:rPr>
        <w:t>5</w:t>
      </w:r>
      <w:r w:rsidR="009077F2" w:rsidRPr="009209CD">
        <w:rPr>
          <w:noProof/>
        </w:rPr>
        <w:t xml:space="preserve"> – NE OTVARATI”</w:t>
      </w:r>
      <w:r w:rsidR="00D20EC7">
        <w:rPr>
          <w:noProof/>
        </w:rPr>
        <w:t>.</w:t>
      </w:r>
    </w:p>
    <w:p w:rsidR="00F35293" w:rsidRPr="009209CD" w:rsidRDefault="002F00BF" w:rsidP="003D3827">
      <w:pPr>
        <w:pStyle w:val="JNclan1"/>
        <w:rPr>
          <w:noProof/>
        </w:rPr>
      </w:pPr>
      <w:r w:rsidRPr="009209CD">
        <w:rPr>
          <w:noProof/>
        </w:rPr>
        <w:t>Na</w:t>
      </w:r>
      <w:r w:rsidR="00F35293" w:rsidRPr="009209CD">
        <w:rPr>
          <w:noProof/>
        </w:rPr>
        <w:t xml:space="preserve"> </w:t>
      </w:r>
      <w:r w:rsidRPr="009209CD">
        <w:rPr>
          <w:noProof/>
        </w:rPr>
        <w:t>poleđini</w:t>
      </w:r>
      <w:r w:rsidR="00F35293" w:rsidRPr="009209CD">
        <w:rPr>
          <w:noProof/>
        </w:rPr>
        <w:t xml:space="preserve"> </w:t>
      </w:r>
      <w:r w:rsidRPr="009209CD">
        <w:rPr>
          <w:noProof/>
        </w:rPr>
        <w:t>koverte</w:t>
      </w:r>
      <w:r w:rsidR="00F35293" w:rsidRPr="009209CD">
        <w:rPr>
          <w:noProof/>
        </w:rPr>
        <w:t xml:space="preserve"> </w:t>
      </w:r>
      <w:r w:rsidRPr="009209CD">
        <w:rPr>
          <w:noProof/>
        </w:rPr>
        <w:t>ili</w:t>
      </w:r>
      <w:r w:rsidR="00F35293" w:rsidRPr="009209CD">
        <w:rPr>
          <w:noProof/>
        </w:rPr>
        <w:t xml:space="preserve"> </w:t>
      </w:r>
      <w:r w:rsidRPr="009209CD">
        <w:rPr>
          <w:noProof/>
        </w:rPr>
        <w:t>na</w:t>
      </w:r>
      <w:r w:rsidR="00F35293" w:rsidRPr="009209CD">
        <w:rPr>
          <w:noProof/>
        </w:rPr>
        <w:t xml:space="preserve"> </w:t>
      </w:r>
      <w:r w:rsidRPr="009209CD">
        <w:rPr>
          <w:noProof/>
        </w:rPr>
        <w:t>kutiji</w:t>
      </w:r>
      <w:r w:rsidR="00F35293" w:rsidRPr="009209CD">
        <w:rPr>
          <w:noProof/>
        </w:rPr>
        <w:t xml:space="preserve"> </w:t>
      </w:r>
      <w:r w:rsidRPr="009209CD">
        <w:rPr>
          <w:noProof/>
        </w:rPr>
        <w:t>navesti</w:t>
      </w:r>
      <w:r w:rsidR="00F35293" w:rsidRPr="009209CD">
        <w:rPr>
          <w:noProof/>
        </w:rPr>
        <w:t xml:space="preserve"> </w:t>
      </w:r>
      <w:r w:rsidRPr="009209CD">
        <w:rPr>
          <w:noProof/>
        </w:rPr>
        <w:t>naziv</w:t>
      </w:r>
      <w:r w:rsidR="00F35293" w:rsidRPr="009209CD">
        <w:rPr>
          <w:noProof/>
        </w:rPr>
        <w:t xml:space="preserve"> </w:t>
      </w:r>
      <w:r w:rsidRPr="009209CD">
        <w:rPr>
          <w:noProof/>
        </w:rPr>
        <w:t>i</w:t>
      </w:r>
      <w:r w:rsidR="00F35293" w:rsidRPr="009209CD">
        <w:rPr>
          <w:noProof/>
        </w:rPr>
        <w:t xml:space="preserve"> </w:t>
      </w:r>
      <w:r w:rsidRPr="009209CD">
        <w:rPr>
          <w:noProof/>
        </w:rPr>
        <w:t>adresu</w:t>
      </w:r>
      <w:r w:rsidR="00F35293" w:rsidRPr="009209CD">
        <w:rPr>
          <w:noProof/>
        </w:rPr>
        <w:t xml:space="preserve"> </w:t>
      </w:r>
      <w:r w:rsidRPr="009209CD">
        <w:rPr>
          <w:noProof/>
        </w:rPr>
        <w:t>ponuđača</w:t>
      </w:r>
      <w:r w:rsidR="00F35293" w:rsidRPr="009209CD">
        <w:rPr>
          <w:noProof/>
        </w:rPr>
        <w:t xml:space="preserve">. </w:t>
      </w:r>
      <w:r w:rsidRPr="009209CD">
        <w:rPr>
          <w:noProof/>
        </w:rPr>
        <w:t>U</w:t>
      </w:r>
      <w:r w:rsidR="00F35293" w:rsidRPr="009209CD">
        <w:rPr>
          <w:noProof/>
        </w:rPr>
        <w:t xml:space="preserve"> </w:t>
      </w:r>
      <w:r w:rsidRPr="009209CD">
        <w:rPr>
          <w:noProof/>
        </w:rPr>
        <w:t>slučaju</w:t>
      </w:r>
      <w:r w:rsidR="00F35293" w:rsidRPr="009209CD">
        <w:rPr>
          <w:noProof/>
        </w:rPr>
        <w:t xml:space="preserve"> </w:t>
      </w:r>
      <w:r w:rsidRPr="009209CD">
        <w:rPr>
          <w:noProof/>
        </w:rPr>
        <w:t>da</w:t>
      </w:r>
      <w:r w:rsidR="00F35293" w:rsidRPr="009209CD">
        <w:rPr>
          <w:noProof/>
        </w:rPr>
        <w:t xml:space="preserve"> </w:t>
      </w:r>
      <w:r w:rsidRPr="009209CD">
        <w:rPr>
          <w:noProof/>
        </w:rPr>
        <w:t>ponudu</w:t>
      </w:r>
      <w:r w:rsidR="00F35293" w:rsidRPr="009209CD">
        <w:rPr>
          <w:noProof/>
        </w:rPr>
        <w:t xml:space="preserve"> </w:t>
      </w:r>
      <w:r w:rsidRPr="009209CD">
        <w:rPr>
          <w:noProof/>
        </w:rPr>
        <w:t>podnosi</w:t>
      </w:r>
      <w:r w:rsidR="00F35293" w:rsidRPr="009209CD">
        <w:rPr>
          <w:noProof/>
        </w:rPr>
        <w:t xml:space="preserve"> </w:t>
      </w:r>
      <w:r w:rsidRPr="009209CD">
        <w:rPr>
          <w:noProof/>
        </w:rPr>
        <w:t>grupa</w:t>
      </w:r>
      <w:r w:rsidR="00F35293" w:rsidRPr="009209CD">
        <w:rPr>
          <w:noProof/>
        </w:rPr>
        <w:t xml:space="preserve"> </w:t>
      </w:r>
      <w:r w:rsidRPr="009209CD">
        <w:rPr>
          <w:noProof/>
        </w:rPr>
        <w:t>ponuđača</w:t>
      </w:r>
      <w:r w:rsidR="00F35293" w:rsidRPr="009209CD">
        <w:rPr>
          <w:noProof/>
        </w:rPr>
        <w:t xml:space="preserve">, </w:t>
      </w:r>
      <w:r w:rsidRPr="009209CD">
        <w:rPr>
          <w:noProof/>
        </w:rPr>
        <w:t>na</w:t>
      </w:r>
      <w:r w:rsidR="00F35293" w:rsidRPr="009209CD">
        <w:rPr>
          <w:noProof/>
        </w:rPr>
        <w:t xml:space="preserve"> </w:t>
      </w:r>
      <w:r w:rsidRPr="009209CD">
        <w:rPr>
          <w:noProof/>
        </w:rPr>
        <w:t>koverti</w:t>
      </w:r>
      <w:r w:rsidR="00F35293" w:rsidRPr="009209CD">
        <w:rPr>
          <w:noProof/>
        </w:rPr>
        <w:t xml:space="preserve"> </w:t>
      </w:r>
      <w:r w:rsidRPr="009209CD">
        <w:rPr>
          <w:noProof/>
        </w:rPr>
        <w:t>je</w:t>
      </w:r>
      <w:r w:rsidR="00F35293" w:rsidRPr="009209CD">
        <w:rPr>
          <w:noProof/>
        </w:rPr>
        <w:t xml:space="preserve"> </w:t>
      </w:r>
      <w:r w:rsidRPr="009209CD">
        <w:rPr>
          <w:noProof/>
        </w:rPr>
        <w:t>potrebno</w:t>
      </w:r>
      <w:r w:rsidR="00F35293" w:rsidRPr="009209CD">
        <w:rPr>
          <w:noProof/>
        </w:rPr>
        <w:t xml:space="preserve"> </w:t>
      </w:r>
      <w:r w:rsidRPr="009209CD">
        <w:rPr>
          <w:noProof/>
        </w:rPr>
        <w:t>naznačiti</w:t>
      </w:r>
      <w:r w:rsidR="00F35293" w:rsidRPr="009209CD">
        <w:rPr>
          <w:noProof/>
        </w:rPr>
        <w:t xml:space="preserve"> </w:t>
      </w:r>
      <w:r w:rsidRPr="009209CD">
        <w:rPr>
          <w:noProof/>
        </w:rPr>
        <w:t>da</w:t>
      </w:r>
      <w:r w:rsidR="00F35293" w:rsidRPr="009209CD">
        <w:rPr>
          <w:noProof/>
        </w:rPr>
        <w:t xml:space="preserve"> </w:t>
      </w:r>
      <w:r w:rsidRPr="009209CD">
        <w:rPr>
          <w:noProof/>
        </w:rPr>
        <w:t>se</w:t>
      </w:r>
      <w:r w:rsidR="00F35293" w:rsidRPr="009209CD">
        <w:rPr>
          <w:noProof/>
        </w:rPr>
        <w:t xml:space="preserve"> </w:t>
      </w:r>
      <w:r w:rsidRPr="009209CD">
        <w:rPr>
          <w:noProof/>
        </w:rPr>
        <w:t>radi</w:t>
      </w:r>
      <w:r w:rsidR="00F35293" w:rsidRPr="009209CD">
        <w:rPr>
          <w:noProof/>
        </w:rPr>
        <w:t xml:space="preserve"> </w:t>
      </w:r>
      <w:r w:rsidRPr="009209CD">
        <w:rPr>
          <w:noProof/>
        </w:rPr>
        <w:t>o</w:t>
      </w:r>
      <w:r w:rsidR="00F35293" w:rsidRPr="009209CD">
        <w:rPr>
          <w:noProof/>
        </w:rPr>
        <w:t xml:space="preserve"> </w:t>
      </w:r>
      <w:r w:rsidRPr="009209CD">
        <w:rPr>
          <w:noProof/>
        </w:rPr>
        <w:t>grupi</w:t>
      </w:r>
      <w:r w:rsidR="00F35293" w:rsidRPr="009209CD">
        <w:rPr>
          <w:noProof/>
        </w:rPr>
        <w:t xml:space="preserve"> </w:t>
      </w:r>
      <w:r w:rsidRPr="009209CD">
        <w:rPr>
          <w:noProof/>
        </w:rPr>
        <w:t>ponuđača</w:t>
      </w:r>
      <w:r w:rsidR="00F35293" w:rsidRPr="009209CD">
        <w:rPr>
          <w:noProof/>
        </w:rPr>
        <w:t xml:space="preserve"> </w:t>
      </w:r>
      <w:r w:rsidRPr="009209CD">
        <w:rPr>
          <w:noProof/>
        </w:rPr>
        <w:t>i</w:t>
      </w:r>
      <w:r w:rsidR="00F35293" w:rsidRPr="009209CD">
        <w:rPr>
          <w:noProof/>
        </w:rPr>
        <w:t xml:space="preserve"> </w:t>
      </w:r>
      <w:r w:rsidRPr="009209CD">
        <w:rPr>
          <w:noProof/>
        </w:rPr>
        <w:t>navesti</w:t>
      </w:r>
      <w:r w:rsidR="00F35293" w:rsidRPr="009209CD">
        <w:rPr>
          <w:noProof/>
        </w:rPr>
        <w:t xml:space="preserve"> </w:t>
      </w:r>
      <w:r w:rsidRPr="009209CD">
        <w:rPr>
          <w:noProof/>
        </w:rPr>
        <w:t>nazive</w:t>
      </w:r>
      <w:r w:rsidR="00F35293" w:rsidRPr="009209CD">
        <w:rPr>
          <w:noProof/>
        </w:rPr>
        <w:t xml:space="preserve"> </w:t>
      </w:r>
      <w:r w:rsidRPr="009209CD">
        <w:rPr>
          <w:noProof/>
        </w:rPr>
        <w:t>i</w:t>
      </w:r>
      <w:r w:rsidR="00F35293" w:rsidRPr="009209CD">
        <w:rPr>
          <w:noProof/>
        </w:rPr>
        <w:t xml:space="preserve"> </w:t>
      </w:r>
      <w:r w:rsidRPr="009209CD">
        <w:rPr>
          <w:noProof/>
        </w:rPr>
        <w:t>adresu</w:t>
      </w:r>
      <w:r w:rsidR="00F35293" w:rsidRPr="009209CD">
        <w:rPr>
          <w:noProof/>
        </w:rPr>
        <w:t xml:space="preserve"> </w:t>
      </w:r>
      <w:r w:rsidRPr="009209CD">
        <w:rPr>
          <w:noProof/>
        </w:rPr>
        <w:t>svih</w:t>
      </w:r>
      <w:r w:rsidR="00F35293" w:rsidRPr="009209CD">
        <w:rPr>
          <w:noProof/>
        </w:rPr>
        <w:t xml:space="preserve"> </w:t>
      </w:r>
      <w:r w:rsidRPr="009209CD">
        <w:rPr>
          <w:noProof/>
        </w:rPr>
        <w:t>učesnika</w:t>
      </w:r>
      <w:r w:rsidR="00F35293" w:rsidRPr="009209CD">
        <w:rPr>
          <w:noProof/>
        </w:rPr>
        <w:t xml:space="preserve"> </w:t>
      </w:r>
      <w:r w:rsidRPr="009209CD">
        <w:rPr>
          <w:noProof/>
        </w:rPr>
        <w:t>u</w:t>
      </w:r>
      <w:r w:rsidR="00F35293" w:rsidRPr="009209CD">
        <w:rPr>
          <w:noProof/>
        </w:rPr>
        <w:t xml:space="preserve"> </w:t>
      </w:r>
      <w:r w:rsidRPr="009209CD">
        <w:rPr>
          <w:noProof/>
        </w:rPr>
        <w:t>zajedničkoj</w:t>
      </w:r>
      <w:r w:rsidR="00F35293" w:rsidRPr="009209CD">
        <w:rPr>
          <w:noProof/>
        </w:rPr>
        <w:t xml:space="preserve"> </w:t>
      </w:r>
      <w:r w:rsidRPr="009209CD">
        <w:rPr>
          <w:noProof/>
        </w:rPr>
        <w:t>ponudi</w:t>
      </w:r>
      <w:r w:rsidR="00F35293" w:rsidRPr="009209CD">
        <w:rPr>
          <w:noProof/>
        </w:rPr>
        <w:t>.</w:t>
      </w:r>
    </w:p>
    <w:p w:rsidR="009077F2" w:rsidRPr="009209CD" w:rsidRDefault="002F00BF" w:rsidP="003D3827">
      <w:pPr>
        <w:pStyle w:val="JNclan1"/>
        <w:rPr>
          <w:noProof/>
        </w:rPr>
      </w:pPr>
      <w:r w:rsidRPr="009209CD">
        <w:rPr>
          <w:noProof/>
        </w:rPr>
        <w:t>Po</w:t>
      </w:r>
      <w:r w:rsidR="00F35293" w:rsidRPr="009209CD">
        <w:rPr>
          <w:noProof/>
        </w:rPr>
        <w:t xml:space="preserve"> </w:t>
      </w:r>
      <w:r w:rsidRPr="009209CD">
        <w:rPr>
          <w:noProof/>
        </w:rPr>
        <w:t>isteku</w:t>
      </w:r>
      <w:r w:rsidR="00F35293" w:rsidRPr="009209CD">
        <w:rPr>
          <w:noProof/>
        </w:rPr>
        <w:t xml:space="preserve"> </w:t>
      </w:r>
      <w:r w:rsidRPr="009209CD">
        <w:rPr>
          <w:noProof/>
        </w:rPr>
        <w:t>roka</w:t>
      </w:r>
      <w:r w:rsidR="00F35293" w:rsidRPr="009209CD">
        <w:rPr>
          <w:noProof/>
        </w:rPr>
        <w:t xml:space="preserve"> </w:t>
      </w:r>
      <w:r w:rsidRPr="009209CD">
        <w:rPr>
          <w:noProof/>
        </w:rPr>
        <w:t>za</w:t>
      </w:r>
      <w:r w:rsidR="00F35293" w:rsidRPr="009209CD">
        <w:rPr>
          <w:noProof/>
        </w:rPr>
        <w:t xml:space="preserve"> </w:t>
      </w:r>
      <w:r w:rsidRPr="009209CD">
        <w:rPr>
          <w:noProof/>
        </w:rPr>
        <w:t>podnošenje</w:t>
      </w:r>
      <w:r w:rsidR="00F35293" w:rsidRPr="009209CD">
        <w:rPr>
          <w:noProof/>
        </w:rPr>
        <w:t xml:space="preserve"> </w:t>
      </w:r>
      <w:r w:rsidRPr="009209CD">
        <w:rPr>
          <w:noProof/>
        </w:rPr>
        <w:t>ponuda</w:t>
      </w:r>
      <w:r w:rsidR="00F35293" w:rsidRPr="009209CD">
        <w:rPr>
          <w:noProof/>
        </w:rPr>
        <w:t xml:space="preserve"> </w:t>
      </w:r>
      <w:r w:rsidRPr="009209CD">
        <w:rPr>
          <w:noProof/>
        </w:rPr>
        <w:t>ponuđač</w:t>
      </w:r>
      <w:r w:rsidR="00F35293" w:rsidRPr="009209CD">
        <w:rPr>
          <w:noProof/>
        </w:rPr>
        <w:t xml:space="preserve"> </w:t>
      </w:r>
      <w:r w:rsidRPr="009209CD">
        <w:rPr>
          <w:noProof/>
        </w:rPr>
        <w:t>ne</w:t>
      </w:r>
      <w:r w:rsidR="00F35293" w:rsidRPr="009209CD">
        <w:rPr>
          <w:noProof/>
        </w:rPr>
        <w:t xml:space="preserve"> </w:t>
      </w:r>
      <w:r w:rsidRPr="009209CD">
        <w:rPr>
          <w:noProof/>
        </w:rPr>
        <w:t>može</w:t>
      </w:r>
      <w:r w:rsidR="00F35293" w:rsidRPr="009209CD">
        <w:rPr>
          <w:noProof/>
        </w:rPr>
        <w:t xml:space="preserve"> </w:t>
      </w:r>
      <w:r w:rsidRPr="009209CD">
        <w:rPr>
          <w:noProof/>
        </w:rPr>
        <w:t>da</w:t>
      </w:r>
      <w:r w:rsidR="00F35293" w:rsidRPr="009209CD">
        <w:rPr>
          <w:noProof/>
        </w:rPr>
        <w:t xml:space="preserve"> </w:t>
      </w:r>
      <w:r w:rsidRPr="009209CD">
        <w:rPr>
          <w:noProof/>
        </w:rPr>
        <w:t>povuče</w:t>
      </w:r>
      <w:r w:rsidR="00F35293" w:rsidRPr="009209CD">
        <w:rPr>
          <w:noProof/>
        </w:rPr>
        <w:t xml:space="preserve"> </w:t>
      </w:r>
      <w:r w:rsidRPr="009209CD">
        <w:rPr>
          <w:noProof/>
        </w:rPr>
        <w:t>niti</w:t>
      </w:r>
      <w:r w:rsidR="00F35293" w:rsidRPr="009209CD">
        <w:rPr>
          <w:noProof/>
        </w:rPr>
        <w:t xml:space="preserve"> </w:t>
      </w:r>
      <w:r w:rsidRPr="009209CD">
        <w:rPr>
          <w:noProof/>
        </w:rPr>
        <w:t>da</w:t>
      </w:r>
      <w:r w:rsidR="00F35293" w:rsidRPr="009209CD">
        <w:rPr>
          <w:noProof/>
        </w:rPr>
        <w:t xml:space="preserve"> </w:t>
      </w:r>
      <w:r w:rsidRPr="009209CD">
        <w:rPr>
          <w:noProof/>
        </w:rPr>
        <w:t>menja</w:t>
      </w:r>
      <w:r w:rsidR="00F35293" w:rsidRPr="009209CD">
        <w:rPr>
          <w:noProof/>
        </w:rPr>
        <w:t xml:space="preserve"> </w:t>
      </w:r>
      <w:r w:rsidRPr="009209CD">
        <w:rPr>
          <w:noProof/>
        </w:rPr>
        <w:t>svoju</w:t>
      </w:r>
      <w:r w:rsidR="00F35293" w:rsidRPr="009209CD">
        <w:rPr>
          <w:noProof/>
        </w:rPr>
        <w:t xml:space="preserve"> </w:t>
      </w:r>
      <w:r w:rsidRPr="009209CD">
        <w:rPr>
          <w:noProof/>
        </w:rPr>
        <w:t>ponudu</w:t>
      </w:r>
      <w:r w:rsidR="00F35293" w:rsidRPr="009209CD">
        <w:rPr>
          <w:noProof/>
        </w:rPr>
        <w:t>.</w:t>
      </w:r>
    </w:p>
    <w:p w:rsidR="00F35293" w:rsidRPr="009209CD" w:rsidRDefault="002F00BF" w:rsidP="00F35293">
      <w:pPr>
        <w:pStyle w:val="Heading2"/>
        <w:framePr w:wrap="notBeside"/>
        <w:rPr>
          <w:rFonts w:ascii="Times New Roman" w:hAnsi="Times New Roman" w:cs="Times New Roman"/>
          <w:sz w:val="24"/>
          <w:szCs w:val="24"/>
        </w:rPr>
      </w:pPr>
      <w:bookmarkStart w:id="81" w:name="_Toc415132898"/>
      <w:bookmarkStart w:id="82" w:name="_Toc415485874"/>
      <w:r w:rsidRPr="009209CD">
        <w:rPr>
          <w:rFonts w:ascii="Times New Roman" w:hAnsi="Times New Roman" w:cs="Times New Roman"/>
          <w:sz w:val="24"/>
          <w:szCs w:val="24"/>
        </w:rPr>
        <w:t>Učestvovanje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zajedničkoj</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ponudi</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ili</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kao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podizvođač</w:t>
      </w:r>
      <w:bookmarkEnd w:id="78"/>
      <w:bookmarkEnd w:id="79"/>
      <w:bookmarkEnd w:id="80"/>
      <w:bookmarkEnd w:id="81"/>
      <w:bookmarkEnd w:id="82"/>
      <w:r w:rsidR="00F35293" w:rsidRPr="009209CD">
        <w:rPr>
          <w:rFonts w:ascii="Times New Roman" w:hAnsi="Times New Roman" w:cs="Times New Roman"/>
          <w:sz w:val="24"/>
          <w:szCs w:val="24"/>
        </w:rPr>
        <w:t xml:space="preserve"> </w:t>
      </w:r>
    </w:p>
    <w:p w:rsidR="00F35293" w:rsidRPr="009209CD" w:rsidRDefault="002F00BF" w:rsidP="003D3827">
      <w:pPr>
        <w:pStyle w:val="JNclan1"/>
        <w:rPr>
          <w:noProof/>
        </w:rPr>
      </w:pPr>
      <w:bookmarkStart w:id="83" w:name="_Toc369386383"/>
      <w:bookmarkStart w:id="84" w:name="_Toc369387529"/>
      <w:bookmarkStart w:id="85" w:name="_Toc370294144"/>
      <w:r w:rsidRPr="009209CD">
        <w:rPr>
          <w:noProof/>
        </w:rPr>
        <w:t>Ponuđač</w:t>
      </w:r>
      <w:r w:rsidR="00F35293" w:rsidRPr="009209CD">
        <w:rPr>
          <w:noProof/>
        </w:rPr>
        <w:t xml:space="preserve"> </w:t>
      </w:r>
      <w:r w:rsidRPr="009209CD">
        <w:rPr>
          <w:noProof/>
        </w:rPr>
        <w:t>može</w:t>
      </w:r>
      <w:r w:rsidR="00F35293" w:rsidRPr="009209CD">
        <w:rPr>
          <w:noProof/>
        </w:rPr>
        <w:t xml:space="preserve"> </w:t>
      </w:r>
      <w:r w:rsidRPr="009209CD">
        <w:rPr>
          <w:noProof/>
        </w:rPr>
        <w:t>da</w:t>
      </w:r>
      <w:r w:rsidR="00F35293" w:rsidRPr="009209CD">
        <w:rPr>
          <w:noProof/>
        </w:rPr>
        <w:t xml:space="preserve"> </w:t>
      </w:r>
      <w:r w:rsidRPr="009209CD">
        <w:rPr>
          <w:noProof/>
        </w:rPr>
        <w:t>podnese</w:t>
      </w:r>
      <w:r w:rsidR="00F35293" w:rsidRPr="009209CD">
        <w:rPr>
          <w:noProof/>
        </w:rPr>
        <w:t xml:space="preserve"> </w:t>
      </w:r>
      <w:r w:rsidRPr="009209CD">
        <w:rPr>
          <w:noProof/>
        </w:rPr>
        <w:t>samo</w:t>
      </w:r>
      <w:r w:rsidR="00F35293" w:rsidRPr="009209CD">
        <w:rPr>
          <w:noProof/>
        </w:rPr>
        <w:t xml:space="preserve"> </w:t>
      </w:r>
      <w:r w:rsidRPr="009209CD">
        <w:rPr>
          <w:noProof/>
        </w:rPr>
        <w:t>jednu</w:t>
      </w:r>
      <w:r w:rsidR="00F35293" w:rsidRPr="009209CD">
        <w:rPr>
          <w:noProof/>
        </w:rPr>
        <w:t xml:space="preserve"> </w:t>
      </w:r>
      <w:r w:rsidRPr="009209CD">
        <w:rPr>
          <w:noProof/>
        </w:rPr>
        <w:t>ponudu</w:t>
      </w:r>
      <w:r w:rsidR="00F35293" w:rsidRPr="009209CD">
        <w:rPr>
          <w:noProof/>
        </w:rPr>
        <w:t>.</w:t>
      </w:r>
      <w:r w:rsidR="00F35293" w:rsidRPr="009209CD">
        <w:rPr>
          <w:i/>
          <w:noProof/>
        </w:rPr>
        <w:t xml:space="preserve"> </w:t>
      </w:r>
    </w:p>
    <w:p w:rsidR="00F35293" w:rsidRPr="009209CD" w:rsidRDefault="002F00BF" w:rsidP="003D3827">
      <w:pPr>
        <w:pStyle w:val="JNclan1"/>
        <w:rPr>
          <w:noProof/>
        </w:rPr>
      </w:pPr>
      <w:r w:rsidRPr="009209CD">
        <w:rPr>
          <w:noProof/>
        </w:rPr>
        <w:t>Ponuđač</w:t>
      </w:r>
      <w:r w:rsidR="00F35293" w:rsidRPr="009209CD">
        <w:rPr>
          <w:noProof/>
        </w:rPr>
        <w:t xml:space="preserve"> </w:t>
      </w:r>
      <w:r w:rsidRPr="009209CD">
        <w:rPr>
          <w:noProof/>
        </w:rPr>
        <w:t>koji</w:t>
      </w:r>
      <w:r w:rsidR="00F35293" w:rsidRPr="009209CD">
        <w:rPr>
          <w:noProof/>
        </w:rPr>
        <w:t xml:space="preserve"> </w:t>
      </w:r>
      <w:r w:rsidRPr="009209CD">
        <w:rPr>
          <w:noProof/>
        </w:rPr>
        <w:t>je</w:t>
      </w:r>
      <w:r w:rsidR="00F35293" w:rsidRPr="009209CD">
        <w:rPr>
          <w:noProof/>
        </w:rPr>
        <w:t xml:space="preserve"> </w:t>
      </w:r>
      <w:r w:rsidRPr="009209CD">
        <w:rPr>
          <w:noProof/>
        </w:rPr>
        <w:t>samostalno</w:t>
      </w:r>
      <w:r w:rsidR="00F35293" w:rsidRPr="009209CD">
        <w:rPr>
          <w:noProof/>
        </w:rPr>
        <w:t xml:space="preserve"> </w:t>
      </w:r>
      <w:r w:rsidRPr="009209CD">
        <w:rPr>
          <w:noProof/>
        </w:rPr>
        <w:t>podneo</w:t>
      </w:r>
      <w:r w:rsidR="00F35293" w:rsidRPr="009209CD">
        <w:rPr>
          <w:noProof/>
        </w:rPr>
        <w:t xml:space="preserve"> </w:t>
      </w:r>
      <w:r w:rsidRPr="009209CD">
        <w:rPr>
          <w:noProof/>
        </w:rPr>
        <w:t>ponudu</w:t>
      </w:r>
      <w:r w:rsidR="00F35293" w:rsidRPr="009209CD">
        <w:rPr>
          <w:noProof/>
        </w:rPr>
        <w:t xml:space="preserve"> </w:t>
      </w:r>
      <w:r w:rsidRPr="009209CD">
        <w:rPr>
          <w:noProof/>
        </w:rPr>
        <w:t>ne</w:t>
      </w:r>
      <w:r w:rsidR="00F35293" w:rsidRPr="009209CD">
        <w:rPr>
          <w:noProof/>
        </w:rPr>
        <w:t xml:space="preserve"> </w:t>
      </w:r>
      <w:r w:rsidRPr="009209CD">
        <w:rPr>
          <w:noProof/>
        </w:rPr>
        <w:t>može</w:t>
      </w:r>
      <w:r w:rsidR="00F35293" w:rsidRPr="009209CD">
        <w:rPr>
          <w:noProof/>
        </w:rPr>
        <w:t xml:space="preserve"> </w:t>
      </w:r>
      <w:r w:rsidRPr="009209CD">
        <w:rPr>
          <w:noProof/>
        </w:rPr>
        <w:t>istovremeno</w:t>
      </w:r>
      <w:r w:rsidR="00F35293" w:rsidRPr="009209CD">
        <w:rPr>
          <w:noProof/>
        </w:rPr>
        <w:t xml:space="preserve"> </w:t>
      </w:r>
      <w:r w:rsidRPr="009209CD">
        <w:rPr>
          <w:noProof/>
        </w:rPr>
        <w:t>da</w:t>
      </w:r>
      <w:r w:rsidR="00F35293" w:rsidRPr="009209CD">
        <w:rPr>
          <w:noProof/>
        </w:rPr>
        <w:t xml:space="preserve"> </w:t>
      </w:r>
      <w:r w:rsidRPr="009209CD">
        <w:rPr>
          <w:noProof/>
        </w:rPr>
        <w:t>učestvuje</w:t>
      </w:r>
      <w:r w:rsidR="00F35293" w:rsidRPr="009209CD">
        <w:rPr>
          <w:noProof/>
        </w:rPr>
        <w:t xml:space="preserve"> </w:t>
      </w:r>
      <w:r w:rsidRPr="009209CD">
        <w:rPr>
          <w:noProof/>
        </w:rPr>
        <w:t>u</w:t>
      </w:r>
      <w:r w:rsidR="00F35293" w:rsidRPr="009209CD">
        <w:rPr>
          <w:noProof/>
        </w:rPr>
        <w:t xml:space="preserve"> </w:t>
      </w:r>
      <w:r w:rsidRPr="009209CD">
        <w:rPr>
          <w:noProof/>
        </w:rPr>
        <w:t>zajedničkoj</w:t>
      </w:r>
      <w:r w:rsidR="00F35293" w:rsidRPr="009209CD">
        <w:rPr>
          <w:noProof/>
        </w:rPr>
        <w:t xml:space="preserve"> </w:t>
      </w:r>
      <w:r w:rsidRPr="009209CD">
        <w:rPr>
          <w:noProof/>
        </w:rPr>
        <w:t>ponudi</w:t>
      </w:r>
      <w:r w:rsidR="00F35293" w:rsidRPr="009209CD">
        <w:rPr>
          <w:noProof/>
        </w:rPr>
        <w:t xml:space="preserve"> </w:t>
      </w:r>
      <w:r w:rsidRPr="009209CD">
        <w:rPr>
          <w:noProof/>
        </w:rPr>
        <w:t>ili</w:t>
      </w:r>
      <w:r w:rsidR="00F35293" w:rsidRPr="009209CD">
        <w:rPr>
          <w:noProof/>
        </w:rPr>
        <w:t xml:space="preserve"> </w:t>
      </w:r>
      <w:r w:rsidRPr="009209CD">
        <w:rPr>
          <w:noProof/>
        </w:rPr>
        <w:t>kao</w:t>
      </w:r>
      <w:r w:rsidR="00F35293" w:rsidRPr="009209CD">
        <w:rPr>
          <w:noProof/>
        </w:rPr>
        <w:t xml:space="preserve"> </w:t>
      </w:r>
      <w:r w:rsidRPr="009209CD">
        <w:rPr>
          <w:noProof/>
        </w:rPr>
        <w:t>podizvođač</w:t>
      </w:r>
      <w:r w:rsidR="00F35293" w:rsidRPr="009209CD">
        <w:rPr>
          <w:noProof/>
        </w:rPr>
        <w:t xml:space="preserve">, </w:t>
      </w:r>
      <w:r w:rsidRPr="009209CD">
        <w:rPr>
          <w:noProof/>
        </w:rPr>
        <w:t>niti</w:t>
      </w:r>
      <w:r w:rsidR="00F35293" w:rsidRPr="009209CD">
        <w:rPr>
          <w:noProof/>
        </w:rPr>
        <w:t xml:space="preserve"> </w:t>
      </w:r>
      <w:r w:rsidRPr="009209CD">
        <w:rPr>
          <w:noProof/>
        </w:rPr>
        <w:t>isto</w:t>
      </w:r>
      <w:r w:rsidR="00F35293" w:rsidRPr="009209CD">
        <w:rPr>
          <w:noProof/>
        </w:rPr>
        <w:t xml:space="preserve"> </w:t>
      </w:r>
      <w:r w:rsidRPr="009209CD">
        <w:rPr>
          <w:noProof/>
        </w:rPr>
        <w:t>lice</w:t>
      </w:r>
      <w:r w:rsidR="00F35293" w:rsidRPr="009209CD">
        <w:rPr>
          <w:noProof/>
        </w:rPr>
        <w:t xml:space="preserve"> </w:t>
      </w:r>
      <w:r w:rsidRPr="009209CD">
        <w:rPr>
          <w:noProof/>
        </w:rPr>
        <w:t>može</w:t>
      </w:r>
      <w:r w:rsidR="00F35293" w:rsidRPr="009209CD">
        <w:rPr>
          <w:noProof/>
        </w:rPr>
        <w:t xml:space="preserve"> </w:t>
      </w:r>
      <w:r w:rsidRPr="009209CD">
        <w:rPr>
          <w:noProof/>
        </w:rPr>
        <w:t>učestvovati</w:t>
      </w:r>
      <w:r w:rsidR="00F35293" w:rsidRPr="009209CD">
        <w:rPr>
          <w:noProof/>
        </w:rPr>
        <w:t xml:space="preserve"> </w:t>
      </w:r>
      <w:r w:rsidRPr="009209CD">
        <w:rPr>
          <w:noProof/>
        </w:rPr>
        <w:t>u</w:t>
      </w:r>
      <w:r w:rsidR="00F35293" w:rsidRPr="009209CD">
        <w:rPr>
          <w:noProof/>
        </w:rPr>
        <w:t xml:space="preserve"> </w:t>
      </w:r>
      <w:r w:rsidRPr="009209CD">
        <w:rPr>
          <w:noProof/>
        </w:rPr>
        <w:t>više</w:t>
      </w:r>
      <w:r w:rsidR="00F35293" w:rsidRPr="009209CD">
        <w:rPr>
          <w:noProof/>
        </w:rPr>
        <w:t xml:space="preserve"> </w:t>
      </w:r>
      <w:r w:rsidRPr="009209CD">
        <w:rPr>
          <w:noProof/>
        </w:rPr>
        <w:t>zajedničkih</w:t>
      </w:r>
      <w:r w:rsidR="00F35293" w:rsidRPr="009209CD">
        <w:rPr>
          <w:noProof/>
        </w:rPr>
        <w:t xml:space="preserve"> </w:t>
      </w:r>
      <w:r w:rsidRPr="009209CD">
        <w:rPr>
          <w:noProof/>
        </w:rPr>
        <w:t>ponuda</w:t>
      </w:r>
      <w:r w:rsidR="00F35293" w:rsidRPr="009209CD">
        <w:rPr>
          <w:noProof/>
        </w:rPr>
        <w:t>.</w:t>
      </w:r>
    </w:p>
    <w:p w:rsidR="00F35293" w:rsidRPr="009209CD" w:rsidRDefault="002F00BF" w:rsidP="003D3827">
      <w:pPr>
        <w:pStyle w:val="JNclan1"/>
        <w:rPr>
          <w:noProof/>
        </w:rPr>
      </w:pPr>
      <w:r w:rsidRPr="009209CD">
        <w:rPr>
          <w:noProof/>
        </w:rPr>
        <w:t>U</w:t>
      </w:r>
      <w:r w:rsidR="00F35293" w:rsidRPr="009209CD">
        <w:rPr>
          <w:noProof/>
        </w:rPr>
        <w:t xml:space="preserve"> </w:t>
      </w:r>
      <w:r w:rsidRPr="009209CD">
        <w:rPr>
          <w:noProof/>
        </w:rPr>
        <w:t>Obrascu</w:t>
      </w:r>
      <w:r w:rsidR="00F35293" w:rsidRPr="009209CD">
        <w:rPr>
          <w:noProof/>
        </w:rPr>
        <w:t xml:space="preserve"> 1, </w:t>
      </w:r>
      <w:r w:rsidRPr="009209CD">
        <w:rPr>
          <w:noProof/>
        </w:rPr>
        <w:t>ponuđač</w:t>
      </w:r>
      <w:r w:rsidR="00F35293" w:rsidRPr="009209CD">
        <w:rPr>
          <w:noProof/>
        </w:rPr>
        <w:t xml:space="preserve"> </w:t>
      </w:r>
      <w:r w:rsidRPr="009209CD">
        <w:rPr>
          <w:noProof/>
        </w:rPr>
        <w:t>navodi</w:t>
      </w:r>
      <w:r w:rsidR="00F35293" w:rsidRPr="009209CD">
        <w:rPr>
          <w:noProof/>
        </w:rPr>
        <w:t xml:space="preserve"> </w:t>
      </w:r>
      <w:r w:rsidRPr="009209CD">
        <w:rPr>
          <w:noProof/>
        </w:rPr>
        <w:t>na</w:t>
      </w:r>
      <w:r w:rsidR="00F35293" w:rsidRPr="009209CD">
        <w:rPr>
          <w:noProof/>
        </w:rPr>
        <w:t xml:space="preserve"> </w:t>
      </w:r>
      <w:r w:rsidRPr="009209CD">
        <w:rPr>
          <w:noProof/>
        </w:rPr>
        <w:t>koji</w:t>
      </w:r>
      <w:r w:rsidR="00F35293" w:rsidRPr="009209CD">
        <w:rPr>
          <w:noProof/>
        </w:rPr>
        <w:t xml:space="preserve"> </w:t>
      </w:r>
      <w:r w:rsidRPr="009209CD">
        <w:rPr>
          <w:noProof/>
        </w:rPr>
        <w:t>način</w:t>
      </w:r>
      <w:r w:rsidR="00F35293" w:rsidRPr="009209CD">
        <w:rPr>
          <w:noProof/>
        </w:rPr>
        <w:t xml:space="preserve"> </w:t>
      </w:r>
      <w:r w:rsidRPr="009209CD">
        <w:rPr>
          <w:noProof/>
        </w:rPr>
        <w:t>podnosi</w:t>
      </w:r>
      <w:r w:rsidR="00F35293" w:rsidRPr="009209CD">
        <w:rPr>
          <w:noProof/>
        </w:rPr>
        <w:t xml:space="preserve"> </w:t>
      </w:r>
      <w:r w:rsidRPr="009209CD">
        <w:rPr>
          <w:noProof/>
        </w:rPr>
        <w:t>ponudu</w:t>
      </w:r>
      <w:r w:rsidR="00F35293" w:rsidRPr="009209CD">
        <w:rPr>
          <w:noProof/>
        </w:rPr>
        <w:t xml:space="preserve">, </w:t>
      </w:r>
      <w:r w:rsidRPr="009209CD">
        <w:rPr>
          <w:noProof/>
        </w:rPr>
        <w:t>odnosno</w:t>
      </w:r>
      <w:r w:rsidR="00F35293" w:rsidRPr="009209CD">
        <w:rPr>
          <w:noProof/>
        </w:rPr>
        <w:t xml:space="preserve"> </w:t>
      </w:r>
      <w:r w:rsidRPr="009209CD">
        <w:rPr>
          <w:noProof/>
        </w:rPr>
        <w:t>da</w:t>
      </w:r>
      <w:r w:rsidR="00F35293" w:rsidRPr="009209CD">
        <w:rPr>
          <w:noProof/>
        </w:rPr>
        <w:t xml:space="preserve"> </w:t>
      </w:r>
      <w:r w:rsidRPr="009209CD">
        <w:rPr>
          <w:noProof/>
        </w:rPr>
        <w:t>li</w:t>
      </w:r>
      <w:r w:rsidR="00F35293" w:rsidRPr="009209CD">
        <w:rPr>
          <w:noProof/>
        </w:rPr>
        <w:t xml:space="preserve"> </w:t>
      </w:r>
      <w:r w:rsidRPr="009209CD">
        <w:rPr>
          <w:noProof/>
        </w:rPr>
        <w:t>podnosi</w:t>
      </w:r>
      <w:r w:rsidR="00F35293" w:rsidRPr="009209CD">
        <w:rPr>
          <w:noProof/>
        </w:rPr>
        <w:t xml:space="preserve"> </w:t>
      </w:r>
      <w:r w:rsidRPr="009209CD">
        <w:rPr>
          <w:noProof/>
        </w:rPr>
        <w:t>ponudu</w:t>
      </w:r>
      <w:r w:rsidR="00F35293" w:rsidRPr="009209CD">
        <w:rPr>
          <w:noProof/>
        </w:rPr>
        <w:t xml:space="preserve"> </w:t>
      </w:r>
      <w:r w:rsidRPr="009209CD">
        <w:rPr>
          <w:noProof/>
        </w:rPr>
        <w:t>samostalno</w:t>
      </w:r>
      <w:r w:rsidR="00F35293" w:rsidRPr="009209CD">
        <w:rPr>
          <w:noProof/>
        </w:rPr>
        <w:t xml:space="preserve">, </w:t>
      </w:r>
      <w:r w:rsidRPr="009209CD">
        <w:rPr>
          <w:noProof/>
        </w:rPr>
        <w:t>ili</w:t>
      </w:r>
      <w:r w:rsidR="00F35293" w:rsidRPr="009209CD">
        <w:rPr>
          <w:noProof/>
        </w:rPr>
        <w:t xml:space="preserve"> </w:t>
      </w:r>
      <w:r w:rsidRPr="009209CD">
        <w:rPr>
          <w:noProof/>
        </w:rPr>
        <w:t>kao</w:t>
      </w:r>
      <w:r w:rsidR="00F35293" w:rsidRPr="009209CD">
        <w:rPr>
          <w:noProof/>
        </w:rPr>
        <w:t xml:space="preserve"> </w:t>
      </w:r>
      <w:r w:rsidRPr="009209CD">
        <w:rPr>
          <w:noProof/>
        </w:rPr>
        <w:t>zajedničku</w:t>
      </w:r>
      <w:r w:rsidR="00F35293" w:rsidRPr="009209CD">
        <w:rPr>
          <w:noProof/>
        </w:rPr>
        <w:t xml:space="preserve"> </w:t>
      </w:r>
      <w:r w:rsidRPr="009209CD">
        <w:rPr>
          <w:noProof/>
        </w:rPr>
        <w:t>ponudu</w:t>
      </w:r>
      <w:r w:rsidR="00F35293" w:rsidRPr="009209CD">
        <w:rPr>
          <w:noProof/>
        </w:rPr>
        <w:t xml:space="preserve">, </w:t>
      </w:r>
      <w:r w:rsidRPr="009209CD">
        <w:rPr>
          <w:noProof/>
        </w:rPr>
        <w:t>ili</w:t>
      </w:r>
      <w:r w:rsidR="00F35293" w:rsidRPr="009209CD">
        <w:rPr>
          <w:noProof/>
        </w:rPr>
        <w:t xml:space="preserve"> </w:t>
      </w:r>
      <w:r w:rsidRPr="009209CD">
        <w:rPr>
          <w:noProof/>
        </w:rPr>
        <w:t>podnosi</w:t>
      </w:r>
      <w:r w:rsidR="00F35293" w:rsidRPr="009209CD">
        <w:rPr>
          <w:noProof/>
        </w:rPr>
        <w:t xml:space="preserve"> </w:t>
      </w:r>
      <w:r w:rsidRPr="009209CD">
        <w:rPr>
          <w:noProof/>
        </w:rPr>
        <w:t>ponudu</w:t>
      </w:r>
      <w:r w:rsidR="00F35293" w:rsidRPr="009209CD">
        <w:rPr>
          <w:noProof/>
        </w:rPr>
        <w:t xml:space="preserve"> </w:t>
      </w:r>
      <w:r w:rsidRPr="009209CD">
        <w:rPr>
          <w:noProof/>
        </w:rPr>
        <w:t>sa</w:t>
      </w:r>
      <w:r w:rsidR="00F35293" w:rsidRPr="009209CD">
        <w:rPr>
          <w:noProof/>
        </w:rPr>
        <w:t xml:space="preserve"> </w:t>
      </w:r>
      <w:r w:rsidRPr="009209CD">
        <w:rPr>
          <w:noProof/>
        </w:rPr>
        <w:t>podizvođačem</w:t>
      </w:r>
      <w:r w:rsidR="00F35293" w:rsidRPr="009209CD">
        <w:rPr>
          <w:noProof/>
        </w:rPr>
        <w:t>.</w:t>
      </w:r>
    </w:p>
    <w:p w:rsidR="00F35293" w:rsidRPr="009209CD" w:rsidRDefault="002F00BF" w:rsidP="00F35293">
      <w:pPr>
        <w:pStyle w:val="Heading2"/>
        <w:framePr w:wrap="notBeside"/>
        <w:rPr>
          <w:rFonts w:ascii="Times New Roman" w:hAnsi="Times New Roman" w:cs="Times New Roman"/>
          <w:sz w:val="24"/>
          <w:szCs w:val="24"/>
        </w:rPr>
      </w:pPr>
      <w:bookmarkStart w:id="86" w:name="_Toc415132899"/>
      <w:bookmarkStart w:id="87" w:name="_Toc415485875"/>
      <w:r w:rsidRPr="009209CD">
        <w:rPr>
          <w:rFonts w:ascii="Times New Roman" w:hAnsi="Times New Roman" w:cs="Times New Roman"/>
          <w:sz w:val="24"/>
          <w:szCs w:val="24"/>
        </w:rPr>
        <w:t>Ponuda</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sa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podizvođačem</w:t>
      </w:r>
      <w:bookmarkEnd w:id="83"/>
      <w:bookmarkEnd w:id="84"/>
      <w:bookmarkEnd w:id="85"/>
      <w:bookmarkEnd w:id="86"/>
      <w:bookmarkEnd w:id="87"/>
    </w:p>
    <w:p w:rsidR="00F35293" w:rsidRPr="009209CD" w:rsidRDefault="002F00BF" w:rsidP="003D3827">
      <w:pPr>
        <w:pStyle w:val="JNclan1"/>
        <w:rPr>
          <w:noProof/>
        </w:rPr>
      </w:pPr>
      <w:r w:rsidRPr="009209CD">
        <w:rPr>
          <w:noProof/>
        </w:rPr>
        <w:t>Ukoliko</w:t>
      </w:r>
      <w:r w:rsidR="00F35293" w:rsidRPr="009209CD">
        <w:rPr>
          <w:noProof/>
        </w:rPr>
        <w:t xml:space="preserve"> </w:t>
      </w:r>
      <w:r w:rsidRPr="009209CD">
        <w:rPr>
          <w:noProof/>
        </w:rPr>
        <w:t>ponuđač</w:t>
      </w:r>
      <w:r w:rsidR="00F35293" w:rsidRPr="009209CD">
        <w:rPr>
          <w:noProof/>
        </w:rPr>
        <w:t xml:space="preserve"> </w:t>
      </w:r>
      <w:r w:rsidRPr="009209CD">
        <w:rPr>
          <w:noProof/>
        </w:rPr>
        <w:t>podnosi</w:t>
      </w:r>
      <w:r w:rsidR="00F35293" w:rsidRPr="009209CD">
        <w:rPr>
          <w:noProof/>
        </w:rPr>
        <w:t xml:space="preserve"> </w:t>
      </w:r>
      <w:r w:rsidRPr="009209CD">
        <w:rPr>
          <w:noProof/>
        </w:rPr>
        <w:t>ponudu</w:t>
      </w:r>
      <w:r w:rsidR="00F35293" w:rsidRPr="009209CD">
        <w:rPr>
          <w:noProof/>
        </w:rPr>
        <w:t xml:space="preserve"> </w:t>
      </w:r>
      <w:r w:rsidRPr="009209CD">
        <w:rPr>
          <w:noProof/>
        </w:rPr>
        <w:t>sa</w:t>
      </w:r>
      <w:r w:rsidR="00F35293" w:rsidRPr="009209CD">
        <w:rPr>
          <w:noProof/>
        </w:rPr>
        <w:t xml:space="preserve"> </w:t>
      </w:r>
      <w:r w:rsidRPr="009209CD">
        <w:rPr>
          <w:noProof/>
        </w:rPr>
        <w:t>podizvođačem</w:t>
      </w:r>
      <w:r w:rsidR="00F35293" w:rsidRPr="009209CD">
        <w:rPr>
          <w:noProof/>
        </w:rPr>
        <w:t xml:space="preserve"> </w:t>
      </w:r>
      <w:r w:rsidRPr="009209CD">
        <w:rPr>
          <w:noProof/>
        </w:rPr>
        <w:t>dužan</w:t>
      </w:r>
      <w:r w:rsidR="00F35293" w:rsidRPr="009209CD">
        <w:rPr>
          <w:noProof/>
        </w:rPr>
        <w:t xml:space="preserve"> </w:t>
      </w:r>
      <w:r w:rsidRPr="009209CD">
        <w:rPr>
          <w:noProof/>
        </w:rPr>
        <w:t>je</w:t>
      </w:r>
      <w:r w:rsidR="00F35293" w:rsidRPr="009209CD">
        <w:rPr>
          <w:noProof/>
        </w:rPr>
        <w:t xml:space="preserve"> </w:t>
      </w:r>
      <w:r w:rsidRPr="009209CD">
        <w:rPr>
          <w:noProof/>
        </w:rPr>
        <w:t>da</w:t>
      </w:r>
      <w:r w:rsidR="00F35293" w:rsidRPr="009209CD">
        <w:rPr>
          <w:noProof/>
        </w:rPr>
        <w:t xml:space="preserve"> </w:t>
      </w:r>
      <w:r w:rsidRPr="009209CD">
        <w:rPr>
          <w:noProof/>
        </w:rPr>
        <w:t>navede</w:t>
      </w:r>
      <w:r w:rsidR="00F35293" w:rsidRPr="009209CD">
        <w:rPr>
          <w:noProof/>
        </w:rPr>
        <w:t xml:space="preserve"> </w:t>
      </w:r>
      <w:r w:rsidRPr="009209CD">
        <w:rPr>
          <w:noProof/>
        </w:rPr>
        <w:t>da</w:t>
      </w:r>
      <w:r w:rsidR="00F35293" w:rsidRPr="009209CD">
        <w:rPr>
          <w:noProof/>
        </w:rPr>
        <w:t xml:space="preserve"> </w:t>
      </w:r>
      <w:r w:rsidRPr="009209CD">
        <w:rPr>
          <w:noProof/>
        </w:rPr>
        <w:t>ponudu</w:t>
      </w:r>
      <w:r w:rsidR="00F35293" w:rsidRPr="009209CD">
        <w:rPr>
          <w:noProof/>
        </w:rPr>
        <w:t xml:space="preserve"> </w:t>
      </w:r>
      <w:r w:rsidRPr="009209CD">
        <w:rPr>
          <w:noProof/>
        </w:rPr>
        <w:t>podnosi</w:t>
      </w:r>
      <w:r w:rsidR="00F35293" w:rsidRPr="009209CD">
        <w:rPr>
          <w:noProof/>
        </w:rPr>
        <w:t xml:space="preserve"> </w:t>
      </w:r>
      <w:r w:rsidRPr="009209CD">
        <w:rPr>
          <w:noProof/>
        </w:rPr>
        <w:t>sa</w:t>
      </w:r>
      <w:r w:rsidR="00F35293" w:rsidRPr="009209CD">
        <w:rPr>
          <w:noProof/>
        </w:rPr>
        <w:t xml:space="preserve"> </w:t>
      </w:r>
      <w:r w:rsidRPr="009209CD">
        <w:rPr>
          <w:noProof/>
        </w:rPr>
        <w:t>podizvođačem</w:t>
      </w:r>
      <w:r w:rsidR="00F35293" w:rsidRPr="009209CD">
        <w:rPr>
          <w:noProof/>
        </w:rPr>
        <w:t xml:space="preserve">, </w:t>
      </w:r>
      <w:r w:rsidRPr="009209CD">
        <w:rPr>
          <w:noProof/>
        </w:rPr>
        <w:t>procenat</w:t>
      </w:r>
      <w:r w:rsidR="00F35293" w:rsidRPr="009209CD">
        <w:rPr>
          <w:noProof/>
        </w:rPr>
        <w:t xml:space="preserve"> </w:t>
      </w:r>
      <w:r w:rsidRPr="009209CD">
        <w:rPr>
          <w:noProof/>
        </w:rPr>
        <w:t>ukupne</w:t>
      </w:r>
      <w:r w:rsidR="00F35293" w:rsidRPr="009209CD">
        <w:rPr>
          <w:noProof/>
        </w:rPr>
        <w:t xml:space="preserve"> </w:t>
      </w:r>
      <w:r w:rsidRPr="009209CD">
        <w:rPr>
          <w:noProof/>
        </w:rPr>
        <w:t>vrednosti</w:t>
      </w:r>
      <w:r w:rsidR="00F35293" w:rsidRPr="009209CD">
        <w:rPr>
          <w:noProof/>
        </w:rPr>
        <w:t xml:space="preserve"> </w:t>
      </w:r>
      <w:r w:rsidRPr="009209CD">
        <w:rPr>
          <w:noProof/>
        </w:rPr>
        <w:t>nabavke</w:t>
      </w:r>
      <w:r w:rsidR="00F35293" w:rsidRPr="009209CD">
        <w:rPr>
          <w:noProof/>
        </w:rPr>
        <w:t xml:space="preserve"> </w:t>
      </w:r>
      <w:r w:rsidRPr="009209CD">
        <w:rPr>
          <w:noProof/>
        </w:rPr>
        <w:t>koji</w:t>
      </w:r>
      <w:r w:rsidR="00F35293" w:rsidRPr="009209CD">
        <w:rPr>
          <w:noProof/>
        </w:rPr>
        <w:t xml:space="preserve"> </w:t>
      </w:r>
      <w:r w:rsidRPr="009209CD">
        <w:rPr>
          <w:noProof/>
        </w:rPr>
        <w:t>će</w:t>
      </w:r>
      <w:r w:rsidR="00F35293" w:rsidRPr="009209CD">
        <w:rPr>
          <w:noProof/>
        </w:rPr>
        <w:t xml:space="preserve"> </w:t>
      </w:r>
      <w:r w:rsidRPr="009209CD">
        <w:rPr>
          <w:noProof/>
        </w:rPr>
        <w:t>poveriti</w:t>
      </w:r>
      <w:r w:rsidR="00F35293" w:rsidRPr="009209CD">
        <w:rPr>
          <w:noProof/>
        </w:rPr>
        <w:t xml:space="preserve"> </w:t>
      </w:r>
      <w:r w:rsidRPr="009209CD">
        <w:rPr>
          <w:noProof/>
        </w:rPr>
        <w:t>podizvođaču</w:t>
      </w:r>
      <w:r w:rsidR="00F35293" w:rsidRPr="009209CD">
        <w:rPr>
          <w:noProof/>
        </w:rPr>
        <w:t xml:space="preserve">, </w:t>
      </w:r>
      <w:r w:rsidRPr="009209CD">
        <w:rPr>
          <w:noProof/>
        </w:rPr>
        <w:t>a</w:t>
      </w:r>
      <w:r w:rsidR="00F35293" w:rsidRPr="009209CD">
        <w:rPr>
          <w:noProof/>
        </w:rPr>
        <w:t xml:space="preserve"> </w:t>
      </w:r>
      <w:r w:rsidRPr="009209CD">
        <w:rPr>
          <w:noProof/>
        </w:rPr>
        <w:t>koji</w:t>
      </w:r>
      <w:r w:rsidR="00F35293" w:rsidRPr="009209CD">
        <w:rPr>
          <w:noProof/>
        </w:rPr>
        <w:t xml:space="preserve"> </w:t>
      </w:r>
      <w:r w:rsidRPr="009209CD">
        <w:rPr>
          <w:noProof/>
        </w:rPr>
        <w:t>ne</w:t>
      </w:r>
      <w:r w:rsidR="00F35293" w:rsidRPr="009209CD">
        <w:rPr>
          <w:noProof/>
        </w:rPr>
        <w:t xml:space="preserve"> </w:t>
      </w:r>
      <w:r w:rsidRPr="009209CD">
        <w:rPr>
          <w:noProof/>
        </w:rPr>
        <w:t>može</w:t>
      </w:r>
      <w:r w:rsidR="00F35293" w:rsidRPr="009209CD">
        <w:rPr>
          <w:noProof/>
        </w:rPr>
        <w:t xml:space="preserve"> </w:t>
      </w:r>
      <w:r w:rsidRPr="009209CD">
        <w:rPr>
          <w:noProof/>
        </w:rPr>
        <w:t>biti</w:t>
      </w:r>
      <w:r w:rsidR="00F35293" w:rsidRPr="009209CD">
        <w:rPr>
          <w:noProof/>
        </w:rPr>
        <w:t xml:space="preserve"> </w:t>
      </w:r>
      <w:r w:rsidRPr="009209CD">
        <w:rPr>
          <w:noProof/>
        </w:rPr>
        <w:t>veći</w:t>
      </w:r>
      <w:r w:rsidR="00F35293" w:rsidRPr="009209CD">
        <w:rPr>
          <w:noProof/>
        </w:rPr>
        <w:t xml:space="preserve"> </w:t>
      </w:r>
      <w:r w:rsidRPr="009209CD">
        <w:rPr>
          <w:noProof/>
        </w:rPr>
        <w:t>od</w:t>
      </w:r>
      <w:r w:rsidR="00F35293" w:rsidRPr="009209CD">
        <w:rPr>
          <w:noProof/>
        </w:rPr>
        <w:t xml:space="preserve"> 50%, </w:t>
      </w:r>
      <w:r w:rsidRPr="009209CD">
        <w:rPr>
          <w:noProof/>
        </w:rPr>
        <w:t>kao</w:t>
      </w:r>
      <w:r w:rsidR="00F35293" w:rsidRPr="009209CD">
        <w:rPr>
          <w:noProof/>
        </w:rPr>
        <w:t xml:space="preserve"> </w:t>
      </w:r>
      <w:r w:rsidRPr="009209CD">
        <w:rPr>
          <w:noProof/>
        </w:rPr>
        <w:t>i</w:t>
      </w:r>
      <w:r w:rsidR="00F35293" w:rsidRPr="009209CD">
        <w:rPr>
          <w:noProof/>
        </w:rPr>
        <w:t xml:space="preserve"> </w:t>
      </w:r>
      <w:r w:rsidRPr="009209CD">
        <w:rPr>
          <w:noProof/>
        </w:rPr>
        <w:t>deo</w:t>
      </w:r>
      <w:r w:rsidR="00F35293" w:rsidRPr="009209CD">
        <w:rPr>
          <w:noProof/>
        </w:rPr>
        <w:t xml:space="preserve"> </w:t>
      </w:r>
      <w:r w:rsidRPr="009209CD">
        <w:rPr>
          <w:noProof/>
        </w:rPr>
        <w:t>predmeta</w:t>
      </w:r>
      <w:r w:rsidR="00F35293" w:rsidRPr="009209CD">
        <w:rPr>
          <w:noProof/>
        </w:rPr>
        <w:t xml:space="preserve"> </w:t>
      </w:r>
      <w:r w:rsidRPr="009209CD">
        <w:rPr>
          <w:noProof/>
        </w:rPr>
        <w:t>nabavke</w:t>
      </w:r>
      <w:r w:rsidR="00F35293" w:rsidRPr="009209CD">
        <w:rPr>
          <w:noProof/>
        </w:rPr>
        <w:t xml:space="preserve"> </w:t>
      </w:r>
      <w:r w:rsidRPr="009209CD">
        <w:rPr>
          <w:noProof/>
        </w:rPr>
        <w:t>koji</w:t>
      </w:r>
      <w:r w:rsidR="00F35293" w:rsidRPr="009209CD">
        <w:rPr>
          <w:noProof/>
        </w:rPr>
        <w:t xml:space="preserve"> </w:t>
      </w:r>
      <w:r w:rsidRPr="009209CD">
        <w:rPr>
          <w:noProof/>
        </w:rPr>
        <w:t>će</w:t>
      </w:r>
      <w:r w:rsidR="00F35293" w:rsidRPr="009209CD">
        <w:rPr>
          <w:noProof/>
        </w:rPr>
        <w:t xml:space="preserve"> </w:t>
      </w:r>
      <w:r w:rsidRPr="009209CD">
        <w:rPr>
          <w:noProof/>
        </w:rPr>
        <w:t>izvršiti</w:t>
      </w:r>
      <w:r w:rsidR="00F35293" w:rsidRPr="009209CD">
        <w:rPr>
          <w:noProof/>
        </w:rPr>
        <w:t xml:space="preserve"> </w:t>
      </w:r>
      <w:r w:rsidRPr="009209CD">
        <w:rPr>
          <w:noProof/>
        </w:rPr>
        <w:t>preko</w:t>
      </w:r>
      <w:r w:rsidR="00F35293" w:rsidRPr="009209CD">
        <w:rPr>
          <w:noProof/>
        </w:rPr>
        <w:t xml:space="preserve"> </w:t>
      </w:r>
      <w:r w:rsidRPr="009209CD">
        <w:rPr>
          <w:noProof/>
        </w:rPr>
        <w:t>podizvođača</w:t>
      </w:r>
      <w:r w:rsidR="00F35293" w:rsidRPr="009209CD">
        <w:rPr>
          <w:noProof/>
        </w:rPr>
        <w:t xml:space="preserve">. </w:t>
      </w:r>
    </w:p>
    <w:p w:rsidR="00F35293" w:rsidRPr="009209CD" w:rsidRDefault="002F00BF" w:rsidP="003D3827">
      <w:pPr>
        <w:pStyle w:val="JNclan1"/>
        <w:rPr>
          <w:noProof/>
        </w:rPr>
      </w:pPr>
      <w:r w:rsidRPr="009209CD">
        <w:rPr>
          <w:noProof/>
        </w:rPr>
        <w:t>Ponuđač</w:t>
      </w:r>
      <w:r w:rsidR="00F35293" w:rsidRPr="009209CD">
        <w:rPr>
          <w:noProof/>
        </w:rPr>
        <w:t xml:space="preserve"> </w:t>
      </w:r>
      <w:r w:rsidRPr="009209CD">
        <w:rPr>
          <w:noProof/>
        </w:rPr>
        <w:t>u</w:t>
      </w:r>
      <w:r w:rsidR="00F35293" w:rsidRPr="009209CD">
        <w:rPr>
          <w:noProof/>
        </w:rPr>
        <w:t xml:space="preserve"> </w:t>
      </w:r>
      <w:r w:rsidRPr="009209CD">
        <w:rPr>
          <w:noProof/>
        </w:rPr>
        <w:t>Obrascu</w:t>
      </w:r>
      <w:r w:rsidR="00F35293" w:rsidRPr="009209CD">
        <w:rPr>
          <w:noProof/>
        </w:rPr>
        <w:t xml:space="preserve"> </w:t>
      </w:r>
      <w:r w:rsidRPr="009209CD">
        <w:rPr>
          <w:noProof/>
        </w:rPr>
        <w:t>ponude</w:t>
      </w:r>
      <w:r w:rsidR="00F35293" w:rsidRPr="009209CD">
        <w:rPr>
          <w:i/>
          <w:noProof/>
        </w:rPr>
        <w:t xml:space="preserve"> </w:t>
      </w:r>
      <w:r w:rsidRPr="009209CD">
        <w:rPr>
          <w:noProof/>
        </w:rPr>
        <w:t>navodi</w:t>
      </w:r>
      <w:r w:rsidR="00F35293" w:rsidRPr="009209CD">
        <w:rPr>
          <w:noProof/>
        </w:rPr>
        <w:t xml:space="preserve"> </w:t>
      </w:r>
      <w:r w:rsidRPr="009209CD">
        <w:rPr>
          <w:noProof/>
        </w:rPr>
        <w:t>naziv</w:t>
      </w:r>
      <w:r w:rsidR="00F35293" w:rsidRPr="009209CD">
        <w:rPr>
          <w:noProof/>
        </w:rPr>
        <w:t xml:space="preserve"> </w:t>
      </w:r>
      <w:r w:rsidRPr="009209CD">
        <w:rPr>
          <w:noProof/>
        </w:rPr>
        <w:t>i</w:t>
      </w:r>
      <w:r w:rsidR="00F35293" w:rsidRPr="009209CD">
        <w:rPr>
          <w:noProof/>
        </w:rPr>
        <w:t xml:space="preserve"> </w:t>
      </w:r>
      <w:r w:rsidRPr="009209CD">
        <w:rPr>
          <w:noProof/>
        </w:rPr>
        <w:t>sedište</w:t>
      </w:r>
      <w:r w:rsidR="00F35293" w:rsidRPr="009209CD">
        <w:rPr>
          <w:noProof/>
        </w:rPr>
        <w:t xml:space="preserve"> </w:t>
      </w:r>
      <w:r w:rsidRPr="009209CD">
        <w:rPr>
          <w:noProof/>
        </w:rPr>
        <w:t>podizvođača</w:t>
      </w:r>
      <w:r w:rsidR="00F35293" w:rsidRPr="009209CD">
        <w:rPr>
          <w:noProof/>
        </w:rPr>
        <w:t xml:space="preserve">, </w:t>
      </w:r>
      <w:r w:rsidRPr="009209CD">
        <w:rPr>
          <w:noProof/>
        </w:rPr>
        <w:t>ukoliko</w:t>
      </w:r>
      <w:r w:rsidR="00F35293" w:rsidRPr="009209CD">
        <w:rPr>
          <w:noProof/>
        </w:rPr>
        <w:t xml:space="preserve"> </w:t>
      </w:r>
      <w:r w:rsidRPr="009209CD">
        <w:rPr>
          <w:noProof/>
        </w:rPr>
        <w:t>će</w:t>
      </w:r>
      <w:r w:rsidR="00F35293" w:rsidRPr="009209CD">
        <w:rPr>
          <w:noProof/>
        </w:rPr>
        <w:t xml:space="preserve"> </w:t>
      </w:r>
      <w:r w:rsidRPr="009209CD">
        <w:rPr>
          <w:noProof/>
        </w:rPr>
        <w:t>delimično</w:t>
      </w:r>
      <w:r w:rsidR="00F35293" w:rsidRPr="009209CD">
        <w:rPr>
          <w:noProof/>
        </w:rPr>
        <w:t xml:space="preserve"> </w:t>
      </w:r>
      <w:r w:rsidRPr="009209CD">
        <w:rPr>
          <w:noProof/>
        </w:rPr>
        <w:t>izvršenje</w:t>
      </w:r>
      <w:r w:rsidR="00F35293" w:rsidRPr="009209CD">
        <w:rPr>
          <w:noProof/>
        </w:rPr>
        <w:t xml:space="preserve"> </w:t>
      </w:r>
      <w:r w:rsidRPr="009209CD">
        <w:rPr>
          <w:noProof/>
        </w:rPr>
        <w:t>nabavke</w:t>
      </w:r>
      <w:r w:rsidR="00F35293" w:rsidRPr="009209CD">
        <w:rPr>
          <w:noProof/>
        </w:rPr>
        <w:t xml:space="preserve"> </w:t>
      </w:r>
      <w:r w:rsidRPr="009209CD">
        <w:rPr>
          <w:noProof/>
        </w:rPr>
        <w:t>poveriti</w:t>
      </w:r>
      <w:r w:rsidR="00F35293" w:rsidRPr="009209CD">
        <w:rPr>
          <w:noProof/>
        </w:rPr>
        <w:t xml:space="preserve"> </w:t>
      </w:r>
      <w:r w:rsidRPr="009209CD">
        <w:rPr>
          <w:noProof/>
        </w:rPr>
        <w:t>podizvođaču</w:t>
      </w:r>
      <w:r w:rsidR="00F35293" w:rsidRPr="009209CD">
        <w:rPr>
          <w:noProof/>
        </w:rPr>
        <w:t xml:space="preserve">. </w:t>
      </w:r>
    </w:p>
    <w:p w:rsidR="00F35293" w:rsidRPr="009209CD" w:rsidRDefault="002F00BF" w:rsidP="003D3827">
      <w:pPr>
        <w:pStyle w:val="JNclan1"/>
        <w:rPr>
          <w:noProof/>
        </w:rPr>
      </w:pPr>
      <w:r w:rsidRPr="009209CD">
        <w:rPr>
          <w:noProof/>
        </w:rPr>
        <w:t>Ukoliko</w:t>
      </w:r>
      <w:r w:rsidR="00F35293" w:rsidRPr="009209CD">
        <w:rPr>
          <w:noProof/>
        </w:rPr>
        <w:t xml:space="preserve"> </w:t>
      </w:r>
      <w:r w:rsidRPr="009209CD">
        <w:rPr>
          <w:noProof/>
        </w:rPr>
        <w:t>ugovor</w:t>
      </w:r>
      <w:r w:rsidR="00F35293" w:rsidRPr="009209CD">
        <w:rPr>
          <w:noProof/>
        </w:rPr>
        <w:t xml:space="preserve"> </w:t>
      </w:r>
      <w:r w:rsidRPr="009209CD">
        <w:rPr>
          <w:noProof/>
        </w:rPr>
        <w:t>o</w:t>
      </w:r>
      <w:r w:rsidR="00F35293" w:rsidRPr="009209CD">
        <w:rPr>
          <w:noProof/>
        </w:rPr>
        <w:t xml:space="preserve"> </w:t>
      </w:r>
      <w:r w:rsidRPr="009209CD">
        <w:rPr>
          <w:noProof/>
        </w:rPr>
        <w:t>nabavci</w:t>
      </w:r>
      <w:r w:rsidR="00F35293" w:rsidRPr="009209CD">
        <w:rPr>
          <w:noProof/>
        </w:rPr>
        <w:t xml:space="preserve"> </w:t>
      </w:r>
      <w:r w:rsidRPr="009209CD">
        <w:rPr>
          <w:noProof/>
        </w:rPr>
        <w:t>bude</w:t>
      </w:r>
      <w:r w:rsidR="00F35293" w:rsidRPr="009209CD">
        <w:rPr>
          <w:noProof/>
        </w:rPr>
        <w:t xml:space="preserve"> </w:t>
      </w:r>
      <w:r w:rsidRPr="009209CD">
        <w:rPr>
          <w:noProof/>
        </w:rPr>
        <w:t>zaključen</w:t>
      </w:r>
      <w:r w:rsidR="00F35293" w:rsidRPr="009209CD">
        <w:rPr>
          <w:noProof/>
        </w:rPr>
        <w:t xml:space="preserve"> </w:t>
      </w:r>
      <w:r w:rsidRPr="009209CD">
        <w:rPr>
          <w:noProof/>
        </w:rPr>
        <w:t>između</w:t>
      </w:r>
      <w:r w:rsidR="00F35293" w:rsidRPr="009209CD">
        <w:rPr>
          <w:noProof/>
        </w:rPr>
        <w:t xml:space="preserve"> </w:t>
      </w:r>
      <w:r w:rsidRPr="009209CD">
        <w:rPr>
          <w:noProof/>
        </w:rPr>
        <w:t>naručioca</w:t>
      </w:r>
      <w:r w:rsidR="00F35293" w:rsidRPr="009209CD">
        <w:rPr>
          <w:noProof/>
        </w:rPr>
        <w:t xml:space="preserve"> </w:t>
      </w:r>
      <w:r w:rsidRPr="009209CD">
        <w:rPr>
          <w:noProof/>
        </w:rPr>
        <w:t>i</w:t>
      </w:r>
      <w:r w:rsidR="00F35293" w:rsidRPr="009209CD">
        <w:rPr>
          <w:noProof/>
        </w:rPr>
        <w:t xml:space="preserve"> </w:t>
      </w:r>
      <w:r w:rsidRPr="009209CD">
        <w:rPr>
          <w:noProof/>
        </w:rPr>
        <w:t>ponuđača</w:t>
      </w:r>
      <w:r w:rsidR="00F35293" w:rsidRPr="009209CD">
        <w:rPr>
          <w:noProof/>
        </w:rPr>
        <w:t xml:space="preserve"> </w:t>
      </w:r>
      <w:r w:rsidRPr="009209CD">
        <w:rPr>
          <w:noProof/>
        </w:rPr>
        <w:t>koji</w:t>
      </w:r>
      <w:r w:rsidR="00F35293" w:rsidRPr="009209CD">
        <w:rPr>
          <w:noProof/>
        </w:rPr>
        <w:t xml:space="preserve"> </w:t>
      </w:r>
      <w:r w:rsidRPr="009209CD">
        <w:rPr>
          <w:noProof/>
        </w:rPr>
        <w:t>podnosi</w:t>
      </w:r>
      <w:r w:rsidR="00F35293" w:rsidRPr="009209CD">
        <w:rPr>
          <w:noProof/>
        </w:rPr>
        <w:t xml:space="preserve"> </w:t>
      </w:r>
      <w:r w:rsidRPr="009209CD">
        <w:rPr>
          <w:noProof/>
        </w:rPr>
        <w:t>ponudu</w:t>
      </w:r>
      <w:r w:rsidR="00F35293" w:rsidRPr="009209CD">
        <w:rPr>
          <w:noProof/>
        </w:rPr>
        <w:t xml:space="preserve"> </w:t>
      </w:r>
      <w:r w:rsidRPr="009209CD">
        <w:rPr>
          <w:noProof/>
        </w:rPr>
        <w:t>sa</w:t>
      </w:r>
      <w:r w:rsidR="00F35293" w:rsidRPr="009209CD">
        <w:rPr>
          <w:noProof/>
        </w:rPr>
        <w:t xml:space="preserve"> </w:t>
      </w:r>
      <w:r w:rsidRPr="009209CD">
        <w:rPr>
          <w:noProof/>
        </w:rPr>
        <w:t>podizvođačem</w:t>
      </w:r>
      <w:r w:rsidR="00F35293" w:rsidRPr="009209CD">
        <w:rPr>
          <w:noProof/>
        </w:rPr>
        <w:t xml:space="preserve">, </w:t>
      </w:r>
      <w:r w:rsidRPr="009209CD">
        <w:rPr>
          <w:noProof/>
        </w:rPr>
        <w:t>taj</w:t>
      </w:r>
      <w:r w:rsidR="00F35293" w:rsidRPr="009209CD">
        <w:rPr>
          <w:noProof/>
        </w:rPr>
        <w:t xml:space="preserve"> </w:t>
      </w:r>
      <w:r w:rsidRPr="009209CD">
        <w:rPr>
          <w:noProof/>
        </w:rPr>
        <w:t>podizvođač</w:t>
      </w:r>
      <w:r w:rsidR="00F35293" w:rsidRPr="009209CD">
        <w:rPr>
          <w:noProof/>
        </w:rPr>
        <w:t xml:space="preserve"> </w:t>
      </w:r>
      <w:r w:rsidRPr="009209CD">
        <w:rPr>
          <w:noProof/>
        </w:rPr>
        <w:t>će</w:t>
      </w:r>
      <w:r w:rsidR="00F35293" w:rsidRPr="009209CD">
        <w:rPr>
          <w:noProof/>
        </w:rPr>
        <w:t xml:space="preserve"> </w:t>
      </w:r>
      <w:r w:rsidRPr="009209CD">
        <w:rPr>
          <w:noProof/>
        </w:rPr>
        <w:t>biti</w:t>
      </w:r>
      <w:r w:rsidR="00F35293" w:rsidRPr="009209CD">
        <w:rPr>
          <w:noProof/>
        </w:rPr>
        <w:t xml:space="preserve"> </w:t>
      </w:r>
      <w:r w:rsidRPr="009209CD">
        <w:rPr>
          <w:noProof/>
        </w:rPr>
        <w:t>naveden</w:t>
      </w:r>
      <w:r w:rsidR="00F35293" w:rsidRPr="009209CD">
        <w:rPr>
          <w:noProof/>
        </w:rPr>
        <w:t xml:space="preserve"> </w:t>
      </w:r>
      <w:r w:rsidRPr="009209CD">
        <w:rPr>
          <w:noProof/>
        </w:rPr>
        <w:t>i</w:t>
      </w:r>
      <w:r w:rsidR="00F35293" w:rsidRPr="009209CD">
        <w:rPr>
          <w:noProof/>
        </w:rPr>
        <w:t xml:space="preserve"> </w:t>
      </w:r>
      <w:r w:rsidRPr="009209CD">
        <w:rPr>
          <w:noProof/>
        </w:rPr>
        <w:t>u</w:t>
      </w:r>
      <w:r w:rsidR="00F35293" w:rsidRPr="009209CD">
        <w:rPr>
          <w:noProof/>
        </w:rPr>
        <w:t xml:space="preserve"> </w:t>
      </w:r>
      <w:r w:rsidRPr="009209CD">
        <w:rPr>
          <w:noProof/>
        </w:rPr>
        <w:t>ugovoru</w:t>
      </w:r>
      <w:r w:rsidR="00F35293" w:rsidRPr="009209CD">
        <w:rPr>
          <w:noProof/>
        </w:rPr>
        <w:t xml:space="preserve"> </w:t>
      </w:r>
      <w:r w:rsidRPr="009209CD">
        <w:rPr>
          <w:noProof/>
        </w:rPr>
        <w:t>o</w:t>
      </w:r>
      <w:r w:rsidR="00F35293" w:rsidRPr="009209CD">
        <w:rPr>
          <w:noProof/>
        </w:rPr>
        <w:t xml:space="preserve"> </w:t>
      </w:r>
      <w:r w:rsidRPr="009209CD">
        <w:rPr>
          <w:noProof/>
        </w:rPr>
        <w:t>nabavci</w:t>
      </w:r>
      <w:r w:rsidR="00F35293" w:rsidRPr="009209CD">
        <w:rPr>
          <w:noProof/>
        </w:rPr>
        <w:t xml:space="preserve">. </w:t>
      </w:r>
    </w:p>
    <w:p w:rsidR="00F35293" w:rsidRPr="009209CD" w:rsidRDefault="002F00BF" w:rsidP="003D3827">
      <w:pPr>
        <w:pStyle w:val="JNclan1"/>
        <w:rPr>
          <w:noProof/>
        </w:rPr>
      </w:pPr>
      <w:r w:rsidRPr="009209CD">
        <w:rPr>
          <w:noProof/>
        </w:rPr>
        <w:t>Ponuđač</w:t>
      </w:r>
      <w:r w:rsidR="00F35293" w:rsidRPr="009209CD">
        <w:rPr>
          <w:noProof/>
        </w:rPr>
        <w:t xml:space="preserve"> </w:t>
      </w:r>
      <w:r w:rsidRPr="009209CD">
        <w:rPr>
          <w:noProof/>
        </w:rPr>
        <w:t>je</w:t>
      </w:r>
      <w:r w:rsidR="00F35293" w:rsidRPr="009209CD">
        <w:rPr>
          <w:noProof/>
        </w:rPr>
        <w:t xml:space="preserve"> </w:t>
      </w:r>
      <w:r w:rsidRPr="009209CD">
        <w:rPr>
          <w:noProof/>
        </w:rPr>
        <w:t>dužan</w:t>
      </w:r>
      <w:r w:rsidR="00F35293" w:rsidRPr="009209CD">
        <w:rPr>
          <w:noProof/>
        </w:rPr>
        <w:t xml:space="preserve"> </w:t>
      </w:r>
      <w:r w:rsidRPr="009209CD">
        <w:rPr>
          <w:noProof/>
        </w:rPr>
        <w:t>da</w:t>
      </w:r>
      <w:r w:rsidR="00F35293" w:rsidRPr="009209CD">
        <w:rPr>
          <w:noProof/>
        </w:rPr>
        <w:t xml:space="preserve"> </w:t>
      </w:r>
      <w:r w:rsidRPr="009209CD">
        <w:rPr>
          <w:noProof/>
        </w:rPr>
        <w:t>za</w:t>
      </w:r>
      <w:r w:rsidR="00F35293" w:rsidRPr="009209CD">
        <w:rPr>
          <w:noProof/>
        </w:rPr>
        <w:t xml:space="preserve"> </w:t>
      </w:r>
      <w:r w:rsidRPr="009209CD">
        <w:rPr>
          <w:noProof/>
        </w:rPr>
        <w:t>podizvođače</w:t>
      </w:r>
      <w:r w:rsidR="00F35293" w:rsidRPr="009209CD">
        <w:rPr>
          <w:noProof/>
        </w:rPr>
        <w:t xml:space="preserve"> </w:t>
      </w:r>
      <w:r w:rsidRPr="009209CD">
        <w:rPr>
          <w:noProof/>
        </w:rPr>
        <w:t>dostavi</w:t>
      </w:r>
      <w:r w:rsidR="00F35293" w:rsidRPr="009209CD">
        <w:rPr>
          <w:noProof/>
        </w:rPr>
        <w:t xml:space="preserve"> </w:t>
      </w:r>
      <w:r w:rsidRPr="009209CD">
        <w:rPr>
          <w:noProof/>
        </w:rPr>
        <w:t>dokaze</w:t>
      </w:r>
      <w:r w:rsidR="00F35293" w:rsidRPr="009209CD">
        <w:rPr>
          <w:noProof/>
        </w:rPr>
        <w:t xml:space="preserve"> </w:t>
      </w:r>
      <w:r w:rsidRPr="009209CD">
        <w:rPr>
          <w:noProof/>
        </w:rPr>
        <w:t>o</w:t>
      </w:r>
      <w:r w:rsidR="00F35293" w:rsidRPr="009209CD">
        <w:rPr>
          <w:noProof/>
        </w:rPr>
        <w:t xml:space="preserve"> </w:t>
      </w:r>
      <w:r w:rsidRPr="009209CD">
        <w:rPr>
          <w:noProof/>
        </w:rPr>
        <w:t>ispunjenosti</w:t>
      </w:r>
      <w:r w:rsidR="00F35293" w:rsidRPr="009209CD">
        <w:rPr>
          <w:noProof/>
        </w:rPr>
        <w:t xml:space="preserve"> </w:t>
      </w:r>
      <w:r w:rsidRPr="009209CD">
        <w:rPr>
          <w:noProof/>
        </w:rPr>
        <w:t>uslova</w:t>
      </w:r>
      <w:r w:rsidR="00F35293" w:rsidRPr="009209CD">
        <w:rPr>
          <w:noProof/>
        </w:rPr>
        <w:t xml:space="preserve"> </w:t>
      </w:r>
      <w:r w:rsidRPr="009209CD">
        <w:rPr>
          <w:noProof/>
        </w:rPr>
        <w:t>koji</w:t>
      </w:r>
      <w:r w:rsidR="00F35293" w:rsidRPr="009209CD">
        <w:rPr>
          <w:noProof/>
        </w:rPr>
        <w:t xml:space="preserve"> </w:t>
      </w:r>
      <w:r w:rsidRPr="009209CD">
        <w:rPr>
          <w:noProof/>
        </w:rPr>
        <w:t>su</w:t>
      </w:r>
      <w:r w:rsidR="00F35293" w:rsidRPr="009209CD">
        <w:rPr>
          <w:noProof/>
        </w:rPr>
        <w:t xml:space="preserve"> </w:t>
      </w:r>
      <w:r w:rsidRPr="009209CD">
        <w:rPr>
          <w:noProof/>
        </w:rPr>
        <w:t>navedeni</w:t>
      </w:r>
      <w:r w:rsidR="00F35293" w:rsidRPr="009209CD">
        <w:rPr>
          <w:noProof/>
        </w:rPr>
        <w:t xml:space="preserve"> </w:t>
      </w:r>
      <w:r w:rsidRPr="009209CD">
        <w:rPr>
          <w:noProof/>
        </w:rPr>
        <w:t>u</w:t>
      </w:r>
      <w:r w:rsidR="00F35293" w:rsidRPr="009209CD">
        <w:rPr>
          <w:noProof/>
        </w:rPr>
        <w:t xml:space="preserve"> </w:t>
      </w:r>
      <w:r w:rsidRPr="009209CD">
        <w:rPr>
          <w:noProof/>
        </w:rPr>
        <w:t>poglavlju</w:t>
      </w:r>
      <w:r w:rsidR="00F35293" w:rsidRPr="009209CD">
        <w:rPr>
          <w:noProof/>
        </w:rPr>
        <w:t xml:space="preserve"> 4. </w:t>
      </w:r>
      <w:r w:rsidRPr="009209CD">
        <w:rPr>
          <w:noProof/>
        </w:rPr>
        <w:t>konkursne</w:t>
      </w:r>
      <w:r w:rsidR="00F35293" w:rsidRPr="009209CD">
        <w:rPr>
          <w:noProof/>
        </w:rPr>
        <w:t xml:space="preserve"> </w:t>
      </w:r>
      <w:r w:rsidRPr="009209CD">
        <w:rPr>
          <w:noProof/>
        </w:rPr>
        <w:t>dokumentacije</w:t>
      </w:r>
      <w:r w:rsidR="00F35293" w:rsidRPr="009209CD">
        <w:rPr>
          <w:noProof/>
        </w:rPr>
        <w:t xml:space="preserve">, </w:t>
      </w:r>
      <w:r w:rsidRPr="009209CD">
        <w:rPr>
          <w:noProof/>
        </w:rPr>
        <w:t>u</w:t>
      </w:r>
      <w:r w:rsidR="00F35293" w:rsidRPr="009209CD">
        <w:rPr>
          <w:noProof/>
        </w:rPr>
        <w:t xml:space="preserve"> </w:t>
      </w:r>
      <w:r w:rsidRPr="009209CD">
        <w:rPr>
          <w:noProof/>
        </w:rPr>
        <w:t>skladu</w:t>
      </w:r>
      <w:r w:rsidR="00F35293" w:rsidRPr="009209CD">
        <w:rPr>
          <w:noProof/>
        </w:rPr>
        <w:t xml:space="preserve"> </w:t>
      </w:r>
      <w:r w:rsidRPr="009209CD">
        <w:rPr>
          <w:noProof/>
        </w:rPr>
        <w:t>sa</w:t>
      </w:r>
      <w:r w:rsidR="00F35293" w:rsidRPr="009209CD">
        <w:rPr>
          <w:noProof/>
        </w:rPr>
        <w:t xml:space="preserve"> </w:t>
      </w:r>
      <w:r w:rsidRPr="009209CD">
        <w:rPr>
          <w:noProof/>
        </w:rPr>
        <w:t>uputstvom</w:t>
      </w:r>
      <w:r w:rsidR="00F35293" w:rsidRPr="009209CD">
        <w:rPr>
          <w:noProof/>
        </w:rPr>
        <w:t xml:space="preserve"> </w:t>
      </w:r>
      <w:r w:rsidRPr="009209CD">
        <w:rPr>
          <w:noProof/>
        </w:rPr>
        <w:t>kako</w:t>
      </w:r>
      <w:r w:rsidR="00F35293" w:rsidRPr="009209CD">
        <w:rPr>
          <w:noProof/>
        </w:rPr>
        <w:t xml:space="preserve"> </w:t>
      </w:r>
      <w:r w:rsidRPr="009209CD">
        <w:rPr>
          <w:noProof/>
        </w:rPr>
        <w:t>se</w:t>
      </w:r>
      <w:r w:rsidR="00F35293" w:rsidRPr="009209CD">
        <w:rPr>
          <w:noProof/>
        </w:rPr>
        <w:t xml:space="preserve"> </w:t>
      </w:r>
      <w:r w:rsidRPr="009209CD">
        <w:rPr>
          <w:noProof/>
        </w:rPr>
        <w:t>dokazuje</w:t>
      </w:r>
      <w:r w:rsidR="00F35293" w:rsidRPr="009209CD">
        <w:rPr>
          <w:noProof/>
        </w:rPr>
        <w:t xml:space="preserve"> </w:t>
      </w:r>
      <w:r w:rsidRPr="009209CD">
        <w:rPr>
          <w:noProof/>
        </w:rPr>
        <w:t>ispunjenost</w:t>
      </w:r>
      <w:r w:rsidR="00F35293" w:rsidRPr="009209CD">
        <w:rPr>
          <w:noProof/>
        </w:rPr>
        <w:t xml:space="preserve"> </w:t>
      </w:r>
      <w:r w:rsidRPr="009209CD">
        <w:rPr>
          <w:noProof/>
        </w:rPr>
        <w:t>uslova</w:t>
      </w:r>
      <w:r w:rsidR="00F35293" w:rsidRPr="009209CD">
        <w:rPr>
          <w:noProof/>
        </w:rPr>
        <w:t>.</w:t>
      </w:r>
    </w:p>
    <w:p w:rsidR="00F35293" w:rsidRPr="009209CD" w:rsidRDefault="002F00BF" w:rsidP="003D3827">
      <w:pPr>
        <w:pStyle w:val="JNclan1"/>
        <w:rPr>
          <w:noProof/>
        </w:rPr>
      </w:pPr>
      <w:r w:rsidRPr="009209CD">
        <w:rPr>
          <w:noProof/>
        </w:rPr>
        <w:t>Ponuđač</w:t>
      </w:r>
      <w:r w:rsidR="00F35293" w:rsidRPr="009209CD">
        <w:rPr>
          <w:noProof/>
        </w:rPr>
        <w:t xml:space="preserve"> </w:t>
      </w:r>
      <w:r w:rsidRPr="009209CD">
        <w:rPr>
          <w:noProof/>
        </w:rPr>
        <w:t>u</w:t>
      </w:r>
      <w:r w:rsidR="00F35293" w:rsidRPr="009209CD">
        <w:rPr>
          <w:noProof/>
        </w:rPr>
        <w:t xml:space="preserve"> </w:t>
      </w:r>
      <w:r w:rsidRPr="009209CD">
        <w:rPr>
          <w:noProof/>
        </w:rPr>
        <w:t>potpunosti</w:t>
      </w:r>
      <w:r w:rsidR="00F35293" w:rsidRPr="009209CD">
        <w:rPr>
          <w:noProof/>
        </w:rPr>
        <w:t xml:space="preserve"> </w:t>
      </w:r>
      <w:r w:rsidRPr="009209CD">
        <w:rPr>
          <w:noProof/>
        </w:rPr>
        <w:t>odgovara</w:t>
      </w:r>
      <w:r w:rsidR="00F35293" w:rsidRPr="009209CD">
        <w:rPr>
          <w:noProof/>
        </w:rPr>
        <w:t xml:space="preserve"> </w:t>
      </w:r>
      <w:r w:rsidRPr="009209CD">
        <w:rPr>
          <w:noProof/>
        </w:rPr>
        <w:t>naručiocu</w:t>
      </w:r>
      <w:r w:rsidR="00F35293" w:rsidRPr="009209CD">
        <w:rPr>
          <w:noProof/>
        </w:rPr>
        <w:t xml:space="preserve"> </w:t>
      </w:r>
      <w:r w:rsidRPr="009209CD">
        <w:rPr>
          <w:noProof/>
        </w:rPr>
        <w:t>za</w:t>
      </w:r>
      <w:r w:rsidR="00F35293" w:rsidRPr="009209CD">
        <w:rPr>
          <w:noProof/>
        </w:rPr>
        <w:t xml:space="preserve"> </w:t>
      </w:r>
      <w:r w:rsidRPr="009209CD">
        <w:rPr>
          <w:noProof/>
        </w:rPr>
        <w:t>izvršenje</w:t>
      </w:r>
      <w:r w:rsidR="00F35293" w:rsidRPr="009209CD">
        <w:rPr>
          <w:noProof/>
        </w:rPr>
        <w:t xml:space="preserve"> </w:t>
      </w:r>
      <w:r w:rsidRPr="009209CD">
        <w:rPr>
          <w:noProof/>
        </w:rPr>
        <w:t>obaveza</w:t>
      </w:r>
      <w:r w:rsidR="00F35293" w:rsidRPr="009209CD">
        <w:rPr>
          <w:noProof/>
        </w:rPr>
        <w:t xml:space="preserve"> </w:t>
      </w:r>
      <w:r w:rsidRPr="009209CD">
        <w:rPr>
          <w:noProof/>
        </w:rPr>
        <w:t>iz</w:t>
      </w:r>
      <w:r w:rsidR="00F35293" w:rsidRPr="009209CD">
        <w:rPr>
          <w:noProof/>
        </w:rPr>
        <w:t xml:space="preserve"> </w:t>
      </w:r>
      <w:r w:rsidRPr="009209CD">
        <w:rPr>
          <w:noProof/>
        </w:rPr>
        <w:t>postupka</w:t>
      </w:r>
      <w:r w:rsidR="00F35293" w:rsidRPr="009209CD">
        <w:rPr>
          <w:noProof/>
        </w:rPr>
        <w:t xml:space="preserve"> </w:t>
      </w:r>
      <w:r w:rsidRPr="009209CD">
        <w:rPr>
          <w:noProof/>
        </w:rPr>
        <w:t>nabavke</w:t>
      </w:r>
      <w:r w:rsidR="00F35293" w:rsidRPr="009209CD">
        <w:rPr>
          <w:noProof/>
        </w:rPr>
        <w:t xml:space="preserve">, </w:t>
      </w:r>
      <w:r w:rsidRPr="009209CD">
        <w:rPr>
          <w:noProof/>
        </w:rPr>
        <w:t>odnosno</w:t>
      </w:r>
      <w:r w:rsidR="00F35293" w:rsidRPr="009209CD">
        <w:rPr>
          <w:noProof/>
        </w:rPr>
        <w:t xml:space="preserve"> </w:t>
      </w:r>
      <w:r w:rsidRPr="009209CD">
        <w:rPr>
          <w:noProof/>
        </w:rPr>
        <w:t>izvršenje</w:t>
      </w:r>
      <w:r w:rsidR="00F35293" w:rsidRPr="009209CD">
        <w:rPr>
          <w:noProof/>
        </w:rPr>
        <w:t xml:space="preserve"> </w:t>
      </w:r>
      <w:r w:rsidRPr="009209CD">
        <w:rPr>
          <w:noProof/>
        </w:rPr>
        <w:t>ugovornih</w:t>
      </w:r>
      <w:r w:rsidR="00F35293" w:rsidRPr="009209CD">
        <w:rPr>
          <w:noProof/>
        </w:rPr>
        <w:t xml:space="preserve"> </w:t>
      </w:r>
      <w:r w:rsidRPr="009209CD">
        <w:rPr>
          <w:noProof/>
        </w:rPr>
        <w:t>obaveza</w:t>
      </w:r>
      <w:r w:rsidR="00F35293" w:rsidRPr="009209CD">
        <w:rPr>
          <w:noProof/>
        </w:rPr>
        <w:t xml:space="preserve">, </w:t>
      </w:r>
      <w:r w:rsidRPr="009209CD">
        <w:rPr>
          <w:noProof/>
        </w:rPr>
        <w:t>bez</w:t>
      </w:r>
      <w:r w:rsidR="00F35293" w:rsidRPr="009209CD">
        <w:rPr>
          <w:noProof/>
        </w:rPr>
        <w:t xml:space="preserve"> </w:t>
      </w:r>
      <w:r w:rsidRPr="009209CD">
        <w:rPr>
          <w:noProof/>
        </w:rPr>
        <w:t>obzira</w:t>
      </w:r>
      <w:r w:rsidR="00F35293" w:rsidRPr="009209CD">
        <w:rPr>
          <w:noProof/>
        </w:rPr>
        <w:t xml:space="preserve"> </w:t>
      </w:r>
      <w:r w:rsidRPr="009209CD">
        <w:rPr>
          <w:noProof/>
        </w:rPr>
        <w:t>na</w:t>
      </w:r>
      <w:r w:rsidR="00F35293" w:rsidRPr="009209CD">
        <w:rPr>
          <w:noProof/>
        </w:rPr>
        <w:t xml:space="preserve"> </w:t>
      </w:r>
      <w:r w:rsidRPr="009209CD">
        <w:rPr>
          <w:noProof/>
        </w:rPr>
        <w:t>broj</w:t>
      </w:r>
      <w:r w:rsidR="00F35293" w:rsidRPr="009209CD">
        <w:rPr>
          <w:noProof/>
        </w:rPr>
        <w:t xml:space="preserve"> </w:t>
      </w:r>
      <w:r w:rsidRPr="009209CD">
        <w:rPr>
          <w:noProof/>
        </w:rPr>
        <w:t>podizvođača</w:t>
      </w:r>
      <w:r w:rsidR="00F35293" w:rsidRPr="009209CD">
        <w:rPr>
          <w:noProof/>
        </w:rPr>
        <w:t xml:space="preserve">. </w:t>
      </w:r>
    </w:p>
    <w:p w:rsidR="00F35293" w:rsidRPr="009209CD" w:rsidRDefault="002F00BF" w:rsidP="003D3827">
      <w:pPr>
        <w:pStyle w:val="JNclan1"/>
        <w:rPr>
          <w:noProof/>
        </w:rPr>
      </w:pPr>
      <w:r w:rsidRPr="009209CD">
        <w:rPr>
          <w:noProof/>
        </w:rPr>
        <w:t>Ponuđač</w:t>
      </w:r>
      <w:r w:rsidR="00F35293" w:rsidRPr="009209CD">
        <w:rPr>
          <w:noProof/>
        </w:rPr>
        <w:t xml:space="preserve"> </w:t>
      </w:r>
      <w:r w:rsidRPr="009209CD">
        <w:rPr>
          <w:noProof/>
        </w:rPr>
        <w:t>je</w:t>
      </w:r>
      <w:r w:rsidR="00F35293" w:rsidRPr="009209CD">
        <w:rPr>
          <w:noProof/>
        </w:rPr>
        <w:t xml:space="preserve"> </w:t>
      </w:r>
      <w:r w:rsidRPr="009209CD">
        <w:rPr>
          <w:noProof/>
        </w:rPr>
        <w:t>dužan</w:t>
      </w:r>
      <w:r w:rsidR="00F35293" w:rsidRPr="009209CD">
        <w:rPr>
          <w:noProof/>
        </w:rPr>
        <w:t xml:space="preserve"> </w:t>
      </w:r>
      <w:r w:rsidRPr="009209CD">
        <w:rPr>
          <w:noProof/>
        </w:rPr>
        <w:t>da</w:t>
      </w:r>
      <w:r w:rsidR="00F35293" w:rsidRPr="009209CD">
        <w:rPr>
          <w:noProof/>
        </w:rPr>
        <w:t xml:space="preserve"> </w:t>
      </w:r>
      <w:r w:rsidRPr="009209CD">
        <w:rPr>
          <w:noProof/>
        </w:rPr>
        <w:t>naručiocu</w:t>
      </w:r>
      <w:r w:rsidR="00F35293" w:rsidRPr="009209CD">
        <w:rPr>
          <w:noProof/>
        </w:rPr>
        <w:t xml:space="preserve">, </w:t>
      </w:r>
      <w:r w:rsidRPr="009209CD">
        <w:rPr>
          <w:noProof/>
        </w:rPr>
        <w:t>na</w:t>
      </w:r>
      <w:r w:rsidR="00F35293" w:rsidRPr="009209CD">
        <w:rPr>
          <w:noProof/>
        </w:rPr>
        <w:t xml:space="preserve"> </w:t>
      </w:r>
      <w:r w:rsidRPr="009209CD">
        <w:rPr>
          <w:noProof/>
        </w:rPr>
        <w:t>njegov</w:t>
      </w:r>
      <w:r w:rsidR="00F35293" w:rsidRPr="009209CD">
        <w:rPr>
          <w:noProof/>
        </w:rPr>
        <w:t xml:space="preserve"> </w:t>
      </w:r>
      <w:r w:rsidRPr="009209CD">
        <w:rPr>
          <w:noProof/>
        </w:rPr>
        <w:t>zahtev</w:t>
      </w:r>
      <w:r w:rsidR="00F35293" w:rsidRPr="009209CD">
        <w:rPr>
          <w:noProof/>
        </w:rPr>
        <w:t xml:space="preserve">, </w:t>
      </w:r>
      <w:r w:rsidRPr="009209CD">
        <w:rPr>
          <w:noProof/>
        </w:rPr>
        <w:t>omogući</w:t>
      </w:r>
      <w:r w:rsidR="00F35293" w:rsidRPr="009209CD">
        <w:rPr>
          <w:noProof/>
        </w:rPr>
        <w:t xml:space="preserve"> </w:t>
      </w:r>
      <w:r w:rsidRPr="009209CD">
        <w:rPr>
          <w:noProof/>
        </w:rPr>
        <w:t>pristup</w:t>
      </w:r>
      <w:r w:rsidR="00F35293" w:rsidRPr="009209CD">
        <w:rPr>
          <w:noProof/>
        </w:rPr>
        <w:t xml:space="preserve"> </w:t>
      </w:r>
      <w:r w:rsidRPr="009209CD">
        <w:rPr>
          <w:noProof/>
        </w:rPr>
        <w:t>kod</w:t>
      </w:r>
      <w:r w:rsidR="00F35293" w:rsidRPr="009209CD">
        <w:rPr>
          <w:noProof/>
        </w:rPr>
        <w:t xml:space="preserve"> </w:t>
      </w:r>
      <w:r w:rsidRPr="009209CD">
        <w:rPr>
          <w:noProof/>
        </w:rPr>
        <w:t>podizvođača</w:t>
      </w:r>
      <w:r w:rsidR="00F35293" w:rsidRPr="009209CD">
        <w:rPr>
          <w:noProof/>
        </w:rPr>
        <w:t xml:space="preserve">, </w:t>
      </w:r>
      <w:r w:rsidRPr="009209CD">
        <w:rPr>
          <w:noProof/>
        </w:rPr>
        <w:t>radi</w:t>
      </w:r>
      <w:r w:rsidR="00F35293" w:rsidRPr="009209CD">
        <w:rPr>
          <w:noProof/>
        </w:rPr>
        <w:t xml:space="preserve"> </w:t>
      </w:r>
      <w:r w:rsidRPr="009209CD">
        <w:rPr>
          <w:noProof/>
        </w:rPr>
        <w:t>utvrđivanja</w:t>
      </w:r>
      <w:r w:rsidR="00F35293" w:rsidRPr="009209CD">
        <w:rPr>
          <w:noProof/>
        </w:rPr>
        <w:t xml:space="preserve"> </w:t>
      </w:r>
      <w:r w:rsidRPr="009209CD">
        <w:rPr>
          <w:noProof/>
        </w:rPr>
        <w:t>ispunjenosti</w:t>
      </w:r>
      <w:r w:rsidR="00F35293" w:rsidRPr="009209CD">
        <w:rPr>
          <w:noProof/>
        </w:rPr>
        <w:t xml:space="preserve"> </w:t>
      </w:r>
      <w:r w:rsidRPr="009209CD">
        <w:rPr>
          <w:noProof/>
        </w:rPr>
        <w:t>traženih</w:t>
      </w:r>
      <w:r w:rsidR="00F35293" w:rsidRPr="009209CD">
        <w:rPr>
          <w:noProof/>
        </w:rPr>
        <w:t xml:space="preserve"> </w:t>
      </w:r>
      <w:r w:rsidRPr="009209CD">
        <w:rPr>
          <w:noProof/>
        </w:rPr>
        <w:t>uslova</w:t>
      </w:r>
      <w:r w:rsidR="00F35293" w:rsidRPr="009209CD">
        <w:rPr>
          <w:noProof/>
        </w:rPr>
        <w:t>.</w:t>
      </w:r>
    </w:p>
    <w:p w:rsidR="00F35293" w:rsidRPr="009209CD" w:rsidRDefault="002F00BF" w:rsidP="00F35293">
      <w:pPr>
        <w:pStyle w:val="Heading2"/>
        <w:framePr w:wrap="notBeside"/>
        <w:rPr>
          <w:rFonts w:ascii="Times New Roman" w:hAnsi="Times New Roman" w:cs="Times New Roman"/>
          <w:sz w:val="24"/>
          <w:szCs w:val="24"/>
        </w:rPr>
      </w:pPr>
      <w:bookmarkStart w:id="88" w:name="_Toc369386384"/>
      <w:bookmarkStart w:id="89" w:name="_Toc369387530"/>
      <w:bookmarkStart w:id="90" w:name="_Toc370294145"/>
      <w:bookmarkStart w:id="91" w:name="_Toc415132900"/>
      <w:bookmarkStart w:id="92" w:name="_Toc415485876"/>
      <w:r w:rsidRPr="009209CD">
        <w:rPr>
          <w:rFonts w:ascii="Times New Roman" w:hAnsi="Times New Roman" w:cs="Times New Roman"/>
          <w:sz w:val="24"/>
          <w:szCs w:val="24"/>
        </w:rPr>
        <w:t>Zajednička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ponuda</w:t>
      </w:r>
      <w:bookmarkEnd w:id="88"/>
      <w:bookmarkEnd w:id="89"/>
      <w:bookmarkEnd w:id="90"/>
      <w:bookmarkEnd w:id="91"/>
      <w:bookmarkEnd w:id="92"/>
    </w:p>
    <w:p w:rsidR="00F35293" w:rsidRPr="009209CD" w:rsidRDefault="002F00BF" w:rsidP="003D3827">
      <w:pPr>
        <w:pStyle w:val="JNclan1"/>
      </w:pPr>
      <w:proofErr w:type="gramStart"/>
      <w:r w:rsidRPr="009209CD">
        <w:t>Ponudu</w:t>
      </w:r>
      <w:r w:rsidR="00F35293" w:rsidRPr="009209CD">
        <w:t xml:space="preserve"> </w:t>
      </w:r>
      <w:r w:rsidRPr="009209CD">
        <w:t>može</w:t>
      </w:r>
      <w:r w:rsidR="00F35293" w:rsidRPr="009209CD">
        <w:t xml:space="preserve"> </w:t>
      </w:r>
      <w:r w:rsidRPr="009209CD">
        <w:t>podneti</w:t>
      </w:r>
      <w:r w:rsidR="00F35293" w:rsidRPr="009209CD">
        <w:t xml:space="preserve"> </w:t>
      </w:r>
      <w:r w:rsidRPr="009209CD">
        <w:t>grupa</w:t>
      </w:r>
      <w:r w:rsidR="00F35293" w:rsidRPr="009209CD">
        <w:t xml:space="preserve"> </w:t>
      </w:r>
      <w:r w:rsidRPr="009209CD">
        <w:t>ponuđača</w:t>
      </w:r>
      <w:r w:rsidR="00F35293" w:rsidRPr="009209CD">
        <w:t>.</w:t>
      </w:r>
      <w:proofErr w:type="gramEnd"/>
    </w:p>
    <w:p w:rsidR="00F35293" w:rsidRPr="009209CD" w:rsidRDefault="002F00BF" w:rsidP="003D3827">
      <w:pPr>
        <w:pStyle w:val="JNclan1"/>
      </w:pPr>
      <w:r w:rsidRPr="009209CD">
        <w:t>Ukoliko</w:t>
      </w:r>
      <w:r w:rsidR="00F35293" w:rsidRPr="009209CD">
        <w:t xml:space="preserve"> </w:t>
      </w:r>
      <w:r w:rsidRPr="009209CD">
        <w:t>ponudu</w:t>
      </w:r>
      <w:r w:rsidR="00F35293" w:rsidRPr="009209CD">
        <w:t xml:space="preserve"> </w:t>
      </w:r>
      <w:r w:rsidRPr="009209CD">
        <w:t>podnosi</w:t>
      </w:r>
      <w:r w:rsidR="00F35293" w:rsidRPr="009209CD">
        <w:t xml:space="preserve"> </w:t>
      </w:r>
      <w:r w:rsidRPr="009209CD">
        <w:t>grupa</w:t>
      </w:r>
      <w:r w:rsidR="00F35293" w:rsidRPr="009209CD">
        <w:t xml:space="preserve"> </w:t>
      </w:r>
      <w:r w:rsidRPr="009209CD">
        <w:t>ponuđača</w:t>
      </w:r>
      <w:r w:rsidR="00F35293" w:rsidRPr="009209CD">
        <w:t xml:space="preserve">, </w:t>
      </w:r>
      <w:r w:rsidRPr="009209CD">
        <w:t>sastavni</w:t>
      </w:r>
      <w:r w:rsidR="00F35293" w:rsidRPr="009209CD">
        <w:t xml:space="preserve"> </w:t>
      </w:r>
      <w:r w:rsidRPr="009209CD">
        <w:t>deo</w:t>
      </w:r>
      <w:r w:rsidR="00F35293" w:rsidRPr="009209CD">
        <w:t xml:space="preserve"> </w:t>
      </w:r>
      <w:r w:rsidRPr="009209CD">
        <w:t>zajedničke</w:t>
      </w:r>
      <w:r w:rsidR="00F35293" w:rsidRPr="009209CD">
        <w:t xml:space="preserve"> </w:t>
      </w:r>
      <w:r w:rsidRPr="009209CD">
        <w:t>ponude</w:t>
      </w:r>
      <w:r w:rsidR="00F35293" w:rsidRPr="009209CD">
        <w:t xml:space="preserve"> </w:t>
      </w:r>
      <w:r w:rsidRPr="009209CD">
        <w:t>mora</w:t>
      </w:r>
      <w:r w:rsidR="00F35293" w:rsidRPr="009209CD">
        <w:t xml:space="preserve"> </w:t>
      </w:r>
      <w:r w:rsidRPr="009209CD">
        <w:t>biti</w:t>
      </w:r>
      <w:r w:rsidR="00F35293" w:rsidRPr="009209CD">
        <w:t xml:space="preserve"> </w:t>
      </w:r>
      <w:r w:rsidRPr="009209CD">
        <w:t>sporazum</w:t>
      </w:r>
      <w:r w:rsidR="00F35293" w:rsidRPr="009209CD">
        <w:t xml:space="preserve"> </w:t>
      </w:r>
      <w:r w:rsidRPr="009209CD">
        <w:t>kojim</w:t>
      </w:r>
      <w:r w:rsidR="00F35293" w:rsidRPr="009209CD">
        <w:t xml:space="preserve"> </w:t>
      </w:r>
      <w:r w:rsidRPr="009209CD">
        <w:t>se</w:t>
      </w:r>
      <w:r w:rsidR="00F35293" w:rsidRPr="009209CD">
        <w:t xml:space="preserve"> </w:t>
      </w:r>
      <w:r w:rsidRPr="009209CD">
        <w:t>ponuđači</w:t>
      </w:r>
      <w:r w:rsidR="00F35293" w:rsidRPr="009209CD">
        <w:t xml:space="preserve"> </w:t>
      </w:r>
      <w:r w:rsidRPr="009209CD">
        <w:t>iz</w:t>
      </w:r>
      <w:r w:rsidR="00F35293" w:rsidRPr="009209CD">
        <w:t xml:space="preserve"> </w:t>
      </w:r>
      <w:r w:rsidRPr="009209CD">
        <w:t>grupe</w:t>
      </w:r>
      <w:r w:rsidR="00F35293" w:rsidRPr="009209CD">
        <w:t xml:space="preserve"> </w:t>
      </w:r>
      <w:r w:rsidRPr="009209CD">
        <w:t>međusobno</w:t>
      </w:r>
      <w:r w:rsidR="00F35293" w:rsidRPr="009209CD">
        <w:t xml:space="preserve"> </w:t>
      </w:r>
      <w:r w:rsidRPr="009209CD">
        <w:t>i</w:t>
      </w:r>
      <w:r w:rsidR="00F35293" w:rsidRPr="009209CD">
        <w:t xml:space="preserve"> </w:t>
      </w:r>
      <w:r w:rsidRPr="009209CD">
        <w:t>prema</w:t>
      </w:r>
      <w:r w:rsidR="00F35293" w:rsidRPr="009209CD">
        <w:t xml:space="preserve"> </w:t>
      </w:r>
      <w:r w:rsidRPr="009209CD">
        <w:t>naručiocu</w:t>
      </w:r>
      <w:r w:rsidR="00F35293" w:rsidRPr="009209CD">
        <w:t xml:space="preserve"> </w:t>
      </w:r>
      <w:r w:rsidRPr="009209CD">
        <w:t>obavezuju</w:t>
      </w:r>
      <w:r w:rsidR="00F35293" w:rsidRPr="009209CD">
        <w:t xml:space="preserve"> </w:t>
      </w:r>
      <w:proofErr w:type="gramStart"/>
      <w:r w:rsidRPr="009209CD">
        <w:t>na</w:t>
      </w:r>
      <w:proofErr w:type="gramEnd"/>
      <w:r w:rsidR="00F35293" w:rsidRPr="009209CD">
        <w:t xml:space="preserve"> </w:t>
      </w:r>
      <w:r w:rsidRPr="009209CD">
        <w:t>izvršenje</w:t>
      </w:r>
      <w:r w:rsidR="00F35293" w:rsidRPr="009209CD">
        <w:t xml:space="preserve"> </w:t>
      </w:r>
      <w:r w:rsidRPr="009209CD">
        <w:t>nabavke</w:t>
      </w:r>
      <w:r w:rsidR="00F35293" w:rsidRPr="009209CD">
        <w:t xml:space="preserve">, </w:t>
      </w:r>
      <w:r w:rsidRPr="009209CD">
        <w:t>a</w:t>
      </w:r>
      <w:r w:rsidR="00F35293" w:rsidRPr="009209CD">
        <w:t xml:space="preserve"> </w:t>
      </w:r>
      <w:r w:rsidRPr="009209CD">
        <w:t>koji</w:t>
      </w:r>
      <w:r w:rsidR="00F35293" w:rsidRPr="009209CD">
        <w:t xml:space="preserve"> </w:t>
      </w:r>
      <w:r w:rsidRPr="009209CD">
        <w:t>obavezno</w:t>
      </w:r>
      <w:r w:rsidR="00F35293" w:rsidRPr="009209CD">
        <w:t xml:space="preserve"> </w:t>
      </w:r>
      <w:r w:rsidRPr="009209CD">
        <w:t>sadrži</w:t>
      </w:r>
      <w:r w:rsidR="00F35293" w:rsidRPr="009209CD">
        <w:t xml:space="preserve"> </w:t>
      </w:r>
      <w:r w:rsidRPr="009209CD">
        <w:t>podatke</w:t>
      </w:r>
      <w:r w:rsidR="00F35293" w:rsidRPr="009209CD">
        <w:t xml:space="preserve"> </w:t>
      </w:r>
      <w:r w:rsidRPr="009209CD">
        <w:t>o</w:t>
      </w:r>
      <w:r w:rsidR="00F35293" w:rsidRPr="009209CD">
        <w:t xml:space="preserve">: </w:t>
      </w:r>
    </w:p>
    <w:p w:rsidR="00F35293" w:rsidRPr="009209CD" w:rsidRDefault="002F00BF" w:rsidP="003D3827">
      <w:pPr>
        <w:pStyle w:val="JNclan1"/>
      </w:pPr>
      <w:proofErr w:type="gramStart"/>
      <w:r w:rsidRPr="009209CD">
        <w:t>članu</w:t>
      </w:r>
      <w:proofErr w:type="gramEnd"/>
      <w:r w:rsidR="00F35293" w:rsidRPr="009209CD">
        <w:t xml:space="preserve"> </w:t>
      </w:r>
      <w:r w:rsidRPr="009209CD">
        <w:t>grupe</w:t>
      </w:r>
      <w:r w:rsidR="00F35293" w:rsidRPr="009209CD">
        <w:t xml:space="preserve"> </w:t>
      </w:r>
      <w:r w:rsidRPr="009209CD">
        <w:t>koji</w:t>
      </w:r>
      <w:r w:rsidR="00F35293" w:rsidRPr="009209CD">
        <w:t xml:space="preserve"> </w:t>
      </w:r>
      <w:r w:rsidRPr="009209CD">
        <w:t>će</w:t>
      </w:r>
      <w:r w:rsidR="00F35293" w:rsidRPr="009209CD">
        <w:t xml:space="preserve"> </w:t>
      </w:r>
      <w:r w:rsidRPr="009209CD">
        <w:t>biti</w:t>
      </w:r>
      <w:r w:rsidR="00F35293" w:rsidRPr="009209CD">
        <w:t xml:space="preserve"> </w:t>
      </w:r>
      <w:r w:rsidRPr="009209CD">
        <w:t>nosilac</w:t>
      </w:r>
      <w:r w:rsidR="00F35293" w:rsidRPr="009209CD">
        <w:t xml:space="preserve"> </w:t>
      </w:r>
      <w:r w:rsidRPr="009209CD">
        <w:t>posla</w:t>
      </w:r>
      <w:r w:rsidR="00F35293" w:rsidRPr="009209CD">
        <w:t xml:space="preserve">, </w:t>
      </w:r>
      <w:r w:rsidRPr="009209CD">
        <w:t>odnosno</w:t>
      </w:r>
      <w:r w:rsidR="00F35293" w:rsidRPr="009209CD">
        <w:t xml:space="preserve"> </w:t>
      </w:r>
      <w:r w:rsidRPr="009209CD">
        <w:t>koji</w:t>
      </w:r>
      <w:r w:rsidR="00F35293" w:rsidRPr="009209CD">
        <w:t xml:space="preserve"> </w:t>
      </w:r>
      <w:r w:rsidRPr="009209CD">
        <w:t>će</w:t>
      </w:r>
      <w:r w:rsidR="00F35293" w:rsidRPr="009209CD">
        <w:t xml:space="preserve"> </w:t>
      </w:r>
      <w:r w:rsidRPr="009209CD">
        <w:t>podneti</w:t>
      </w:r>
      <w:r w:rsidR="00F35293" w:rsidRPr="009209CD">
        <w:t xml:space="preserve"> </w:t>
      </w:r>
      <w:r w:rsidRPr="009209CD">
        <w:t>ponudu</w:t>
      </w:r>
      <w:r w:rsidR="00F35293" w:rsidRPr="009209CD">
        <w:t xml:space="preserve"> </w:t>
      </w:r>
      <w:r w:rsidRPr="009209CD">
        <w:t>i</w:t>
      </w:r>
      <w:r w:rsidR="00F35293" w:rsidRPr="009209CD">
        <w:t xml:space="preserve"> </w:t>
      </w:r>
      <w:r w:rsidRPr="009209CD">
        <w:t>koji</w:t>
      </w:r>
      <w:r w:rsidR="00F35293" w:rsidRPr="009209CD">
        <w:t xml:space="preserve"> </w:t>
      </w:r>
      <w:r w:rsidRPr="009209CD">
        <w:t>će</w:t>
      </w:r>
      <w:r w:rsidR="00F35293" w:rsidRPr="009209CD">
        <w:t xml:space="preserve"> </w:t>
      </w:r>
      <w:r w:rsidRPr="009209CD">
        <w:t>zastupati</w:t>
      </w:r>
      <w:r w:rsidR="00F35293" w:rsidRPr="009209CD">
        <w:t xml:space="preserve"> </w:t>
      </w:r>
      <w:r w:rsidRPr="009209CD">
        <w:t>grupu</w:t>
      </w:r>
      <w:r w:rsidR="00F35293" w:rsidRPr="009209CD">
        <w:t xml:space="preserve"> </w:t>
      </w:r>
      <w:r w:rsidRPr="009209CD">
        <w:t>ponuđača</w:t>
      </w:r>
      <w:r w:rsidR="00F35293" w:rsidRPr="009209CD">
        <w:t xml:space="preserve"> </w:t>
      </w:r>
      <w:r w:rsidRPr="009209CD">
        <w:t>pred</w:t>
      </w:r>
      <w:r w:rsidR="00F35293" w:rsidRPr="009209CD">
        <w:t xml:space="preserve"> </w:t>
      </w:r>
      <w:r w:rsidRPr="009209CD">
        <w:t>naručiocem</w:t>
      </w:r>
      <w:r w:rsidR="00F35293" w:rsidRPr="009209CD">
        <w:t xml:space="preserve">, </w:t>
      </w:r>
    </w:p>
    <w:p w:rsidR="00F35293" w:rsidRPr="009209CD" w:rsidRDefault="002F00BF" w:rsidP="003D3827">
      <w:pPr>
        <w:pStyle w:val="JNclan1"/>
      </w:pPr>
      <w:proofErr w:type="gramStart"/>
      <w:r w:rsidRPr="009209CD">
        <w:t>ponuđaču</w:t>
      </w:r>
      <w:proofErr w:type="gramEnd"/>
      <w:r w:rsidR="00F35293" w:rsidRPr="009209CD">
        <w:t xml:space="preserve"> </w:t>
      </w:r>
      <w:r w:rsidRPr="009209CD">
        <w:t>koji</w:t>
      </w:r>
      <w:r w:rsidR="00F35293" w:rsidRPr="009209CD">
        <w:t xml:space="preserve"> </w:t>
      </w:r>
      <w:r w:rsidRPr="009209CD">
        <w:t>će</w:t>
      </w:r>
      <w:r w:rsidR="00F35293" w:rsidRPr="009209CD">
        <w:t xml:space="preserve"> </w:t>
      </w:r>
      <w:r w:rsidRPr="009209CD">
        <w:t>u</w:t>
      </w:r>
      <w:r w:rsidR="00F35293" w:rsidRPr="009209CD">
        <w:t xml:space="preserve"> </w:t>
      </w:r>
      <w:r w:rsidRPr="009209CD">
        <w:t>ime</w:t>
      </w:r>
      <w:r w:rsidR="00F35293" w:rsidRPr="009209CD">
        <w:t xml:space="preserve"> </w:t>
      </w:r>
      <w:r w:rsidRPr="009209CD">
        <w:t>grupe</w:t>
      </w:r>
      <w:r w:rsidR="00F35293" w:rsidRPr="009209CD">
        <w:t xml:space="preserve"> </w:t>
      </w:r>
      <w:r w:rsidRPr="009209CD">
        <w:t>ponuđača</w:t>
      </w:r>
      <w:r w:rsidR="00F35293" w:rsidRPr="009209CD">
        <w:t xml:space="preserve"> </w:t>
      </w:r>
      <w:r w:rsidRPr="009209CD">
        <w:t>potpisati</w:t>
      </w:r>
      <w:r w:rsidR="00F35293" w:rsidRPr="009209CD">
        <w:t xml:space="preserve"> </w:t>
      </w:r>
      <w:r w:rsidRPr="009209CD">
        <w:t>ugovor</w:t>
      </w:r>
      <w:r w:rsidR="00F35293" w:rsidRPr="009209CD">
        <w:t xml:space="preserve">, </w:t>
      </w:r>
    </w:p>
    <w:p w:rsidR="00F35293" w:rsidRPr="009209CD" w:rsidRDefault="002F00BF" w:rsidP="003D3827">
      <w:pPr>
        <w:pStyle w:val="JNclan1"/>
      </w:pPr>
      <w:proofErr w:type="gramStart"/>
      <w:r w:rsidRPr="009209CD">
        <w:t>ponuđaču</w:t>
      </w:r>
      <w:proofErr w:type="gramEnd"/>
      <w:r w:rsidR="00F35293" w:rsidRPr="009209CD">
        <w:t xml:space="preserve"> </w:t>
      </w:r>
      <w:r w:rsidRPr="009209CD">
        <w:t>koji</w:t>
      </w:r>
      <w:r w:rsidR="00F35293" w:rsidRPr="009209CD">
        <w:t xml:space="preserve"> </w:t>
      </w:r>
      <w:r w:rsidRPr="009209CD">
        <w:t>će</w:t>
      </w:r>
      <w:r w:rsidR="00F35293" w:rsidRPr="009209CD">
        <w:t xml:space="preserve"> </w:t>
      </w:r>
      <w:r w:rsidRPr="009209CD">
        <w:t>u</w:t>
      </w:r>
      <w:r w:rsidR="00F35293" w:rsidRPr="009209CD">
        <w:t xml:space="preserve"> </w:t>
      </w:r>
      <w:r w:rsidRPr="009209CD">
        <w:t>ime</w:t>
      </w:r>
      <w:r w:rsidR="00F35293" w:rsidRPr="009209CD">
        <w:t xml:space="preserve"> </w:t>
      </w:r>
      <w:r w:rsidRPr="009209CD">
        <w:t>grupe</w:t>
      </w:r>
      <w:r w:rsidR="00F35293" w:rsidRPr="009209CD">
        <w:t xml:space="preserve"> </w:t>
      </w:r>
      <w:r w:rsidRPr="009209CD">
        <w:t>ponuđača</w:t>
      </w:r>
      <w:r w:rsidR="00F35293" w:rsidRPr="009209CD">
        <w:t xml:space="preserve"> </w:t>
      </w:r>
      <w:r w:rsidRPr="009209CD">
        <w:t>dati</w:t>
      </w:r>
      <w:r w:rsidR="00F35293" w:rsidRPr="009209CD">
        <w:t xml:space="preserve"> </w:t>
      </w:r>
      <w:r w:rsidRPr="009209CD">
        <w:t>sredstvo</w:t>
      </w:r>
      <w:r w:rsidR="00F35293" w:rsidRPr="009209CD">
        <w:t xml:space="preserve"> </w:t>
      </w:r>
      <w:r w:rsidRPr="009209CD">
        <w:t>obezbeđenja</w:t>
      </w:r>
      <w:r w:rsidR="00F35293" w:rsidRPr="009209CD">
        <w:t xml:space="preserve">, </w:t>
      </w:r>
    </w:p>
    <w:p w:rsidR="00F35293" w:rsidRPr="009209CD" w:rsidRDefault="002F00BF" w:rsidP="003D3827">
      <w:pPr>
        <w:pStyle w:val="JNclan1"/>
      </w:pPr>
      <w:proofErr w:type="gramStart"/>
      <w:r w:rsidRPr="009209CD">
        <w:t>ponuđaču</w:t>
      </w:r>
      <w:proofErr w:type="gramEnd"/>
      <w:r w:rsidR="00F35293" w:rsidRPr="009209CD">
        <w:t xml:space="preserve"> </w:t>
      </w:r>
      <w:r w:rsidRPr="009209CD">
        <w:t>koji</w:t>
      </w:r>
      <w:r w:rsidR="00F35293" w:rsidRPr="009209CD">
        <w:t xml:space="preserve"> </w:t>
      </w:r>
      <w:r w:rsidRPr="009209CD">
        <w:t>će</w:t>
      </w:r>
      <w:r w:rsidR="00F35293" w:rsidRPr="009209CD">
        <w:t xml:space="preserve"> </w:t>
      </w:r>
      <w:r w:rsidRPr="009209CD">
        <w:t>izdati</w:t>
      </w:r>
      <w:r w:rsidR="00F35293" w:rsidRPr="009209CD">
        <w:t xml:space="preserve"> </w:t>
      </w:r>
      <w:r w:rsidRPr="009209CD">
        <w:t>račun</w:t>
      </w:r>
      <w:r w:rsidR="00F35293" w:rsidRPr="009209CD">
        <w:t xml:space="preserve">, </w:t>
      </w:r>
    </w:p>
    <w:p w:rsidR="00F35293" w:rsidRPr="009209CD" w:rsidRDefault="002F00BF" w:rsidP="003D3827">
      <w:pPr>
        <w:pStyle w:val="JNclan1"/>
      </w:pPr>
      <w:proofErr w:type="gramStart"/>
      <w:r w:rsidRPr="009209CD">
        <w:lastRenderedPageBreak/>
        <w:t>računu</w:t>
      </w:r>
      <w:proofErr w:type="gramEnd"/>
      <w:r w:rsidR="00F35293" w:rsidRPr="009209CD">
        <w:t xml:space="preserve"> </w:t>
      </w:r>
      <w:r w:rsidRPr="009209CD">
        <w:t>na</w:t>
      </w:r>
      <w:r w:rsidR="00F35293" w:rsidRPr="009209CD">
        <w:t xml:space="preserve"> </w:t>
      </w:r>
      <w:r w:rsidRPr="009209CD">
        <w:t>koji</w:t>
      </w:r>
      <w:r w:rsidR="00F35293" w:rsidRPr="009209CD">
        <w:t xml:space="preserve"> </w:t>
      </w:r>
      <w:r w:rsidRPr="009209CD">
        <w:t>će</w:t>
      </w:r>
      <w:r w:rsidR="00F35293" w:rsidRPr="009209CD">
        <w:t xml:space="preserve"> </w:t>
      </w:r>
      <w:r w:rsidRPr="009209CD">
        <w:t>biti</w:t>
      </w:r>
      <w:r w:rsidR="00F35293" w:rsidRPr="009209CD">
        <w:t xml:space="preserve"> </w:t>
      </w:r>
      <w:r w:rsidRPr="009209CD">
        <w:t>izvršeno</w:t>
      </w:r>
      <w:r w:rsidR="00F35293" w:rsidRPr="009209CD">
        <w:t xml:space="preserve"> </w:t>
      </w:r>
      <w:r w:rsidRPr="009209CD">
        <w:t>plaćanje</w:t>
      </w:r>
      <w:r w:rsidR="00F35293" w:rsidRPr="009209CD">
        <w:t xml:space="preserve">, </w:t>
      </w:r>
    </w:p>
    <w:p w:rsidR="00F35293" w:rsidRPr="009209CD" w:rsidRDefault="002F00BF" w:rsidP="003D3827">
      <w:pPr>
        <w:pStyle w:val="JNclan1"/>
      </w:pPr>
      <w:proofErr w:type="gramStart"/>
      <w:r w:rsidRPr="009209CD">
        <w:t>obavezama</w:t>
      </w:r>
      <w:proofErr w:type="gramEnd"/>
      <w:r w:rsidR="00F35293" w:rsidRPr="009209CD">
        <w:t xml:space="preserve"> </w:t>
      </w:r>
      <w:r w:rsidRPr="009209CD">
        <w:t>svakog</w:t>
      </w:r>
      <w:r w:rsidR="00F35293" w:rsidRPr="009209CD">
        <w:t xml:space="preserve"> </w:t>
      </w:r>
      <w:r w:rsidRPr="009209CD">
        <w:t>od</w:t>
      </w:r>
      <w:r w:rsidR="00F35293" w:rsidRPr="009209CD">
        <w:t xml:space="preserve"> </w:t>
      </w:r>
      <w:r w:rsidRPr="009209CD">
        <w:t>ponuđača</w:t>
      </w:r>
      <w:r w:rsidR="00F35293" w:rsidRPr="009209CD">
        <w:t xml:space="preserve"> </w:t>
      </w:r>
      <w:r w:rsidRPr="009209CD">
        <w:t>iz</w:t>
      </w:r>
      <w:r w:rsidR="00F35293" w:rsidRPr="009209CD">
        <w:t xml:space="preserve"> </w:t>
      </w:r>
      <w:r w:rsidRPr="009209CD">
        <w:t>grupe</w:t>
      </w:r>
      <w:r w:rsidR="00F35293" w:rsidRPr="009209CD">
        <w:t xml:space="preserve"> </w:t>
      </w:r>
      <w:r w:rsidRPr="009209CD">
        <w:t>ponuđača</w:t>
      </w:r>
      <w:r w:rsidR="00F35293" w:rsidRPr="009209CD">
        <w:t xml:space="preserve"> </w:t>
      </w:r>
      <w:r w:rsidRPr="009209CD">
        <w:t>za</w:t>
      </w:r>
      <w:r w:rsidR="00F35293" w:rsidRPr="009209CD">
        <w:t xml:space="preserve"> </w:t>
      </w:r>
      <w:r w:rsidRPr="009209CD">
        <w:t>izvršenje</w:t>
      </w:r>
      <w:r w:rsidR="00F35293" w:rsidRPr="009209CD">
        <w:t xml:space="preserve"> </w:t>
      </w:r>
      <w:r w:rsidRPr="009209CD">
        <w:t>ugovora</w:t>
      </w:r>
      <w:r w:rsidR="00F35293" w:rsidRPr="009209CD">
        <w:t>.</w:t>
      </w:r>
    </w:p>
    <w:p w:rsidR="00F35293" w:rsidRPr="009209CD" w:rsidRDefault="002F00BF" w:rsidP="003D3827">
      <w:pPr>
        <w:pStyle w:val="JNclan1"/>
      </w:pPr>
      <w:r w:rsidRPr="009209CD">
        <w:t>Grupa</w:t>
      </w:r>
      <w:r w:rsidR="00F35293" w:rsidRPr="009209CD">
        <w:t xml:space="preserve"> </w:t>
      </w:r>
      <w:r w:rsidRPr="009209CD">
        <w:t>ponuđača</w:t>
      </w:r>
      <w:r w:rsidR="00F35293" w:rsidRPr="009209CD">
        <w:t xml:space="preserve"> </w:t>
      </w:r>
      <w:r w:rsidRPr="009209CD">
        <w:t>je</w:t>
      </w:r>
      <w:r w:rsidR="00F35293" w:rsidRPr="009209CD">
        <w:t xml:space="preserve"> </w:t>
      </w:r>
      <w:r w:rsidRPr="009209CD">
        <w:t>dužna</w:t>
      </w:r>
      <w:r w:rsidR="00F35293" w:rsidRPr="009209CD">
        <w:t xml:space="preserve"> </w:t>
      </w:r>
      <w:r w:rsidRPr="009209CD">
        <w:t>da</w:t>
      </w:r>
      <w:r w:rsidR="00F35293" w:rsidRPr="009209CD">
        <w:t xml:space="preserve"> </w:t>
      </w:r>
      <w:r w:rsidRPr="009209CD">
        <w:t>dostavi</w:t>
      </w:r>
      <w:r w:rsidR="00F35293" w:rsidRPr="009209CD">
        <w:t xml:space="preserve"> </w:t>
      </w:r>
      <w:r w:rsidRPr="009209CD">
        <w:t>sve</w:t>
      </w:r>
      <w:r w:rsidR="00F35293" w:rsidRPr="009209CD">
        <w:t xml:space="preserve"> </w:t>
      </w:r>
      <w:r w:rsidRPr="009209CD">
        <w:t>dokaze</w:t>
      </w:r>
      <w:r w:rsidR="00F35293" w:rsidRPr="009209CD">
        <w:t xml:space="preserve"> </w:t>
      </w:r>
      <w:r w:rsidRPr="009209CD">
        <w:t>o</w:t>
      </w:r>
      <w:r w:rsidR="00F35293" w:rsidRPr="009209CD">
        <w:t xml:space="preserve"> </w:t>
      </w:r>
      <w:r w:rsidRPr="009209CD">
        <w:t>ispunjenosti</w:t>
      </w:r>
      <w:r w:rsidR="00F35293" w:rsidRPr="009209CD">
        <w:t xml:space="preserve"> </w:t>
      </w:r>
      <w:r w:rsidRPr="009209CD">
        <w:t>uslova</w:t>
      </w:r>
      <w:r w:rsidR="00F35293" w:rsidRPr="009209CD">
        <w:t xml:space="preserve"> </w:t>
      </w:r>
      <w:r w:rsidRPr="009209CD">
        <w:t>koji</w:t>
      </w:r>
      <w:r w:rsidR="00F35293" w:rsidRPr="009209CD">
        <w:t xml:space="preserve"> </w:t>
      </w:r>
      <w:r w:rsidRPr="009209CD">
        <w:t>su</w:t>
      </w:r>
      <w:r w:rsidR="00F35293" w:rsidRPr="009209CD">
        <w:t xml:space="preserve"> </w:t>
      </w:r>
      <w:r w:rsidRPr="009209CD">
        <w:t>navedeni</w:t>
      </w:r>
      <w:r w:rsidR="00F35293" w:rsidRPr="009209CD">
        <w:t xml:space="preserve"> </w:t>
      </w:r>
      <w:r w:rsidRPr="009209CD">
        <w:t>u</w:t>
      </w:r>
      <w:r w:rsidR="00F35293" w:rsidRPr="009209CD">
        <w:t xml:space="preserve"> </w:t>
      </w:r>
      <w:r w:rsidRPr="009209CD">
        <w:t>poglavlju</w:t>
      </w:r>
      <w:r w:rsidR="00E26DE2" w:rsidRPr="009209CD">
        <w:t xml:space="preserve"> 3</w:t>
      </w:r>
      <w:r w:rsidR="00F35293" w:rsidRPr="009209CD">
        <w:t xml:space="preserve"> </w:t>
      </w:r>
      <w:r w:rsidRPr="009209CD">
        <w:t>konkursne</w:t>
      </w:r>
      <w:r w:rsidR="00F35293" w:rsidRPr="009209CD">
        <w:t xml:space="preserve"> </w:t>
      </w:r>
      <w:r w:rsidRPr="009209CD">
        <w:t>dokumentacije</w:t>
      </w:r>
      <w:r w:rsidR="00F35293" w:rsidRPr="009209CD">
        <w:t xml:space="preserve">, </w:t>
      </w:r>
      <w:r w:rsidRPr="009209CD">
        <w:t>u</w:t>
      </w:r>
      <w:r w:rsidR="00F35293" w:rsidRPr="009209CD">
        <w:t xml:space="preserve"> </w:t>
      </w:r>
      <w:r w:rsidRPr="009209CD">
        <w:t>skladu</w:t>
      </w:r>
      <w:r w:rsidR="00F35293" w:rsidRPr="009209CD">
        <w:t xml:space="preserve"> </w:t>
      </w:r>
      <w:proofErr w:type="gramStart"/>
      <w:r w:rsidRPr="009209CD">
        <w:t>sa</w:t>
      </w:r>
      <w:proofErr w:type="gramEnd"/>
      <w:r w:rsidR="00F35293" w:rsidRPr="009209CD">
        <w:t xml:space="preserve"> </w:t>
      </w:r>
      <w:r w:rsidRPr="009209CD">
        <w:t>uputstvom</w:t>
      </w:r>
      <w:r w:rsidR="00F35293" w:rsidRPr="009209CD">
        <w:t xml:space="preserve"> </w:t>
      </w:r>
      <w:r w:rsidRPr="009209CD">
        <w:t>kako</w:t>
      </w:r>
      <w:r w:rsidR="00F35293" w:rsidRPr="009209CD">
        <w:t xml:space="preserve"> </w:t>
      </w:r>
      <w:r w:rsidRPr="009209CD">
        <w:t>se</w:t>
      </w:r>
      <w:r w:rsidR="00F35293" w:rsidRPr="009209CD">
        <w:t xml:space="preserve"> </w:t>
      </w:r>
      <w:r w:rsidRPr="009209CD">
        <w:t>dokazuje</w:t>
      </w:r>
      <w:r w:rsidR="00F35293" w:rsidRPr="009209CD">
        <w:t xml:space="preserve"> </w:t>
      </w:r>
      <w:r w:rsidRPr="009209CD">
        <w:t>ispunjenost</w:t>
      </w:r>
      <w:r w:rsidR="00F35293" w:rsidRPr="009209CD">
        <w:t xml:space="preserve"> </w:t>
      </w:r>
      <w:r w:rsidRPr="009209CD">
        <w:t>uslova</w:t>
      </w:r>
      <w:r w:rsidR="00F35293" w:rsidRPr="009209CD">
        <w:t>.</w:t>
      </w:r>
    </w:p>
    <w:p w:rsidR="00F35293" w:rsidRPr="009209CD" w:rsidRDefault="002F00BF" w:rsidP="003D3827">
      <w:pPr>
        <w:pStyle w:val="JNclan1"/>
      </w:pPr>
      <w:proofErr w:type="gramStart"/>
      <w:r w:rsidRPr="009209CD">
        <w:t>Ponuđači</w:t>
      </w:r>
      <w:r w:rsidR="00F35293" w:rsidRPr="009209CD">
        <w:t xml:space="preserve"> </w:t>
      </w:r>
      <w:r w:rsidRPr="009209CD">
        <w:t>iz</w:t>
      </w:r>
      <w:r w:rsidR="00F35293" w:rsidRPr="009209CD">
        <w:t xml:space="preserve"> </w:t>
      </w:r>
      <w:r w:rsidRPr="009209CD">
        <w:t>grupe</w:t>
      </w:r>
      <w:r w:rsidR="00F35293" w:rsidRPr="009209CD">
        <w:t xml:space="preserve"> </w:t>
      </w:r>
      <w:r w:rsidRPr="009209CD">
        <w:t>ponuđača</w:t>
      </w:r>
      <w:r w:rsidR="00F35293" w:rsidRPr="009209CD">
        <w:t xml:space="preserve"> </w:t>
      </w:r>
      <w:r w:rsidRPr="009209CD">
        <w:t>odgovaraju</w:t>
      </w:r>
      <w:r w:rsidR="00F35293" w:rsidRPr="009209CD">
        <w:t xml:space="preserve"> </w:t>
      </w:r>
      <w:r w:rsidRPr="009209CD">
        <w:t>neograničeno</w:t>
      </w:r>
      <w:r w:rsidR="00F35293" w:rsidRPr="009209CD">
        <w:t xml:space="preserve"> </w:t>
      </w:r>
      <w:r w:rsidRPr="009209CD">
        <w:t>solidarno</w:t>
      </w:r>
      <w:r w:rsidR="00F35293" w:rsidRPr="009209CD">
        <w:t xml:space="preserve"> </w:t>
      </w:r>
      <w:r w:rsidRPr="009209CD">
        <w:t>prema</w:t>
      </w:r>
      <w:r w:rsidR="00F35293" w:rsidRPr="009209CD">
        <w:t xml:space="preserve"> </w:t>
      </w:r>
      <w:r w:rsidRPr="009209CD">
        <w:t>naručiocu</w:t>
      </w:r>
      <w:r w:rsidR="00F35293" w:rsidRPr="009209CD">
        <w:t>.</w:t>
      </w:r>
      <w:proofErr w:type="gramEnd"/>
      <w:r w:rsidR="00F35293" w:rsidRPr="009209CD">
        <w:t xml:space="preserve"> </w:t>
      </w:r>
    </w:p>
    <w:p w:rsidR="00F35293" w:rsidRPr="009209CD" w:rsidRDefault="002F00BF" w:rsidP="00F35293">
      <w:pPr>
        <w:pStyle w:val="Heading2"/>
        <w:framePr w:wrap="auto" w:vAnchor="margin" w:yAlign="inline"/>
        <w:jc w:val="left"/>
        <w:rPr>
          <w:rFonts w:ascii="Times New Roman" w:hAnsi="Times New Roman" w:cs="Times New Roman"/>
          <w:sz w:val="24"/>
          <w:szCs w:val="24"/>
        </w:rPr>
      </w:pPr>
      <w:bookmarkStart w:id="93" w:name="_Toc369386385"/>
      <w:bookmarkStart w:id="94" w:name="_Toc369387531"/>
      <w:bookmarkStart w:id="95" w:name="_Toc370294146"/>
      <w:bookmarkStart w:id="96" w:name="_Toc415132901"/>
      <w:bookmarkStart w:id="97" w:name="_Toc415485877"/>
      <w:r w:rsidRPr="009209CD">
        <w:rPr>
          <w:rFonts w:ascii="Times New Roman" w:hAnsi="Times New Roman" w:cs="Times New Roman"/>
          <w:sz w:val="24"/>
          <w:szCs w:val="24"/>
        </w:rPr>
        <w:t>Način</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uslovi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plaćanja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garantni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rok</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kao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druge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okolnosti</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od</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kojih</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zavisi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prihvatljivost</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ponude</w:t>
      </w:r>
      <w:bookmarkEnd w:id="93"/>
      <w:bookmarkEnd w:id="94"/>
      <w:bookmarkEnd w:id="95"/>
      <w:bookmarkEnd w:id="96"/>
      <w:bookmarkEnd w:id="97"/>
    </w:p>
    <w:p w:rsidR="00F35293" w:rsidRPr="009209CD" w:rsidRDefault="00F35293" w:rsidP="00F35293">
      <w:pPr>
        <w:rPr>
          <w:rFonts w:cs="Times New Roman"/>
        </w:rPr>
      </w:pPr>
    </w:p>
    <w:p w:rsidR="00F35293" w:rsidRPr="009209CD" w:rsidRDefault="002F00BF" w:rsidP="00F35293">
      <w:pPr>
        <w:pStyle w:val="Heading3"/>
        <w:rPr>
          <w:rFonts w:ascii="Times New Roman" w:hAnsi="Times New Roman" w:cs="Times New Roman"/>
          <w:iCs/>
          <w:sz w:val="24"/>
        </w:rPr>
      </w:pPr>
      <w:bookmarkStart w:id="98" w:name="_Toc369386386"/>
      <w:bookmarkStart w:id="99" w:name="_Toc369387532"/>
      <w:bookmarkStart w:id="100" w:name="_Toc370294147"/>
      <w:bookmarkStart w:id="101" w:name="_Toc415132902"/>
      <w:bookmarkStart w:id="102" w:name="_Toc415485878"/>
      <w:r w:rsidRPr="009209CD">
        <w:rPr>
          <w:rFonts w:ascii="Times New Roman" w:hAnsi="Times New Roman" w:cs="Times New Roman"/>
          <w:sz w:val="24"/>
        </w:rPr>
        <w:t>Zahtevi</w:t>
      </w:r>
      <w:r w:rsidR="00F35293" w:rsidRPr="009209CD">
        <w:rPr>
          <w:rFonts w:ascii="Times New Roman" w:hAnsi="Times New Roman" w:cs="Times New Roman"/>
          <w:sz w:val="24"/>
        </w:rPr>
        <w:t xml:space="preserve"> </w:t>
      </w:r>
      <w:r w:rsidRPr="009209CD">
        <w:rPr>
          <w:rFonts w:ascii="Times New Roman" w:hAnsi="Times New Roman" w:cs="Times New Roman"/>
          <w:sz w:val="24"/>
        </w:rPr>
        <w:t>u</w:t>
      </w:r>
      <w:r w:rsidR="00F35293" w:rsidRPr="009209CD">
        <w:rPr>
          <w:rFonts w:ascii="Times New Roman" w:hAnsi="Times New Roman" w:cs="Times New Roman"/>
          <w:sz w:val="24"/>
        </w:rPr>
        <w:t xml:space="preserve"> </w:t>
      </w:r>
      <w:r w:rsidRPr="009209CD">
        <w:rPr>
          <w:rFonts w:ascii="Times New Roman" w:hAnsi="Times New Roman" w:cs="Times New Roman"/>
          <w:sz w:val="24"/>
        </w:rPr>
        <w:t>pogledu</w:t>
      </w:r>
      <w:r w:rsidR="00F35293" w:rsidRPr="009209CD">
        <w:rPr>
          <w:rFonts w:ascii="Times New Roman" w:hAnsi="Times New Roman" w:cs="Times New Roman"/>
          <w:sz w:val="24"/>
        </w:rPr>
        <w:t xml:space="preserve"> </w:t>
      </w:r>
      <w:r w:rsidRPr="009209CD">
        <w:rPr>
          <w:rFonts w:ascii="Times New Roman" w:hAnsi="Times New Roman" w:cs="Times New Roman"/>
          <w:sz w:val="24"/>
        </w:rPr>
        <w:t>načina</w:t>
      </w:r>
      <w:r w:rsidR="00F35293" w:rsidRPr="009209CD">
        <w:rPr>
          <w:rFonts w:ascii="Times New Roman" w:hAnsi="Times New Roman" w:cs="Times New Roman"/>
          <w:sz w:val="24"/>
        </w:rPr>
        <w:t xml:space="preserve">, </w:t>
      </w:r>
      <w:r w:rsidRPr="009209CD">
        <w:rPr>
          <w:rFonts w:ascii="Times New Roman" w:hAnsi="Times New Roman" w:cs="Times New Roman"/>
          <w:sz w:val="24"/>
        </w:rPr>
        <w:t>roka</w:t>
      </w:r>
      <w:r w:rsidR="00F35293" w:rsidRPr="009209CD">
        <w:rPr>
          <w:rFonts w:ascii="Times New Roman" w:hAnsi="Times New Roman" w:cs="Times New Roman"/>
          <w:sz w:val="24"/>
        </w:rPr>
        <w:t xml:space="preserve"> </w:t>
      </w:r>
      <w:r w:rsidRPr="009209CD">
        <w:rPr>
          <w:rFonts w:ascii="Times New Roman" w:hAnsi="Times New Roman" w:cs="Times New Roman"/>
          <w:sz w:val="24"/>
        </w:rPr>
        <w:t>i</w:t>
      </w:r>
      <w:r w:rsidR="00F35293" w:rsidRPr="009209CD">
        <w:rPr>
          <w:rFonts w:ascii="Times New Roman" w:hAnsi="Times New Roman" w:cs="Times New Roman"/>
          <w:sz w:val="24"/>
        </w:rPr>
        <w:t xml:space="preserve"> </w:t>
      </w:r>
      <w:r w:rsidRPr="009209CD">
        <w:rPr>
          <w:rFonts w:ascii="Times New Roman" w:hAnsi="Times New Roman" w:cs="Times New Roman"/>
          <w:sz w:val="24"/>
        </w:rPr>
        <w:t>uslova</w:t>
      </w:r>
      <w:r w:rsidR="00F35293" w:rsidRPr="009209CD">
        <w:rPr>
          <w:rFonts w:ascii="Times New Roman" w:hAnsi="Times New Roman" w:cs="Times New Roman"/>
          <w:sz w:val="24"/>
        </w:rPr>
        <w:t xml:space="preserve"> </w:t>
      </w:r>
      <w:r w:rsidRPr="009209CD">
        <w:rPr>
          <w:rFonts w:ascii="Times New Roman" w:hAnsi="Times New Roman" w:cs="Times New Roman"/>
          <w:sz w:val="24"/>
        </w:rPr>
        <w:t>plaćanja</w:t>
      </w:r>
      <w:bookmarkEnd w:id="98"/>
      <w:bookmarkEnd w:id="99"/>
      <w:bookmarkEnd w:id="100"/>
      <w:bookmarkEnd w:id="101"/>
      <w:bookmarkEnd w:id="102"/>
    </w:p>
    <w:p w:rsidR="004F42A0" w:rsidRPr="009209CD" w:rsidRDefault="004F42A0" w:rsidP="003D3827">
      <w:pPr>
        <w:pStyle w:val="JNclan1"/>
      </w:pPr>
      <w:r w:rsidRPr="009209CD">
        <w:t xml:space="preserve">Plaćanje </w:t>
      </w:r>
      <w:proofErr w:type="gramStart"/>
      <w:r w:rsidRPr="009209CD">
        <w:t>će</w:t>
      </w:r>
      <w:proofErr w:type="gramEnd"/>
      <w:r w:rsidRPr="009209CD">
        <w:t xml:space="preserve"> se vršiti </w:t>
      </w:r>
      <w:r w:rsidR="008A1B09">
        <w:t xml:space="preserve">u roku od 45 (četrdeset pet) kalendarskih dana </w:t>
      </w:r>
      <w:r w:rsidRPr="009209CD">
        <w:t xml:space="preserve">po ispostavljenim privremenim situacijama i okončanoj situaciji, uz situacije za stvarno izvedene radove, u opredeljenom procentualnom iznosu od vrednosti izvedenih radova. </w:t>
      </w:r>
      <w:proofErr w:type="gramStart"/>
      <w:r w:rsidRPr="009209CD">
        <w:t xml:space="preserve">Cena za izvedene usluge iskazuje se u </w:t>
      </w:r>
      <w:r w:rsidR="00E74DB4">
        <w:t>dinarima</w:t>
      </w:r>
      <w:r w:rsidRPr="009209CD">
        <w:t>.</w:t>
      </w:r>
      <w:proofErr w:type="gramEnd"/>
    </w:p>
    <w:p w:rsidR="004F42A0" w:rsidRPr="009209CD" w:rsidRDefault="004F42A0" w:rsidP="003D3827">
      <w:pPr>
        <w:pStyle w:val="JNclan1"/>
      </w:pPr>
      <w:r w:rsidRPr="009209CD">
        <w:t xml:space="preserve">Vrednost usluge podrazumeva vršenje </w:t>
      </w:r>
      <w:r w:rsidR="00D20EC7">
        <w:t>usluga</w:t>
      </w:r>
      <w:r w:rsidR="00840158">
        <w:t xml:space="preserve"> Rukovodioca izgradnje </w:t>
      </w:r>
      <w:r w:rsidRPr="009209CD">
        <w:t xml:space="preserve">za kompletan period izgradnje bez nadoknade ukoliko dođe do kašnjenja u završetku radova i izmene u roku realizacije. Ako u toku izvršenja Ugovora nastupe vanredni događaji koji se nisu mogli predvideti u vreme zaključenja ovog Ugovora (Viša sila), a koji utiču </w:t>
      </w:r>
      <w:proofErr w:type="gramStart"/>
      <w:r w:rsidRPr="009209CD">
        <w:t>na</w:t>
      </w:r>
      <w:proofErr w:type="gramEnd"/>
      <w:r w:rsidRPr="009209CD">
        <w:t xml:space="preserve"> visinu ugovorene cene, ugovorena cena će se sporazumno izmeniti.</w:t>
      </w:r>
    </w:p>
    <w:p w:rsidR="00F35293" w:rsidRPr="009209CD" w:rsidRDefault="002F00BF" w:rsidP="00F35293">
      <w:pPr>
        <w:pStyle w:val="Heading3"/>
        <w:rPr>
          <w:rFonts w:ascii="Times New Roman" w:hAnsi="Times New Roman" w:cs="Times New Roman"/>
          <w:iCs/>
          <w:sz w:val="24"/>
        </w:rPr>
      </w:pPr>
      <w:bookmarkStart w:id="103" w:name="_Toc415132903"/>
      <w:bookmarkStart w:id="104" w:name="_Toc415485879"/>
      <w:r w:rsidRPr="009209CD">
        <w:rPr>
          <w:rFonts w:ascii="Times New Roman" w:hAnsi="Times New Roman" w:cs="Times New Roman"/>
          <w:sz w:val="24"/>
        </w:rPr>
        <w:t>Zahtevi</w:t>
      </w:r>
      <w:r w:rsidR="00F35293" w:rsidRPr="009209CD">
        <w:rPr>
          <w:rFonts w:ascii="Times New Roman" w:hAnsi="Times New Roman" w:cs="Times New Roman"/>
          <w:sz w:val="24"/>
        </w:rPr>
        <w:t xml:space="preserve"> </w:t>
      </w:r>
      <w:r w:rsidRPr="009209CD">
        <w:rPr>
          <w:rFonts w:ascii="Times New Roman" w:hAnsi="Times New Roman" w:cs="Times New Roman"/>
          <w:sz w:val="24"/>
        </w:rPr>
        <w:t>u</w:t>
      </w:r>
      <w:r w:rsidR="00F35293" w:rsidRPr="009209CD">
        <w:rPr>
          <w:rFonts w:ascii="Times New Roman" w:hAnsi="Times New Roman" w:cs="Times New Roman"/>
          <w:sz w:val="24"/>
        </w:rPr>
        <w:t xml:space="preserve"> </w:t>
      </w:r>
      <w:r w:rsidRPr="009209CD">
        <w:rPr>
          <w:rFonts w:ascii="Times New Roman" w:hAnsi="Times New Roman" w:cs="Times New Roman"/>
          <w:sz w:val="24"/>
        </w:rPr>
        <w:t>pogledu</w:t>
      </w:r>
      <w:r w:rsidR="00F35293" w:rsidRPr="009209CD">
        <w:rPr>
          <w:rFonts w:ascii="Times New Roman" w:hAnsi="Times New Roman" w:cs="Times New Roman"/>
          <w:sz w:val="24"/>
        </w:rPr>
        <w:t xml:space="preserve"> </w:t>
      </w:r>
      <w:r w:rsidRPr="009209CD">
        <w:rPr>
          <w:rFonts w:ascii="Times New Roman" w:hAnsi="Times New Roman" w:cs="Times New Roman"/>
          <w:sz w:val="24"/>
        </w:rPr>
        <w:t>roka</w:t>
      </w:r>
      <w:r w:rsidR="00F35293" w:rsidRPr="009209CD">
        <w:rPr>
          <w:rFonts w:ascii="Times New Roman" w:hAnsi="Times New Roman" w:cs="Times New Roman"/>
          <w:sz w:val="24"/>
        </w:rPr>
        <w:t xml:space="preserve">, </w:t>
      </w:r>
      <w:proofErr w:type="gramStart"/>
      <w:r w:rsidRPr="009209CD">
        <w:rPr>
          <w:rFonts w:ascii="Times New Roman" w:hAnsi="Times New Roman" w:cs="Times New Roman"/>
          <w:sz w:val="24"/>
        </w:rPr>
        <w:t>mesta</w:t>
      </w:r>
      <w:proofErr w:type="gramEnd"/>
      <w:r w:rsidR="00F35293" w:rsidRPr="009209CD">
        <w:rPr>
          <w:rFonts w:ascii="Times New Roman" w:hAnsi="Times New Roman" w:cs="Times New Roman"/>
          <w:sz w:val="24"/>
        </w:rPr>
        <w:t xml:space="preserve"> </w:t>
      </w:r>
      <w:r w:rsidRPr="009209CD">
        <w:rPr>
          <w:rFonts w:ascii="Times New Roman" w:hAnsi="Times New Roman" w:cs="Times New Roman"/>
          <w:sz w:val="24"/>
        </w:rPr>
        <w:t>i</w:t>
      </w:r>
      <w:r w:rsidR="00F35293" w:rsidRPr="009209CD">
        <w:rPr>
          <w:rFonts w:ascii="Times New Roman" w:hAnsi="Times New Roman" w:cs="Times New Roman"/>
          <w:sz w:val="24"/>
        </w:rPr>
        <w:t xml:space="preserve"> </w:t>
      </w:r>
      <w:r w:rsidRPr="009209CD">
        <w:rPr>
          <w:rFonts w:ascii="Times New Roman" w:hAnsi="Times New Roman" w:cs="Times New Roman"/>
          <w:sz w:val="24"/>
        </w:rPr>
        <w:t>načina</w:t>
      </w:r>
      <w:r w:rsidR="00F35293" w:rsidRPr="009209CD">
        <w:rPr>
          <w:rFonts w:ascii="Times New Roman" w:hAnsi="Times New Roman" w:cs="Times New Roman"/>
          <w:sz w:val="24"/>
        </w:rPr>
        <w:t xml:space="preserve"> </w:t>
      </w:r>
      <w:r w:rsidRPr="009209CD">
        <w:rPr>
          <w:rFonts w:ascii="Times New Roman" w:hAnsi="Times New Roman" w:cs="Times New Roman"/>
          <w:sz w:val="24"/>
        </w:rPr>
        <w:t>isporuke</w:t>
      </w:r>
      <w:r w:rsidR="00F35293" w:rsidRPr="009209CD">
        <w:rPr>
          <w:rFonts w:ascii="Times New Roman" w:hAnsi="Times New Roman" w:cs="Times New Roman"/>
          <w:sz w:val="24"/>
        </w:rPr>
        <w:t xml:space="preserve"> </w:t>
      </w:r>
      <w:r w:rsidRPr="009209CD">
        <w:rPr>
          <w:rFonts w:ascii="Times New Roman" w:hAnsi="Times New Roman" w:cs="Times New Roman"/>
          <w:sz w:val="24"/>
        </w:rPr>
        <w:t>dobara</w:t>
      </w:r>
      <w:bookmarkEnd w:id="103"/>
      <w:bookmarkEnd w:id="104"/>
    </w:p>
    <w:p w:rsidR="003570D0" w:rsidRPr="009209CD" w:rsidRDefault="003570D0" w:rsidP="003570D0">
      <w:pPr>
        <w:pStyle w:val="JNclan1"/>
      </w:pPr>
      <w:bookmarkStart w:id="105" w:name="_Toc369386387"/>
      <w:bookmarkStart w:id="106" w:name="_Toc369387533"/>
      <w:bookmarkStart w:id="107" w:name="_Toc370294148"/>
      <w:r w:rsidRPr="009209CD">
        <w:t xml:space="preserve">Rok vršenja usluge je za sve vreme izvođenja radova u skladu </w:t>
      </w:r>
      <w:proofErr w:type="gramStart"/>
      <w:r w:rsidRPr="009209CD">
        <w:t>sa</w:t>
      </w:r>
      <w:proofErr w:type="gramEnd"/>
      <w:r w:rsidR="00CC702A">
        <w:t xml:space="preserve"> ugovorom o izvođenju radova (31</w:t>
      </w:r>
      <w:r w:rsidRPr="009209CD">
        <w:t>0 kalendarskih dana), sa svim produženjima rokova za izvođenje radova, uključujući i garantni rok (24 meseca).</w:t>
      </w:r>
    </w:p>
    <w:p w:rsidR="003570D0" w:rsidRPr="009209CD" w:rsidRDefault="003570D0" w:rsidP="003570D0">
      <w:pPr>
        <w:pStyle w:val="JNclan1"/>
      </w:pPr>
      <w:r w:rsidRPr="009209CD">
        <w:t xml:space="preserve">Mesto vršenja usluge su lokacije date u </w:t>
      </w:r>
      <w:r w:rsidR="00B532C3">
        <w:t xml:space="preserve">Obimu usluga za </w:t>
      </w:r>
      <w:r w:rsidR="00D20EC7">
        <w:t>R</w:t>
      </w:r>
      <w:r w:rsidR="00B532C3">
        <w:t>ukovodioca izgradnje</w:t>
      </w:r>
      <w:r>
        <w:t>.</w:t>
      </w:r>
    </w:p>
    <w:p w:rsidR="003570D0" w:rsidRPr="003570D0" w:rsidRDefault="003570D0" w:rsidP="003570D0">
      <w:pPr>
        <w:rPr>
          <w:rFonts w:cs="Times New Roman"/>
          <w:noProof/>
          <w:spacing w:val="1"/>
          <w:sz w:val="24"/>
        </w:rPr>
      </w:pPr>
      <w:r w:rsidRPr="009209CD">
        <w:rPr>
          <w:rFonts w:cs="Times New Roman"/>
          <w:noProof/>
          <w:spacing w:val="1"/>
          <w:sz w:val="24"/>
        </w:rPr>
        <w:t xml:space="preserve">Način vršenja usluge određen je ovom Konkursnom dokumentacijom, u svemu u skladu sa  Zakonom o planiranju  i izgradnji („Službeni glasnik RS“, broj 72/09 i 81/2009 - ispr., 64/2010 odluka US, 24/2011, 121/2012, 42/2013 – </w:t>
      </w:r>
      <w:r>
        <w:rPr>
          <w:rFonts w:cs="Times New Roman"/>
          <w:noProof/>
          <w:spacing w:val="1"/>
          <w:sz w:val="24"/>
        </w:rPr>
        <w:t>odluka US, 50/2013 – odluka US,</w:t>
      </w:r>
      <w:r w:rsidRPr="009209CD">
        <w:rPr>
          <w:rFonts w:cs="Times New Roman"/>
          <w:noProof/>
          <w:spacing w:val="1"/>
          <w:sz w:val="24"/>
        </w:rPr>
        <w:t xml:space="preserve"> 98/2013 – odluka US</w:t>
      </w:r>
      <w:r>
        <w:rPr>
          <w:rFonts w:cs="Times New Roman"/>
          <w:noProof/>
          <w:spacing w:val="1"/>
          <w:sz w:val="24"/>
        </w:rPr>
        <w:t xml:space="preserve"> i </w:t>
      </w:r>
      <w:r w:rsidRPr="003570D0">
        <w:rPr>
          <w:rFonts w:cs="Times New Roman"/>
          <w:noProof/>
          <w:spacing w:val="1"/>
          <w:sz w:val="24"/>
        </w:rPr>
        <w:t xml:space="preserve">145/2014), Pravilnikom o sadržini i načinu vođenja stručnog nadzora („Službeni glasnik RS“ broj 22 od 27.02.2015. godine), Pravilnikom o sadržini i načinu vođenja knjige inspekcije, građevinskog dnevnika i građevinske knjige („Službeni glasnik RS“, broj 22 od 27.02.2015. godine), i drugim propisima kojima je  regulisana predmetna materija. </w:t>
      </w:r>
    </w:p>
    <w:p w:rsidR="00F35293" w:rsidRPr="009209CD" w:rsidRDefault="002F00BF" w:rsidP="00F35293">
      <w:pPr>
        <w:pStyle w:val="Heading3"/>
        <w:rPr>
          <w:rFonts w:ascii="Times New Roman" w:hAnsi="Times New Roman" w:cs="Times New Roman"/>
          <w:sz w:val="24"/>
        </w:rPr>
      </w:pPr>
      <w:bookmarkStart w:id="108" w:name="_Toc415132904"/>
      <w:bookmarkStart w:id="109" w:name="_Toc415485880"/>
      <w:r w:rsidRPr="009209CD">
        <w:rPr>
          <w:rFonts w:ascii="Times New Roman" w:hAnsi="Times New Roman" w:cs="Times New Roman"/>
          <w:sz w:val="24"/>
        </w:rPr>
        <w:t>Zahtev</w:t>
      </w:r>
      <w:r w:rsidR="00F35293" w:rsidRPr="009209CD">
        <w:rPr>
          <w:rFonts w:ascii="Times New Roman" w:hAnsi="Times New Roman" w:cs="Times New Roman"/>
          <w:sz w:val="24"/>
        </w:rPr>
        <w:t xml:space="preserve"> </w:t>
      </w:r>
      <w:r w:rsidRPr="009209CD">
        <w:rPr>
          <w:rFonts w:ascii="Times New Roman" w:hAnsi="Times New Roman" w:cs="Times New Roman"/>
          <w:sz w:val="24"/>
        </w:rPr>
        <w:t>u</w:t>
      </w:r>
      <w:r w:rsidR="00F35293" w:rsidRPr="009209CD">
        <w:rPr>
          <w:rFonts w:ascii="Times New Roman" w:hAnsi="Times New Roman" w:cs="Times New Roman"/>
          <w:sz w:val="24"/>
        </w:rPr>
        <w:t xml:space="preserve"> </w:t>
      </w:r>
      <w:r w:rsidRPr="009209CD">
        <w:rPr>
          <w:rFonts w:ascii="Times New Roman" w:hAnsi="Times New Roman" w:cs="Times New Roman"/>
          <w:sz w:val="24"/>
        </w:rPr>
        <w:t>pogledu</w:t>
      </w:r>
      <w:r w:rsidR="00F35293" w:rsidRPr="009209CD">
        <w:rPr>
          <w:rFonts w:ascii="Times New Roman" w:hAnsi="Times New Roman" w:cs="Times New Roman"/>
          <w:sz w:val="24"/>
        </w:rPr>
        <w:t xml:space="preserve"> </w:t>
      </w:r>
      <w:r w:rsidRPr="009209CD">
        <w:rPr>
          <w:rFonts w:ascii="Times New Roman" w:hAnsi="Times New Roman" w:cs="Times New Roman"/>
          <w:sz w:val="24"/>
        </w:rPr>
        <w:t>roka</w:t>
      </w:r>
      <w:r w:rsidR="00F35293" w:rsidRPr="009209CD">
        <w:rPr>
          <w:rFonts w:ascii="Times New Roman" w:hAnsi="Times New Roman" w:cs="Times New Roman"/>
          <w:sz w:val="24"/>
        </w:rPr>
        <w:t xml:space="preserve"> </w:t>
      </w:r>
      <w:r w:rsidRPr="009209CD">
        <w:rPr>
          <w:rFonts w:ascii="Times New Roman" w:hAnsi="Times New Roman" w:cs="Times New Roman"/>
          <w:sz w:val="24"/>
        </w:rPr>
        <w:t>izvršenja</w:t>
      </w:r>
      <w:r w:rsidR="00F35293" w:rsidRPr="009209CD">
        <w:rPr>
          <w:rFonts w:ascii="Times New Roman" w:hAnsi="Times New Roman" w:cs="Times New Roman"/>
          <w:sz w:val="24"/>
        </w:rPr>
        <w:t xml:space="preserve"> </w:t>
      </w:r>
      <w:bookmarkEnd w:id="105"/>
      <w:bookmarkEnd w:id="106"/>
      <w:bookmarkEnd w:id="107"/>
      <w:r w:rsidRPr="009209CD">
        <w:rPr>
          <w:rFonts w:ascii="Times New Roman" w:hAnsi="Times New Roman" w:cs="Times New Roman"/>
          <w:sz w:val="24"/>
        </w:rPr>
        <w:t>ugovora</w:t>
      </w:r>
      <w:bookmarkEnd w:id="108"/>
      <w:bookmarkEnd w:id="109"/>
    </w:p>
    <w:p w:rsidR="004F42A0" w:rsidRPr="009209CD" w:rsidRDefault="004F42A0" w:rsidP="003D3827">
      <w:pPr>
        <w:pStyle w:val="JNclan1"/>
      </w:pPr>
      <w:bookmarkStart w:id="110" w:name="_Toc369386388"/>
      <w:bookmarkStart w:id="111" w:name="_Toc369387534"/>
      <w:bookmarkStart w:id="112" w:name="_Toc370294149"/>
      <w:r w:rsidRPr="009209CD">
        <w:t>Započinjanje posla: potpisivanjem Ugovora i sticanjem uslova da se otvori gradilište upisom u građevinski dnevnik.</w:t>
      </w:r>
    </w:p>
    <w:p w:rsidR="004F42A0" w:rsidRPr="009209CD" w:rsidRDefault="004F42A0" w:rsidP="003D3827">
      <w:pPr>
        <w:pStyle w:val="JNclan1"/>
      </w:pPr>
      <w:r w:rsidRPr="009209CD">
        <w:t xml:space="preserve">Završetak posla: istekom garantnog roka za izvedene radove </w:t>
      </w:r>
      <w:proofErr w:type="gramStart"/>
      <w:r w:rsidRPr="009209CD">
        <w:t>na</w:t>
      </w:r>
      <w:proofErr w:type="gramEnd"/>
      <w:r w:rsidRPr="009209CD">
        <w:t xml:space="preserve"> izgradnji</w:t>
      </w:r>
      <w:r w:rsidR="007B19E6">
        <w:t xml:space="preserve"> </w:t>
      </w:r>
      <w:r w:rsidR="006973F9">
        <w:t>objekata</w:t>
      </w:r>
      <w:r w:rsidRPr="009209CD">
        <w:t>.</w:t>
      </w:r>
    </w:p>
    <w:p w:rsidR="00F35293" w:rsidRPr="009209CD" w:rsidRDefault="002F00BF" w:rsidP="00F35293">
      <w:pPr>
        <w:pStyle w:val="Heading3"/>
        <w:rPr>
          <w:rFonts w:ascii="Times New Roman" w:hAnsi="Times New Roman" w:cs="Times New Roman"/>
          <w:sz w:val="24"/>
        </w:rPr>
      </w:pPr>
      <w:bookmarkStart w:id="113" w:name="_Toc415132905"/>
      <w:bookmarkStart w:id="114" w:name="_Toc415485881"/>
      <w:r w:rsidRPr="009209CD">
        <w:rPr>
          <w:rFonts w:ascii="Times New Roman" w:hAnsi="Times New Roman" w:cs="Times New Roman"/>
          <w:sz w:val="24"/>
        </w:rPr>
        <w:t>Zahtev</w:t>
      </w:r>
      <w:r w:rsidR="00F35293" w:rsidRPr="009209CD">
        <w:rPr>
          <w:rFonts w:ascii="Times New Roman" w:hAnsi="Times New Roman" w:cs="Times New Roman"/>
          <w:sz w:val="24"/>
        </w:rPr>
        <w:t xml:space="preserve"> </w:t>
      </w:r>
      <w:r w:rsidRPr="009209CD">
        <w:rPr>
          <w:rFonts w:ascii="Times New Roman" w:hAnsi="Times New Roman" w:cs="Times New Roman"/>
          <w:sz w:val="24"/>
        </w:rPr>
        <w:t>u</w:t>
      </w:r>
      <w:r w:rsidR="00F35293" w:rsidRPr="009209CD">
        <w:rPr>
          <w:rFonts w:ascii="Times New Roman" w:hAnsi="Times New Roman" w:cs="Times New Roman"/>
          <w:sz w:val="24"/>
        </w:rPr>
        <w:t xml:space="preserve"> </w:t>
      </w:r>
      <w:r w:rsidRPr="009209CD">
        <w:rPr>
          <w:rFonts w:ascii="Times New Roman" w:hAnsi="Times New Roman" w:cs="Times New Roman"/>
          <w:sz w:val="24"/>
        </w:rPr>
        <w:t>pogledu</w:t>
      </w:r>
      <w:r w:rsidR="00F35293" w:rsidRPr="009209CD">
        <w:rPr>
          <w:rFonts w:ascii="Times New Roman" w:hAnsi="Times New Roman" w:cs="Times New Roman"/>
          <w:sz w:val="24"/>
        </w:rPr>
        <w:t xml:space="preserve"> </w:t>
      </w:r>
      <w:r w:rsidRPr="009209CD">
        <w:rPr>
          <w:rFonts w:ascii="Times New Roman" w:hAnsi="Times New Roman" w:cs="Times New Roman"/>
          <w:sz w:val="24"/>
        </w:rPr>
        <w:t>roka</w:t>
      </w:r>
      <w:r w:rsidR="00F35293" w:rsidRPr="009209CD">
        <w:rPr>
          <w:rFonts w:ascii="Times New Roman" w:hAnsi="Times New Roman" w:cs="Times New Roman"/>
          <w:sz w:val="24"/>
        </w:rPr>
        <w:t xml:space="preserve"> </w:t>
      </w:r>
      <w:r w:rsidRPr="009209CD">
        <w:rPr>
          <w:rFonts w:ascii="Times New Roman" w:hAnsi="Times New Roman" w:cs="Times New Roman"/>
          <w:sz w:val="24"/>
        </w:rPr>
        <w:t>važenja</w:t>
      </w:r>
      <w:r w:rsidR="00F35293" w:rsidRPr="009209CD">
        <w:rPr>
          <w:rFonts w:ascii="Times New Roman" w:hAnsi="Times New Roman" w:cs="Times New Roman"/>
          <w:sz w:val="24"/>
        </w:rPr>
        <w:t xml:space="preserve"> </w:t>
      </w:r>
      <w:r w:rsidRPr="009209CD">
        <w:rPr>
          <w:rFonts w:ascii="Times New Roman" w:hAnsi="Times New Roman" w:cs="Times New Roman"/>
          <w:sz w:val="24"/>
        </w:rPr>
        <w:t>ponude</w:t>
      </w:r>
      <w:bookmarkEnd w:id="110"/>
      <w:bookmarkEnd w:id="111"/>
      <w:bookmarkEnd w:id="112"/>
      <w:bookmarkEnd w:id="113"/>
      <w:bookmarkEnd w:id="114"/>
    </w:p>
    <w:p w:rsidR="004F42A0" w:rsidRPr="009209CD" w:rsidRDefault="004F42A0" w:rsidP="003D3827">
      <w:pPr>
        <w:pStyle w:val="JNclan1"/>
      </w:pPr>
      <w:r w:rsidRPr="009209CD">
        <w:t xml:space="preserve">Rok važenja ponude ne može biti kraći </w:t>
      </w:r>
      <w:proofErr w:type="gramStart"/>
      <w:r w:rsidRPr="009209CD">
        <w:t>od</w:t>
      </w:r>
      <w:proofErr w:type="gramEnd"/>
      <w:r w:rsidRPr="009209CD">
        <w:t xml:space="preserve"> 90 dana od dana otvaranja ponuda.</w:t>
      </w:r>
    </w:p>
    <w:p w:rsidR="004F42A0" w:rsidRPr="009209CD" w:rsidRDefault="004F42A0" w:rsidP="003D3827">
      <w:pPr>
        <w:pStyle w:val="JNclan1"/>
      </w:pPr>
      <w:r w:rsidRPr="009209CD">
        <w:t xml:space="preserve">U slučaju isteka roka važenja ponude, naručilac je dužan da u pisanom obliku zatraži </w:t>
      </w:r>
      <w:proofErr w:type="gramStart"/>
      <w:r w:rsidRPr="009209CD">
        <w:t>od</w:t>
      </w:r>
      <w:proofErr w:type="gramEnd"/>
      <w:r w:rsidRPr="009209CD">
        <w:t xml:space="preserve"> ponuđača produženje roka važenja ponude.</w:t>
      </w:r>
    </w:p>
    <w:p w:rsidR="004F42A0" w:rsidRPr="009209CD" w:rsidRDefault="004F42A0" w:rsidP="003D3827">
      <w:pPr>
        <w:pStyle w:val="JNclan1"/>
      </w:pPr>
      <w:proofErr w:type="gramStart"/>
      <w:r w:rsidRPr="009209CD">
        <w:t>Ponuđač koji prihvati zahtev za produženje roka važenja ponude ne može menjati ponudu.</w:t>
      </w:r>
      <w:proofErr w:type="gramEnd"/>
    </w:p>
    <w:p w:rsidR="00F35293" w:rsidRPr="009209CD" w:rsidRDefault="002F00BF" w:rsidP="00F35293">
      <w:pPr>
        <w:pStyle w:val="Heading3"/>
        <w:rPr>
          <w:rFonts w:ascii="Times New Roman" w:hAnsi="Times New Roman" w:cs="Times New Roman"/>
          <w:sz w:val="24"/>
        </w:rPr>
      </w:pPr>
      <w:bookmarkStart w:id="115" w:name="_Toc415132906"/>
      <w:bookmarkStart w:id="116" w:name="_Toc415485882"/>
      <w:r w:rsidRPr="009209CD">
        <w:rPr>
          <w:rFonts w:ascii="Times New Roman" w:hAnsi="Times New Roman" w:cs="Times New Roman"/>
          <w:sz w:val="24"/>
        </w:rPr>
        <w:t>Mere</w:t>
      </w:r>
      <w:r w:rsidR="00F35293" w:rsidRPr="009209CD">
        <w:rPr>
          <w:rFonts w:ascii="Times New Roman" w:hAnsi="Times New Roman" w:cs="Times New Roman"/>
          <w:sz w:val="24"/>
        </w:rPr>
        <w:t xml:space="preserve"> </w:t>
      </w:r>
      <w:r w:rsidRPr="009209CD">
        <w:rPr>
          <w:rFonts w:ascii="Times New Roman" w:hAnsi="Times New Roman" w:cs="Times New Roman"/>
          <w:sz w:val="24"/>
        </w:rPr>
        <w:t>zaštite</w:t>
      </w:r>
      <w:bookmarkEnd w:id="115"/>
      <w:bookmarkEnd w:id="116"/>
    </w:p>
    <w:p w:rsidR="004F42A0" w:rsidRPr="009209CD" w:rsidRDefault="004F42A0" w:rsidP="004F42A0">
      <w:pPr>
        <w:rPr>
          <w:rFonts w:cs="Times New Roman"/>
          <w:noProof/>
          <w:sz w:val="24"/>
          <w:lang w:eastAsia="ar-SA"/>
        </w:rPr>
      </w:pPr>
      <w:bookmarkStart w:id="117" w:name="_Toc369386389"/>
      <w:bookmarkStart w:id="118" w:name="_Toc369387535"/>
      <w:bookmarkStart w:id="119" w:name="_Toc370294150"/>
      <w:r w:rsidRPr="009209CD">
        <w:rPr>
          <w:rFonts w:cs="Times New Roman"/>
          <w:noProof/>
          <w:sz w:val="24"/>
          <w:lang w:eastAsia="ar-SA"/>
        </w:rPr>
        <w:t>Ponuđač je dužan da prilikom izvršenja usluga koje su predmet nabavke, primenjuje sve potrebne mere zaštite u skladu sa odredbama Zakona o bezbednosti i zdravlju na radu („Službeni glasnik RS“ broj 101/2005).</w:t>
      </w:r>
    </w:p>
    <w:p w:rsidR="00F35293" w:rsidRPr="009209CD" w:rsidRDefault="002F00BF" w:rsidP="00F35293">
      <w:pPr>
        <w:pStyle w:val="Heading2"/>
        <w:framePr w:wrap="auto" w:vAnchor="margin" w:yAlign="inline"/>
        <w:rPr>
          <w:rFonts w:ascii="Times New Roman" w:hAnsi="Times New Roman" w:cs="Times New Roman"/>
          <w:sz w:val="24"/>
          <w:szCs w:val="24"/>
        </w:rPr>
      </w:pPr>
      <w:bookmarkStart w:id="120" w:name="_Toc415132907"/>
      <w:bookmarkStart w:id="121" w:name="_Toc415485883"/>
      <w:r w:rsidRPr="009209CD">
        <w:rPr>
          <w:rFonts w:ascii="Times New Roman" w:hAnsi="Times New Roman" w:cs="Times New Roman"/>
          <w:sz w:val="24"/>
          <w:szCs w:val="24"/>
        </w:rPr>
        <w:lastRenderedPageBreak/>
        <w:t>Valuta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način</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na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mora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bude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navedena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izražena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cena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ponudi</w:t>
      </w:r>
      <w:bookmarkEnd w:id="117"/>
      <w:bookmarkEnd w:id="118"/>
      <w:bookmarkEnd w:id="119"/>
      <w:bookmarkEnd w:id="120"/>
      <w:bookmarkEnd w:id="121"/>
    </w:p>
    <w:p w:rsidR="004F42A0" w:rsidRPr="009209CD" w:rsidRDefault="004F42A0" w:rsidP="003D3827">
      <w:pPr>
        <w:pStyle w:val="JNclan1"/>
      </w:pPr>
      <w:bookmarkStart w:id="122" w:name="_Toc369386390"/>
      <w:bookmarkStart w:id="123" w:name="_Toc369387536"/>
      <w:bookmarkStart w:id="124" w:name="_Toc370294151"/>
      <w:r w:rsidRPr="009209CD">
        <w:t xml:space="preserve">Cena mora biti iskazana u </w:t>
      </w:r>
      <w:r w:rsidR="009A4AA6">
        <w:t>RSD</w:t>
      </w:r>
      <w:r w:rsidRPr="009209CD">
        <w:t xml:space="preserve">, </w:t>
      </w:r>
      <w:proofErr w:type="gramStart"/>
      <w:r w:rsidRPr="009209CD">
        <w:t>sa</w:t>
      </w:r>
      <w:proofErr w:type="gramEnd"/>
      <w:r w:rsidRPr="009209CD">
        <w:t xml:space="preserve"> i bez poreza na dodatu vrednost, sa uračunatim svim troškovima koje ponuđač ima u realizaciji predmetne nabavke, s tim da će se za ocenu ponude uzimati u obzir cena bez poreza na dodatu vrednost.</w:t>
      </w:r>
    </w:p>
    <w:p w:rsidR="004F42A0" w:rsidRPr="009209CD" w:rsidRDefault="004F42A0" w:rsidP="003D3827">
      <w:pPr>
        <w:pStyle w:val="JNclan1"/>
      </w:pPr>
      <w:proofErr w:type="gramStart"/>
      <w:r w:rsidRPr="009209CD">
        <w:t>Cena je fiksna i ne može se menjati.</w:t>
      </w:r>
      <w:proofErr w:type="gramEnd"/>
      <w:r w:rsidRPr="009209CD">
        <w:t xml:space="preserve"> </w:t>
      </w:r>
      <w:proofErr w:type="gramStart"/>
      <w:r w:rsidRPr="009209CD">
        <w:t>U cenu su uključeni svi zavisni troškovi kao i troškovi prevoza koje ponuđač ima tokom realizacije predmetne usluge.</w:t>
      </w:r>
      <w:proofErr w:type="gramEnd"/>
    </w:p>
    <w:p w:rsidR="004F42A0" w:rsidRPr="009209CD" w:rsidRDefault="004F42A0" w:rsidP="003D3827">
      <w:pPr>
        <w:pStyle w:val="JNclan1"/>
      </w:pPr>
      <w:r w:rsidRPr="009209CD">
        <w:t>U slučaju zaključenja ugovora, u kontekstu Regionalnog stambenog programa koji se odnose na implementaciju radova, pružanje usluga ili pribavljanja dobara, bilo da je izvođač radova domaći ili strani rezident, ima pravo na izuzeće od PDV-a predviđeno Pravilnik o načinu i postupku ostvarivanja poreskih oslobođenja kod PDV sa pravom na odbitak prethodnog poreza (http://www.poreskauprava.gov.rs/pravna-lica/pdv/podzakonska-akta/510/pravilnik-o-nacinu-i-postupku-ostvarivanja-poreskih-oslobodjenja-kod-pdv-sa-pravom-na-odbitak-prethodnog-poreza-.html).</w:t>
      </w:r>
    </w:p>
    <w:p w:rsidR="004F42A0" w:rsidRPr="009209CD" w:rsidRDefault="004F42A0" w:rsidP="003D3827">
      <w:pPr>
        <w:pStyle w:val="JNclan1"/>
      </w:pPr>
      <w:proofErr w:type="gramStart"/>
      <w:r w:rsidRPr="009209CD">
        <w:t>Naručilac može da odbije ponudu zbog neuobičajeno niske cene.</w:t>
      </w:r>
      <w:proofErr w:type="gramEnd"/>
    </w:p>
    <w:p w:rsidR="004F42A0" w:rsidRDefault="004F42A0" w:rsidP="003D3827">
      <w:pPr>
        <w:pStyle w:val="JNclan1"/>
      </w:pPr>
      <w:r w:rsidRPr="009209CD">
        <w:t xml:space="preserve">Neuobičajeno niska cena je ponuđena cena koja značajno odstupa u odnosu </w:t>
      </w:r>
      <w:proofErr w:type="gramStart"/>
      <w:r w:rsidRPr="009209CD">
        <w:t>na</w:t>
      </w:r>
      <w:proofErr w:type="gramEnd"/>
      <w:r w:rsidRPr="009209CD">
        <w:t xml:space="preserve"> tržišno uporedivu cenu i izaziva sumnju u mogućnost izvršenja nabavke u skladu sa ponuđenim</w:t>
      </w:r>
      <w:r w:rsidR="005A3494">
        <w:t xml:space="preserve"> uslovima.</w:t>
      </w:r>
    </w:p>
    <w:p w:rsidR="005A3494" w:rsidRPr="0048672E" w:rsidRDefault="005A3494" w:rsidP="005A3494">
      <w:pPr>
        <w:rPr>
          <w:noProof/>
          <w:sz w:val="24"/>
        </w:rPr>
      </w:pPr>
      <w:r w:rsidRPr="0048672E">
        <w:rPr>
          <w:noProof/>
          <w:sz w:val="24"/>
        </w:rPr>
        <w:t>Ako naručilac oceni da ponuda sadrži neuobičajeno nisku cenu, dužan je da od ponuđača zahteva detaljno obrazloženje svih njenih sastavnih delova koje smatra merodavnim, a naročito navode u pogledu ekonomike načina gradnje, proizvodnje ili izabranih tehničkih rešenja, u pogledu izuzetno povoljnih uslova koji ponuđaču stoje na raspolaganju za izvršenje ugovora ili u pogledu originalnosti proizvoda, usluga ili radova koje ponuđač nudi.</w:t>
      </w:r>
    </w:p>
    <w:p w:rsidR="005A3494" w:rsidRPr="0048672E" w:rsidRDefault="005A3494" w:rsidP="005A3494">
      <w:pPr>
        <w:rPr>
          <w:noProof/>
          <w:sz w:val="24"/>
        </w:rPr>
      </w:pPr>
      <w:r w:rsidRPr="0048672E">
        <w:rPr>
          <w:noProof/>
          <w:sz w:val="24"/>
        </w:rPr>
        <w:t>Naručilac je dužan da ponuđaču odredi primeren rok za odgovor.</w:t>
      </w:r>
    </w:p>
    <w:p w:rsidR="005A3494" w:rsidRPr="0048672E" w:rsidRDefault="005A3494" w:rsidP="005A3494">
      <w:pPr>
        <w:rPr>
          <w:noProof/>
          <w:sz w:val="24"/>
        </w:rPr>
      </w:pPr>
      <w:r w:rsidRPr="0048672E">
        <w:rPr>
          <w:noProof/>
          <w:sz w:val="24"/>
        </w:rPr>
        <w:t>Naručilac je dužan da po dobijanju obrazloženja proveri merodavne sastavne elemente ponude.</w:t>
      </w:r>
    </w:p>
    <w:p w:rsidR="005A3494" w:rsidRPr="005A3494" w:rsidRDefault="005A3494" w:rsidP="005A3494">
      <w:pPr>
        <w:rPr>
          <w:lang w:eastAsia="ar-SA"/>
        </w:rPr>
      </w:pPr>
    </w:p>
    <w:p w:rsidR="00F35293" w:rsidRPr="009209CD" w:rsidRDefault="002F00BF" w:rsidP="003D3827">
      <w:pPr>
        <w:pStyle w:val="Heading2"/>
        <w:framePr w:wrap="notBeside"/>
        <w:spacing w:before="60"/>
        <w:ind w:left="578" w:hanging="578"/>
        <w:rPr>
          <w:rFonts w:ascii="Times New Roman" w:hAnsi="Times New Roman" w:cs="Times New Roman"/>
          <w:sz w:val="24"/>
          <w:szCs w:val="24"/>
        </w:rPr>
      </w:pPr>
      <w:bookmarkStart w:id="125" w:name="_Toc415132908"/>
      <w:bookmarkStart w:id="126" w:name="_Toc415485884"/>
      <w:r w:rsidRPr="009209CD">
        <w:rPr>
          <w:rFonts w:ascii="Times New Roman" w:hAnsi="Times New Roman" w:cs="Times New Roman"/>
          <w:sz w:val="24"/>
          <w:szCs w:val="24"/>
        </w:rPr>
        <w:t>Podaci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vrsti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sadržini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načinu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podnošenja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visini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rokovima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obezbeđenja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ispunjenja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obaveza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ponuđača</w:t>
      </w:r>
      <w:bookmarkEnd w:id="122"/>
      <w:bookmarkEnd w:id="123"/>
      <w:bookmarkEnd w:id="124"/>
      <w:r w:rsidR="004F42A0" w:rsidRPr="009209CD">
        <w:rPr>
          <w:rFonts w:ascii="Times New Roman" w:hAnsi="Times New Roman" w:cs="Times New Roman"/>
          <w:sz w:val="24"/>
          <w:szCs w:val="24"/>
        </w:rPr>
        <w:t xml:space="preserve"> - </w:t>
      </w:r>
      <w:r w:rsidR="004F42A0" w:rsidRPr="009209CD">
        <w:rPr>
          <w:rFonts w:ascii="Times New Roman" w:hAnsi="Times New Roman" w:cs="Times New Roman"/>
          <w:bCs/>
          <w:noProof/>
          <w:sz w:val="24"/>
        </w:rPr>
        <w:t>Finansijsko obezbeđenje</w:t>
      </w:r>
      <w:bookmarkEnd w:id="125"/>
      <w:bookmarkEnd w:id="126"/>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Ponuđač koji nastupa samostalno, ponuđač koji nastupa sa podizvođačima, odnosno grupa ponuđača je u obavezi da uz ponudu dostavi menicu za ozbiljnost ponude i pismo o nameri banke za izdavanje bankarske garancije, i to:</w:t>
      </w:r>
    </w:p>
    <w:p w:rsidR="004F42A0" w:rsidRPr="009209CD" w:rsidRDefault="004F42A0" w:rsidP="004F42A0">
      <w:pPr>
        <w:rPr>
          <w:rFonts w:cs="Times New Roman"/>
        </w:rPr>
      </w:pPr>
    </w:p>
    <w:p w:rsidR="004F42A0" w:rsidRPr="009209CD" w:rsidRDefault="004F42A0" w:rsidP="004F42A0">
      <w:pPr>
        <w:rPr>
          <w:rFonts w:eastAsiaTheme="majorEastAsia" w:cs="Times New Roman"/>
          <w:bCs/>
          <w:noProof/>
          <w:sz w:val="24"/>
        </w:rPr>
      </w:pPr>
      <w:r w:rsidRPr="009209CD">
        <w:rPr>
          <w:rFonts w:eastAsiaTheme="majorEastAsia" w:cs="Times New Roman"/>
          <w:b/>
          <w:bCs/>
          <w:noProof/>
          <w:sz w:val="24"/>
        </w:rPr>
        <w:t>4.11.1 Blanko solo menicu</w:t>
      </w:r>
      <w:r w:rsidRPr="009209CD">
        <w:rPr>
          <w:rFonts w:eastAsiaTheme="majorEastAsia" w:cs="Times New Roman"/>
          <w:bCs/>
          <w:noProof/>
          <w:sz w:val="24"/>
        </w:rPr>
        <w:t xml:space="preserve"> za ozbiljnost ponude, koja mora biti evidentirana u Registru menica i ovlašćenja Narodne banke Srbije. Menica mora biti overena pečatom i potpisana od strane lica ovlašćenog za zastupanje, a uz istu mora biti dostavljeno popunjeno i pečatom overeno menično ovlašćenje kojim se Naručilac ovlašćuje da popuni menicu na iznos od 200.000,00 RSD, a u slučajevima navedenim u stavu 4. ove tačke.</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Uz menicu ponuđač je dužan da dostavi:</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 kopiju kartona deponovanih potpisa koji je izdat od strane poslovne banke koju ponuđač navodi u meničnom ovlašćenju  - pismu (Depo karton)</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 kopiju obrasca overenih  potpisa lica ovlašćenih za zastupanje (OP obrazac)</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 potvrdu banke o prijemu zahteva za registraciju menice (Zahtev za registraciju/brisanje menice, overen od strane banke)</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 xml:space="preserve">Rok važenja meničnog ovlašćenja je 30 dana duže od roka važenja ponude.   </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Menica za ozbiljnost ponude se aktivira:</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lastRenderedPageBreak/>
        <w:t>a) ako ponuđač nakon isteka roka za podnošenje ponuda povuče, opozove ili izmeni svoju ponudu;</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b) ako ponuđač čija je ponuda izabrana kao najpovoljnija odbije da zaključi ugovor o javnoj nabavci (u kom slučaju Naručilac može da zaključi ugovor sa prvim sledećim najpovoljnijim ponuđačem);</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v) ako izabrani ponuđač u roku od 15 kalendarskih dana od dana zaključenja ugovora Naručiocu ne dostavi bankarsku garanciju za dobro izvršenje posla, u kom slučaju se smatra da ugovor nije stupio na snagu.</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 xml:space="preserve">Naručilac se obavezuje da menicu sa meničnim ovlašćenjem vrati izabranom ponuđaču po prijemu bankarske garancije za dobro izvršenje posla, a ostalim ponuđačima po zaključenju ugovora sa izabranim ponuđačem.   </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
          <w:bCs/>
          <w:noProof/>
          <w:sz w:val="24"/>
        </w:rPr>
        <w:t>4.11.2 Original bankarska garancija za dobro izvršenje posla</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Ponuđač kome bude dodeljen ugovor, dužan je da u roku od 15 (petnaest) dana od dana zaključenja ugovora, kao sredstvo finansijskog obezbeđenja preda naručiocu original bankarsku garanciju za dobro izvršenje posla u visini 10% od vrednosti ponude.</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Podneta bankarska garancija mora biti bezuslovna, neopoziva i plativa na prvi poziv, bez prigovora i mora imati pravilno popunjen rok, iznos i mesnu nadležnost za rešavanje sporova.</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 xml:space="preserve">Podneta bankarska garancija ne može sadržavati: </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w:t>
      </w:r>
      <w:r w:rsidRPr="009209CD">
        <w:rPr>
          <w:rFonts w:eastAsiaTheme="majorEastAsia" w:cs="Times New Roman"/>
          <w:bCs/>
          <w:noProof/>
          <w:sz w:val="24"/>
        </w:rPr>
        <w:tab/>
        <w:t>dodatne uslove za isplatu;</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w:t>
      </w:r>
      <w:r w:rsidRPr="009209CD">
        <w:rPr>
          <w:rFonts w:eastAsiaTheme="majorEastAsia" w:cs="Times New Roman"/>
          <w:bCs/>
          <w:noProof/>
          <w:sz w:val="24"/>
        </w:rPr>
        <w:tab/>
        <w:t xml:space="preserve">kraće rokove od onih koje je odredio naručilac; </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w:t>
      </w:r>
      <w:r w:rsidRPr="009209CD">
        <w:rPr>
          <w:rFonts w:eastAsiaTheme="majorEastAsia" w:cs="Times New Roman"/>
          <w:bCs/>
          <w:noProof/>
          <w:sz w:val="24"/>
        </w:rPr>
        <w:tab/>
        <w:t xml:space="preserve">manji iznos od onog koji je odredio naručilac; </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w:t>
      </w:r>
      <w:r w:rsidRPr="009209CD">
        <w:rPr>
          <w:rFonts w:eastAsiaTheme="majorEastAsia" w:cs="Times New Roman"/>
          <w:bCs/>
          <w:noProof/>
          <w:sz w:val="24"/>
        </w:rPr>
        <w:tab/>
        <w:t xml:space="preserve">promenjenu mesnu nadležnost za rešavanje sporova, određenu u modelu ugovora. </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Bankarska garancija treba da važi 30 dana duže od ugovorenog roka za konačno izvršenje posla.</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 xml:space="preserve">Ugovor se smatra zaključenim danom potpisivanja, odnosno danom podnošenja bankarske garancije za dobro izvršenje posla. Ukoliko izabrani ponuđač ne dostavi bankarsku garanciju u roku odredjenim </w:t>
      </w:r>
      <w:r w:rsidR="00F654FE" w:rsidRPr="009209CD">
        <w:rPr>
          <w:rFonts w:eastAsiaTheme="majorEastAsia" w:cs="Times New Roman"/>
          <w:bCs/>
          <w:noProof/>
          <w:sz w:val="24"/>
        </w:rPr>
        <w:t xml:space="preserve">konkursnom dokumentacijom </w:t>
      </w:r>
      <w:r w:rsidRPr="009209CD">
        <w:rPr>
          <w:rFonts w:eastAsiaTheme="majorEastAsia" w:cs="Times New Roman"/>
          <w:bCs/>
          <w:noProof/>
          <w:sz w:val="24"/>
        </w:rPr>
        <w:t>za dostavljanje bankarske garancije za dobro izvršenje posla, smatraće se da ugovor nije ni zaključen.</w:t>
      </w:r>
    </w:p>
    <w:p w:rsidR="004F42A0" w:rsidRPr="009209CD" w:rsidRDefault="004F42A0" w:rsidP="004F42A0">
      <w:pPr>
        <w:rPr>
          <w:rFonts w:eastAsiaTheme="majorEastAsia" w:cs="Times New Roman"/>
          <w:bCs/>
          <w:noProof/>
          <w:sz w:val="24"/>
        </w:rPr>
      </w:pP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Ako ponuđač podnese garanciju strane banke, banka mora da ima kreditni rejting kome odgovara najmanje nivo kreditnog kvaliteta 3 - investicioni rang.</w:t>
      </w:r>
    </w:p>
    <w:p w:rsidR="004F42A0" w:rsidRPr="009209CD" w:rsidRDefault="004F42A0" w:rsidP="004F42A0">
      <w:pPr>
        <w:rPr>
          <w:rFonts w:eastAsiaTheme="majorEastAsia" w:cs="Times New Roman"/>
          <w:bCs/>
          <w:noProof/>
          <w:sz w:val="24"/>
        </w:rPr>
      </w:pPr>
      <w:r w:rsidRPr="009209CD">
        <w:rPr>
          <w:rFonts w:eastAsiaTheme="majorEastAsia" w:cs="Times New Roman"/>
          <w:bCs/>
          <w:noProof/>
          <w:sz w:val="24"/>
        </w:rPr>
        <w:t>Kreditni rejting banci dodeljuje rejting agencija sa liste podobnih agencija za rejting kod Narodne banke Srbije ili Evropskog tela za hartije od vrednosti i tržišta (ESMA).</w:t>
      </w:r>
    </w:p>
    <w:p w:rsidR="004F691F" w:rsidRPr="009209CD" w:rsidRDefault="004F42A0" w:rsidP="00470524">
      <w:pPr>
        <w:rPr>
          <w:rFonts w:cs="Times New Roman"/>
          <w:noProof/>
          <w:sz w:val="24"/>
          <w:lang w:eastAsia="ar-SA"/>
        </w:rPr>
      </w:pPr>
      <w:r w:rsidRPr="009209CD">
        <w:rPr>
          <w:rFonts w:eastAsiaTheme="majorEastAsia" w:cs="Times New Roman"/>
          <w:bCs/>
          <w:noProof/>
          <w:sz w:val="24"/>
        </w:rPr>
        <w:t>Naručilac neće vratiti ponuđaču bankarsku garanciju pre isteka roka važenja, osim ako je ponuđač u celosti ispunio svoju obavezu koja je obezbeđe</w:t>
      </w:r>
      <w:r w:rsidR="004F691F" w:rsidRPr="009209CD">
        <w:rPr>
          <w:rFonts w:eastAsiaTheme="majorEastAsia" w:cs="Times New Roman"/>
          <w:bCs/>
          <w:noProof/>
          <w:sz w:val="24"/>
        </w:rPr>
        <w:t>n.</w:t>
      </w:r>
    </w:p>
    <w:p w:rsidR="00F35293" w:rsidRPr="009209CD" w:rsidRDefault="004F691F" w:rsidP="004F691F">
      <w:pPr>
        <w:pStyle w:val="Heading3"/>
        <w:numPr>
          <w:ilvl w:val="0"/>
          <w:numId w:val="0"/>
        </w:numPr>
        <w:ind w:left="720" w:hanging="720"/>
        <w:rPr>
          <w:rFonts w:ascii="Times New Roman" w:hAnsi="Times New Roman" w:cs="Times New Roman"/>
          <w:sz w:val="24"/>
          <w:lang w:eastAsia="ar-SA"/>
        </w:rPr>
      </w:pPr>
      <w:bookmarkStart w:id="127" w:name="_Toc415132909"/>
      <w:bookmarkStart w:id="128" w:name="_Toc415485885"/>
      <w:r w:rsidRPr="009209CD">
        <w:rPr>
          <w:rFonts w:ascii="Times New Roman" w:hAnsi="Times New Roman" w:cs="Times New Roman"/>
          <w:sz w:val="24"/>
          <w:lang w:eastAsia="ar-SA"/>
        </w:rPr>
        <w:t xml:space="preserve">4.11.4 </w:t>
      </w:r>
      <w:r w:rsidR="002F00BF" w:rsidRPr="009209CD">
        <w:rPr>
          <w:rFonts w:ascii="Times New Roman" w:hAnsi="Times New Roman" w:cs="Times New Roman"/>
          <w:sz w:val="24"/>
          <w:lang w:eastAsia="ar-SA"/>
        </w:rPr>
        <w:t>Realizacija</w:t>
      </w:r>
      <w:r w:rsidR="00F35293" w:rsidRPr="009209CD">
        <w:rPr>
          <w:rFonts w:ascii="Times New Roman" w:hAnsi="Times New Roman" w:cs="Times New Roman"/>
          <w:sz w:val="24"/>
          <w:lang w:eastAsia="ar-SA"/>
        </w:rPr>
        <w:t xml:space="preserve"> </w:t>
      </w:r>
      <w:r w:rsidR="002F00BF" w:rsidRPr="009209CD">
        <w:rPr>
          <w:rFonts w:ascii="Times New Roman" w:hAnsi="Times New Roman" w:cs="Times New Roman"/>
          <w:sz w:val="24"/>
          <w:lang w:eastAsia="ar-SA"/>
        </w:rPr>
        <w:t>sredstva</w:t>
      </w:r>
      <w:r w:rsidR="00F35293" w:rsidRPr="009209CD">
        <w:rPr>
          <w:rFonts w:ascii="Times New Roman" w:hAnsi="Times New Roman" w:cs="Times New Roman"/>
          <w:sz w:val="24"/>
          <w:lang w:eastAsia="ar-SA"/>
        </w:rPr>
        <w:t xml:space="preserve"> </w:t>
      </w:r>
      <w:r w:rsidR="002F00BF" w:rsidRPr="009209CD">
        <w:rPr>
          <w:rFonts w:ascii="Times New Roman" w:hAnsi="Times New Roman" w:cs="Times New Roman"/>
          <w:sz w:val="24"/>
          <w:lang w:eastAsia="ar-SA"/>
        </w:rPr>
        <w:t>finansijskog</w:t>
      </w:r>
      <w:r w:rsidR="00F35293" w:rsidRPr="009209CD">
        <w:rPr>
          <w:rFonts w:ascii="Times New Roman" w:hAnsi="Times New Roman" w:cs="Times New Roman"/>
          <w:sz w:val="24"/>
          <w:lang w:eastAsia="ar-SA"/>
        </w:rPr>
        <w:t xml:space="preserve"> </w:t>
      </w:r>
      <w:r w:rsidR="002F00BF" w:rsidRPr="009209CD">
        <w:rPr>
          <w:rFonts w:ascii="Times New Roman" w:hAnsi="Times New Roman" w:cs="Times New Roman"/>
          <w:sz w:val="24"/>
          <w:lang w:eastAsia="ar-SA"/>
        </w:rPr>
        <w:t>obezbeđenj</w:t>
      </w:r>
      <w:r w:rsidR="00F35293" w:rsidRPr="009209CD">
        <w:rPr>
          <w:rFonts w:ascii="Times New Roman" w:hAnsi="Times New Roman" w:cs="Times New Roman"/>
          <w:sz w:val="24"/>
          <w:lang w:eastAsia="ar-SA"/>
        </w:rPr>
        <w:t>a</w:t>
      </w:r>
      <w:bookmarkEnd w:id="127"/>
      <w:bookmarkEnd w:id="128"/>
    </w:p>
    <w:p w:rsidR="00F35293" w:rsidRPr="009209CD" w:rsidRDefault="002F00BF" w:rsidP="00F35293">
      <w:pPr>
        <w:rPr>
          <w:rFonts w:cs="Times New Roman"/>
          <w:sz w:val="24"/>
          <w:highlight w:val="red"/>
          <w:lang w:eastAsia="ar-SA"/>
        </w:rPr>
      </w:pPr>
      <w:r w:rsidRPr="009209CD">
        <w:rPr>
          <w:rFonts w:cs="Times New Roman"/>
          <w:sz w:val="24"/>
          <w:lang w:eastAsia="ar-SA"/>
        </w:rPr>
        <w:t>Naručilac</w:t>
      </w:r>
      <w:r w:rsidR="00F35293" w:rsidRPr="009209CD">
        <w:rPr>
          <w:rFonts w:cs="Times New Roman"/>
          <w:sz w:val="24"/>
          <w:lang w:eastAsia="ar-SA"/>
        </w:rPr>
        <w:t xml:space="preserve"> </w:t>
      </w:r>
      <w:r w:rsidRPr="009209CD">
        <w:rPr>
          <w:rFonts w:cs="Times New Roman"/>
          <w:sz w:val="24"/>
          <w:lang w:eastAsia="ar-SA"/>
        </w:rPr>
        <w:t>može</w:t>
      </w:r>
      <w:r w:rsidR="00F35293" w:rsidRPr="009209CD">
        <w:rPr>
          <w:rFonts w:cs="Times New Roman"/>
          <w:sz w:val="24"/>
          <w:lang w:eastAsia="ar-SA"/>
        </w:rPr>
        <w:t xml:space="preserve"> </w:t>
      </w:r>
      <w:r w:rsidRPr="009209CD">
        <w:rPr>
          <w:rFonts w:cs="Times New Roman"/>
          <w:sz w:val="24"/>
          <w:lang w:eastAsia="ar-SA"/>
        </w:rPr>
        <w:t>da</w:t>
      </w:r>
      <w:r w:rsidR="00F35293" w:rsidRPr="009209CD">
        <w:rPr>
          <w:rFonts w:cs="Times New Roman"/>
          <w:sz w:val="24"/>
          <w:lang w:eastAsia="ar-SA"/>
        </w:rPr>
        <w:t xml:space="preserve"> </w:t>
      </w:r>
      <w:r w:rsidRPr="009209CD">
        <w:rPr>
          <w:rFonts w:cs="Times New Roman"/>
          <w:sz w:val="24"/>
          <w:lang w:eastAsia="ar-SA"/>
        </w:rPr>
        <w:t>realizuje</w:t>
      </w:r>
      <w:r w:rsidR="00F35293" w:rsidRPr="009209CD">
        <w:rPr>
          <w:rFonts w:cs="Times New Roman"/>
          <w:sz w:val="24"/>
          <w:lang w:eastAsia="ar-SA"/>
        </w:rPr>
        <w:t xml:space="preserve"> </w:t>
      </w:r>
      <w:r w:rsidRPr="009209CD">
        <w:rPr>
          <w:rFonts w:cs="Times New Roman"/>
          <w:sz w:val="24"/>
          <w:lang w:eastAsia="ar-SA"/>
        </w:rPr>
        <w:t>sredstvo</w:t>
      </w:r>
      <w:r w:rsidR="00F35293" w:rsidRPr="009209CD">
        <w:rPr>
          <w:rFonts w:cs="Times New Roman"/>
          <w:sz w:val="24"/>
          <w:lang w:eastAsia="ar-SA"/>
        </w:rPr>
        <w:t xml:space="preserve"> </w:t>
      </w:r>
      <w:r w:rsidRPr="009209CD">
        <w:rPr>
          <w:rFonts w:cs="Times New Roman"/>
          <w:sz w:val="24"/>
          <w:lang w:eastAsia="ar-SA"/>
        </w:rPr>
        <w:t>finansijskog</w:t>
      </w:r>
      <w:r w:rsidR="00F35293" w:rsidRPr="009209CD">
        <w:rPr>
          <w:rFonts w:cs="Times New Roman"/>
          <w:sz w:val="24"/>
          <w:lang w:eastAsia="ar-SA"/>
        </w:rPr>
        <w:t xml:space="preserve"> </w:t>
      </w:r>
      <w:r w:rsidRPr="009209CD">
        <w:rPr>
          <w:rFonts w:cs="Times New Roman"/>
          <w:sz w:val="24"/>
          <w:lang w:eastAsia="ar-SA"/>
        </w:rPr>
        <w:t>obezbeđenja</w:t>
      </w:r>
      <w:r w:rsidR="00F35293" w:rsidRPr="009209CD">
        <w:rPr>
          <w:rFonts w:cs="Times New Roman"/>
          <w:sz w:val="24"/>
          <w:lang w:eastAsia="ar-SA"/>
        </w:rPr>
        <w:t xml:space="preserve"> </w:t>
      </w:r>
      <w:r w:rsidRPr="009209CD">
        <w:rPr>
          <w:rFonts w:cs="Times New Roman"/>
          <w:sz w:val="24"/>
          <w:lang w:eastAsia="ar-SA"/>
        </w:rPr>
        <w:t>ukoliko</w:t>
      </w:r>
      <w:r w:rsidR="00F35293" w:rsidRPr="009209CD">
        <w:rPr>
          <w:rFonts w:cs="Times New Roman"/>
          <w:sz w:val="24"/>
          <w:lang w:eastAsia="ar-SA"/>
        </w:rPr>
        <w:t xml:space="preserve"> </w:t>
      </w:r>
      <w:r w:rsidRPr="009209CD">
        <w:rPr>
          <w:rFonts w:cs="Times New Roman"/>
          <w:sz w:val="24"/>
          <w:lang w:eastAsia="ar-SA"/>
        </w:rPr>
        <w:t>ponuđač</w:t>
      </w:r>
      <w:r w:rsidR="00F35293" w:rsidRPr="009209CD">
        <w:rPr>
          <w:rFonts w:cs="Times New Roman"/>
          <w:sz w:val="24"/>
          <w:lang w:eastAsia="ar-SA"/>
        </w:rPr>
        <w:t xml:space="preserve"> </w:t>
      </w:r>
      <w:r w:rsidRPr="009209CD">
        <w:rPr>
          <w:rFonts w:cs="Times New Roman"/>
          <w:sz w:val="24"/>
          <w:lang w:eastAsia="ar-SA"/>
        </w:rPr>
        <w:t>ne</w:t>
      </w:r>
      <w:r w:rsidR="00F35293" w:rsidRPr="009209CD">
        <w:rPr>
          <w:rFonts w:cs="Times New Roman"/>
          <w:sz w:val="24"/>
          <w:lang w:eastAsia="ar-SA"/>
        </w:rPr>
        <w:t xml:space="preserve"> </w:t>
      </w:r>
      <w:r w:rsidRPr="009209CD">
        <w:rPr>
          <w:rFonts w:cs="Times New Roman"/>
          <w:sz w:val="24"/>
          <w:lang w:eastAsia="ar-SA"/>
        </w:rPr>
        <w:t>izvršava</w:t>
      </w:r>
      <w:r w:rsidR="00F35293" w:rsidRPr="009209CD">
        <w:rPr>
          <w:rFonts w:cs="Times New Roman"/>
          <w:sz w:val="24"/>
          <w:lang w:eastAsia="ar-SA"/>
        </w:rPr>
        <w:t xml:space="preserve"> </w:t>
      </w:r>
      <w:r w:rsidRPr="009209CD">
        <w:rPr>
          <w:rFonts w:cs="Times New Roman"/>
          <w:sz w:val="24"/>
          <w:lang w:eastAsia="ar-SA"/>
        </w:rPr>
        <w:t>ugovorne</w:t>
      </w:r>
      <w:r w:rsidR="00F35293" w:rsidRPr="009209CD">
        <w:rPr>
          <w:rFonts w:cs="Times New Roman"/>
          <w:sz w:val="24"/>
          <w:lang w:eastAsia="ar-SA"/>
        </w:rPr>
        <w:t xml:space="preserve"> </w:t>
      </w:r>
      <w:r w:rsidRPr="009209CD">
        <w:rPr>
          <w:rFonts w:cs="Times New Roman"/>
          <w:sz w:val="24"/>
          <w:lang w:eastAsia="ar-SA"/>
        </w:rPr>
        <w:t>obaveze</w:t>
      </w:r>
      <w:r w:rsidR="004F691F" w:rsidRPr="009209CD">
        <w:rPr>
          <w:rFonts w:cs="Times New Roman"/>
          <w:sz w:val="24"/>
          <w:lang w:eastAsia="ar-SA"/>
        </w:rPr>
        <w:t xml:space="preserve"> </w:t>
      </w:r>
      <w:proofErr w:type="gramStart"/>
      <w:r w:rsidR="004F691F" w:rsidRPr="009209CD">
        <w:rPr>
          <w:rFonts w:cs="Times New Roman"/>
          <w:sz w:val="24"/>
          <w:lang w:eastAsia="ar-SA"/>
        </w:rPr>
        <w:t>ili</w:t>
      </w:r>
      <w:proofErr w:type="gramEnd"/>
      <w:r w:rsidR="004F691F" w:rsidRPr="009209CD">
        <w:rPr>
          <w:rFonts w:cs="Times New Roman"/>
          <w:sz w:val="24"/>
          <w:lang w:eastAsia="ar-SA"/>
        </w:rPr>
        <w:t xml:space="preserve"> kasni sa ispunjenje svojih obaveza koje su predmet ove konkursne dokumentacije. </w:t>
      </w:r>
    </w:p>
    <w:p w:rsidR="00F35293" w:rsidRPr="009209CD" w:rsidRDefault="002F00BF" w:rsidP="00F35293">
      <w:pPr>
        <w:pStyle w:val="Heading2"/>
        <w:framePr w:wrap="notBeside"/>
        <w:rPr>
          <w:rFonts w:ascii="Times New Roman" w:hAnsi="Times New Roman" w:cs="Times New Roman"/>
          <w:sz w:val="24"/>
          <w:szCs w:val="24"/>
        </w:rPr>
      </w:pPr>
      <w:bookmarkStart w:id="129" w:name="_Toc369386391"/>
      <w:bookmarkStart w:id="130" w:name="_Toc369387537"/>
      <w:bookmarkStart w:id="131" w:name="_Toc370294152"/>
      <w:bookmarkStart w:id="132" w:name="_Toc415132910"/>
      <w:bookmarkStart w:id="133" w:name="_Toc415485886"/>
      <w:r w:rsidRPr="009209CD">
        <w:rPr>
          <w:rFonts w:ascii="Times New Roman" w:hAnsi="Times New Roman" w:cs="Times New Roman"/>
          <w:sz w:val="24"/>
          <w:szCs w:val="24"/>
        </w:rPr>
        <w:t>Zaštita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poverljivosti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podataka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naručilac</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stavlja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ponuđačima</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na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raspolaganje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uključujući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njihove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podizvođače</w:t>
      </w:r>
      <w:bookmarkEnd w:id="129"/>
      <w:bookmarkEnd w:id="130"/>
      <w:bookmarkEnd w:id="131"/>
      <w:bookmarkEnd w:id="132"/>
      <w:bookmarkEnd w:id="133"/>
      <w:r w:rsidR="00F35293" w:rsidRPr="009209CD">
        <w:rPr>
          <w:rFonts w:ascii="Times New Roman" w:hAnsi="Times New Roman" w:cs="Times New Roman"/>
          <w:sz w:val="24"/>
          <w:szCs w:val="24"/>
        </w:rPr>
        <w:t xml:space="preserve"> </w:t>
      </w:r>
    </w:p>
    <w:p w:rsidR="00F35293" w:rsidRPr="009209CD" w:rsidRDefault="00F35293" w:rsidP="00F35293">
      <w:pPr>
        <w:rPr>
          <w:rFonts w:cs="Times New Roman"/>
          <w:noProof/>
        </w:rPr>
      </w:pPr>
      <w:bookmarkStart w:id="134" w:name="_Toc369386392"/>
      <w:bookmarkStart w:id="135" w:name="_Toc369387538"/>
      <w:bookmarkStart w:id="136" w:name="_Toc370294153"/>
    </w:p>
    <w:p w:rsidR="00F35293" w:rsidRPr="009209CD" w:rsidRDefault="002F00BF" w:rsidP="00F35293">
      <w:pPr>
        <w:rPr>
          <w:rFonts w:cs="Times New Roman"/>
          <w:noProof/>
          <w:sz w:val="24"/>
        </w:rPr>
      </w:pPr>
      <w:r w:rsidRPr="009209CD">
        <w:rPr>
          <w:rFonts w:cs="Times New Roman"/>
          <w:noProof/>
          <w:sz w:val="24"/>
        </w:rPr>
        <w:lastRenderedPageBreak/>
        <w:t>Naručilac</w:t>
      </w:r>
      <w:r w:rsidR="00F35293" w:rsidRPr="009209CD">
        <w:rPr>
          <w:rFonts w:cs="Times New Roman"/>
          <w:noProof/>
          <w:sz w:val="24"/>
        </w:rPr>
        <w:t xml:space="preserve"> </w:t>
      </w:r>
      <w:r w:rsidRPr="009209CD">
        <w:rPr>
          <w:rFonts w:cs="Times New Roman"/>
          <w:noProof/>
          <w:sz w:val="24"/>
        </w:rPr>
        <w:t>će</w:t>
      </w:r>
      <w:r w:rsidR="00F35293" w:rsidRPr="009209CD">
        <w:rPr>
          <w:rFonts w:cs="Times New Roman"/>
          <w:noProof/>
          <w:sz w:val="24"/>
        </w:rPr>
        <w:t xml:space="preserve"> </w:t>
      </w:r>
      <w:r w:rsidRPr="009209CD">
        <w:rPr>
          <w:rFonts w:cs="Times New Roman"/>
          <w:noProof/>
          <w:sz w:val="24"/>
        </w:rPr>
        <w:t>čuvati</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poverljive</w:t>
      </w:r>
      <w:r w:rsidR="00F35293" w:rsidRPr="009209CD">
        <w:rPr>
          <w:rFonts w:cs="Times New Roman"/>
          <w:noProof/>
          <w:sz w:val="24"/>
        </w:rPr>
        <w:t xml:space="preserve"> </w:t>
      </w:r>
      <w:r w:rsidRPr="009209CD">
        <w:rPr>
          <w:rFonts w:cs="Times New Roman"/>
          <w:noProof/>
          <w:sz w:val="24"/>
        </w:rPr>
        <w:t>sve</w:t>
      </w:r>
      <w:r w:rsidR="00F35293" w:rsidRPr="009209CD">
        <w:rPr>
          <w:rFonts w:cs="Times New Roman"/>
          <w:noProof/>
          <w:sz w:val="24"/>
        </w:rPr>
        <w:t xml:space="preserve"> </w:t>
      </w:r>
      <w:r w:rsidRPr="009209CD">
        <w:rPr>
          <w:rFonts w:cs="Times New Roman"/>
          <w:noProof/>
          <w:sz w:val="24"/>
        </w:rPr>
        <w:t>podatke</w:t>
      </w:r>
      <w:r w:rsidR="00F35293" w:rsidRPr="009209CD">
        <w:rPr>
          <w:rFonts w:cs="Times New Roman"/>
          <w:noProof/>
          <w:sz w:val="24"/>
        </w:rPr>
        <w:t xml:space="preserve"> </w:t>
      </w:r>
      <w:r w:rsidRPr="009209CD">
        <w:rPr>
          <w:rFonts w:cs="Times New Roman"/>
          <w:noProof/>
          <w:sz w:val="24"/>
        </w:rPr>
        <w:t>o</w:t>
      </w:r>
      <w:r w:rsidR="00F35293" w:rsidRPr="009209CD">
        <w:rPr>
          <w:rFonts w:cs="Times New Roman"/>
          <w:noProof/>
          <w:sz w:val="24"/>
        </w:rPr>
        <w:t xml:space="preserve"> </w:t>
      </w:r>
      <w:r w:rsidRPr="009209CD">
        <w:rPr>
          <w:rFonts w:cs="Times New Roman"/>
          <w:noProof/>
          <w:sz w:val="24"/>
        </w:rPr>
        <w:t>ponuđačima</w:t>
      </w:r>
      <w:r w:rsidR="00F35293" w:rsidRPr="009209CD">
        <w:rPr>
          <w:rFonts w:cs="Times New Roman"/>
          <w:noProof/>
          <w:sz w:val="24"/>
        </w:rPr>
        <w:t xml:space="preserve"> </w:t>
      </w:r>
      <w:r w:rsidRPr="009209CD">
        <w:rPr>
          <w:rFonts w:cs="Times New Roman"/>
          <w:noProof/>
          <w:sz w:val="24"/>
        </w:rPr>
        <w:t>sadržane</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ponudi</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su</w:t>
      </w:r>
      <w:r w:rsidR="00F35293" w:rsidRPr="009209CD">
        <w:rPr>
          <w:rFonts w:cs="Times New Roman"/>
          <w:noProof/>
          <w:sz w:val="24"/>
        </w:rPr>
        <w:t xml:space="preserve"> </w:t>
      </w:r>
      <w:r w:rsidRPr="009209CD">
        <w:rPr>
          <w:rFonts w:cs="Times New Roman"/>
          <w:noProof/>
          <w:sz w:val="24"/>
        </w:rPr>
        <w:t>posebnim</w:t>
      </w:r>
      <w:r w:rsidR="00F35293" w:rsidRPr="009209CD">
        <w:rPr>
          <w:rFonts w:cs="Times New Roman"/>
          <w:noProof/>
          <w:sz w:val="24"/>
        </w:rPr>
        <w:t xml:space="preserve"> </w:t>
      </w:r>
      <w:r w:rsidRPr="009209CD">
        <w:rPr>
          <w:rFonts w:cs="Times New Roman"/>
          <w:noProof/>
          <w:sz w:val="24"/>
        </w:rPr>
        <w:t>propisom</w:t>
      </w:r>
      <w:r w:rsidR="00F35293" w:rsidRPr="009209CD">
        <w:rPr>
          <w:rFonts w:cs="Times New Roman"/>
          <w:noProof/>
          <w:sz w:val="24"/>
        </w:rPr>
        <w:t xml:space="preserve"> </w:t>
      </w:r>
      <w:r w:rsidRPr="009209CD">
        <w:rPr>
          <w:rFonts w:cs="Times New Roman"/>
          <w:noProof/>
          <w:sz w:val="24"/>
        </w:rPr>
        <w:t>utvrđeni</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poverljivi</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koje</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takve</w:t>
      </w:r>
      <w:r w:rsidR="00F35293" w:rsidRPr="009209CD">
        <w:rPr>
          <w:rFonts w:cs="Times New Roman"/>
          <w:noProof/>
          <w:sz w:val="24"/>
        </w:rPr>
        <w:t xml:space="preserve"> </w:t>
      </w:r>
      <w:r w:rsidRPr="009209CD">
        <w:rPr>
          <w:rFonts w:cs="Times New Roman"/>
          <w:noProof/>
          <w:sz w:val="24"/>
        </w:rPr>
        <w:t>ponuđač</w:t>
      </w:r>
      <w:r w:rsidR="00F35293" w:rsidRPr="009209CD">
        <w:rPr>
          <w:rFonts w:cs="Times New Roman"/>
          <w:noProof/>
          <w:sz w:val="24"/>
        </w:rPr>
        <w:t xml:space="preserve"> </w:t>
      </w:r>
      <w:r w:rsidRPr="009209CD">
        <w:rPr>
          <w:rFonts w:cs="Times New Roman"/>
          <w:noProof/>
          <w:sz w:val="24"/>
        </w:rPr>
        <w:t>označio</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ponudi</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će</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poverljive</w:t>
      </w:r>
      <w:r w:rsidR="00F35293" w:rsidRPr="009209CD">
        <w:rPr>
          <w:rFonts w:cs="Times New Roman"/>
          <w:noProof/>
          <w:sz w:val="24"/>
        </w:rPr>
        <w:t xml:space="preserve"> </w:t>
      </w:r>
      <w:r w:rsidRPr="009209CD">
        <w:rPr>
          <w:rFonts w:cs="Times New Roman"/>
          <w:noProof/>
          <w:sz w:val="24"/>
        </w:rPr>
        <w:t>tretirati</w:t>
      </w:r>
      <w:r w:rsidR="00F35293" w:rsidRPr="009209CD">
        <w:rPr>
          <w:rFonts w:cs="Times New Roman"/>
          <w:noProof/>
          <w:sz w:val="24"/>
        </w:rPr>
        <w:t xml:space="preserve"> </w:t>
      </w:r>
      <w:r w:rsidRPr="009209CD">
        <w:rPr>
          <w:rFonts w:cs="Times New Roman"/>
          <w:noProof/>
          <w:sz w:val="24"/>
        </w:rPr>
        <w:t>podatke</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ponudi</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su</w:t>
      </w:r>
      <w:r w:rsidR="00F35293" w:rsidRPr="009209CD">
        <w:rPr>
          <w:rFonts w:cs="Times New Roman"/>
          <w:noProof/>
          <w:sz w:val="24"/>
        </w:rPr>
        <w:t xml:space="preserve"> </w:t>
      </w:r>
      <w:r w:rsidRPr="009209CD">
        <w:rPr>
          <w:rFonts w:cs="Times New Roman"/>
          <w:noProof/>
          <w:sz w:val="24"/>
        </w:rPr>
        <w:t>sadržani</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dokumentima</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su</w:t>
      </w:r>
      <w:r w:rsidR="00F35293" w:rsidRPr="009209CD">
        <w:rPr>
          <w:rFonts w:cs="Times New Roman"/>
          <w:noProof/>
          <w:sz w:val="24"/>
        </w:rPr>
        <w:t xml:space="preserve"> </w:t>
      </w:r>
      <w:r w:rsidRPr="009209CD">
        <w:rPr>
          <w:rFonts w:cs="Times New Roman"/>
          <w:noProof/>
          <w:sz w:val="24"/>
        </w:rPr>
        <w:t>označeni</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takvi</w:t>
      </w:r>
      <w:r w:rsidR="00F35293" w:rsidRPr="009209CD">
        <w:rPr>
          <w:rFonts w:cs="Times New Roman"/>
          <w:noProof/>
          <w:sz w:val="24"/>
        </w:rPr>
        <w:t xml:space="preserve">, </w:t>
      </w:r>
      <w:r w:rsidRPr="009209CD">
        <w:rPr>
          <w:rFonts w:cs="Times New Roman"/>
          <w:noProof/>
          <w:sz w:val="24"/>
        </w:rPr>
        <w:t>odnosno</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gornjem</w:t>
      </w:r>
      <w:r w:rsidR="00F35293" w:rsidRPr="009209CD">
        <w:rPr>
          <w:rFonts w:cs="Times New Roman"/>
          <w:noProof/>
          <w:sz w:val="24"/>
        </w:rPr>
        <w:t xml:space="preserve"> </w:t>
      </w:r>
      <w:r w:rsidRPr="009209CD">
        <w:rPr>
          <w:rFonts w:cs="Times New Roman"/>
          <w:noProof/>
          <w:sz w:val="24"/>
        </w:rPr>
        <w:t>desnom</w:t>
      </w:r>
      <w:r w:rsidR="00F35293" w:rsidRPr="009209CD">
        <w:rPr>
          <w:rFonts w:cs="Times New Roman"/>
          <w:noProof/>
          <w:sz w:val="24"/>
        </w:rPr>
        <w:t xml:space="preserve"> </w:t>
      </w:r>
      <w:r w:rsidRPr="009209CD">
        <w:rPr>
          <w:rFonts w:cs="Times New Roman"/>
          <w:noProof/>
          <w:sz w:val="24"/>
        </w:rPr>
        <w:t>uglu</w:t>
      </w:r>
      <w:r w:rsidR="00F35293" w:rsidRPr="009209CD">
        <w:rPr>
          <w:rFonts w:cs="Times New Roman"/>
          <w:noProof/>
          <w:sz w:val="24"/>
        </w:rPr>
        <w:t xml:space="preserve"> </w:t>
      </w:r>
      <w:r w:rsidRPr="009209CD">
        <w:rPr>
          <w:rFonts w:cs="Times New Roman"/>
          <w:noProof/>
          <w:sz w:val="24"/>
        </w:rPr>
        <w:t>sadrže</w:t>
      </w:r>
      <w:r w:rsidR="00F35293" w:rsidRPr="009209CD">
        <w:rPr>
          <w:rFonts w:cs="Times New Roman"/>
          <w:noProof/>
          <w:sz w:val="24"/>
        </w:rPr>
        <w:t xml:space="preserve"> </w:t>
      </w:r>
      <w:r w:rsidRPr="009209CD">
        <w:rPr>
          <w:rFonts w:cs="Times New Roman"/>
          <w:noProof/>
          <w:sz w:val="24"/>
        </w:rPr>
        <w:t>oznaku</w:t>
      </w:r>
      <w:r w:rsidR="00F35293" w:rsidRPr="009209CD">
        <w:rPr>
          <w:rFonts w:cs="Times New Roman"/>
          <w:noProof/>
          <w:sz w:val="24"/>
        </w:rPr>
        <w:t xml:space="preserve"> „</w:t>
      </w:r>
      <w:r w:rsidRPr="009209CD">
        <w:rPr>
          <w:rFonts w:cs="Times New Roman"/>
          <w:noProof/>
          <w:sz w:val="24"/>
        </w:rPr>
        <w:t>POVERLJIVO</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ispod</w:t>
      </w:r>
      <w:r w:rsidR="00F35293" w:rsidRPr="009209CD">
        <w:rPr>
          <w:rFonts w:cs="Times New Roman"/>
          <w:noProof/>
          <w:sz w:val="24"/>
        </w:rPr>
        <w:t xml:space="preserve"> </w:t>
      </w:r>
      <w:r w:rsidRPr="009209CD">
        <w:rPr>
          <w:rFonts w:cs="Times New Roman"/>
          <w:noProof/>
          <w:sz w:val="24"/>
        </w:rPr>
        <w:t>pomenute</w:t>
      </w:r>
      <w:r w:rsidR="00F35293" w:rsidRPr="009209CD">
        <w:rPr>
          <w:rFonts w:cs="Times New Roman"/>
          <w:noProof/>
          <w:sz w:val="24"/>
        </w:rPr>
        <w:t xml:space="preserve"> </w:t>
      </w:r>
      <w:r w:rsidRPr="009209CD">
        <w:rPr>
          <w:rFonts w:cs="Times New Roman"/>
          <w:noProof/>
          <w:sz w:val="24"/>
        </w:rPr>
        <w:t>oznake</w:t>
      </w:r>
      <w:r w:rsidR="00F35293" w:rsidRPr="009209CD">
        <w:rPr>
          <w:rFonts w:cs="Times New Roman"/>
          <w:noProof/>
          <w:sz w:val="24"/>
        </w:rPr>
        <w:t xml:space="preserve"> </w:t>
      </w:r>
      <w:r w:rsidRPr="009209CD">
        <w:rPr>
          <w:rFonts w:cs="Times New Roman"/>
          <w:noProof/>
          <w:sz w:val="24"/>
        </w:rPr>
        <w:t>potpis</w:t>
      </w:r>
      <w:r w:rsidR="00F35293" w:rsidRPr="009209CD">
        <w:rPr>
          <w:rFonts w:cs="Times New Roman"/>
          <w:noProof/>
          <w:sz w:val="24"/>
        </w:rPr>
        <w:t xml:space="preserve"> </w:t>
      </w:r>
      <w:r w:rsidRPr="009209CD">
        <w:rPr>
          <w:rFonts w:cs="Times New Roman"/>
          <w:noProof/>
          <w:sz w:val="24"/>
        </w:rPr>
        <w:t>ovlašćenog</w:t>
      </w:r>
      <w:r w:rsidR="00F35293" w:rsidRPr="009209CD">
        <w:rPr>
          <w:rFonts w:cs="Times New Roman"/>
          <w:noProof/>
          <w:sz w:val="24"/>
        </w:rPr>
        <w:t xml:space="preserve"> </w:t>
      </w:r>
      <w:r w:rsidRPr="009209CD">
        <w:rPr>
          <w:rFonts w:cs="Times New Roman"/>
          <w:noProof/>
          <w:sz w:val="24"/>
        </w:rPr>
        <w:t>lica</w:t>
      </w:r>
      <w:r w:rsidR="00F35293" w:rsidRPr="009209CD">
        <w:rPr>
          <w:rFonts w:cs="Times New Roman"/>
          <w:noProof/>
          <w:sz w:val="24"/>
        </w:rPr>
        <w:t xml:space="preserve"> </w:t>
      </w:r>
      <w:r w:rsidRPr="009209CD">
        <w:rPr>
          <w:rFonts w:cs="Times New Roman"/>
          <w:noProof/>
          <w:sz w:val="24"/>
        </w:rPr>
        <w:t>ponuđača</w:t>
      </w:r>
      <w:r w:rsidR="00F35293" w:rsidRPr="009209CD">
        <w:rPr>
          <w:rFonts w:cs="Times New Roman"/>
          <w:noProof/>
          <w:sz w:val="24"/>
        </w:rPr>
        <w:t xml:space="preserve">. </w:t>
      </w:r>
      <w:r w:rsidRPr="009209CD">
        <w:rPr>
          <w:rFonts w:cs="Times New Roman"/>
          <w:noProof/>
          <w:sz w:val="24"/>
        </w:rPr>
        <w:t>Ukoliko</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poverljivim</w:t>
      </w:r>
      <w:r w:rsidR="00F35293" w:rsidRPr="009209CD">
        <w:rPr>
          <w:rFonts w:cs="Times New Roman"/>
          <w:noProof/>
          <w:sz w:val="24"/>
        </w:rPr>
        <w:t xml:space="preserve"> </w:t>
      </w:r>
      <w:r w:rsidRPr="009209CD">
        <w:rPr>
          <w:rFonts w:cs="Times New Roman"/>
          <w:noProof/>
          <w:sz w:val="24"/>
        </w:rPr>
        <w:t>smatra</w:t>
      </w:r>
      <w:r w:rsidR="00F35293" w:rsidRPr="009209CD">
        <w:rPr>
          <w:rFonts w:cs="Times New Roman"/>
          <w:noProof/>
          <w:sz w:val="24"/>
        </w:rPr>
        <w:t xml:space="preserve"> </w:t>
      </w:r>
      <w:r w:rsidRPr="009209CD">
        <w:rPr>
          <w:rFonts w:cs="Times New Roman"/>
          <w:noProof/>
          <w:sz w:val="24"/>
        </w:rPr>
        <w:t>samo</w:t>
      </w:r>
      <w:r w:rsidR="00F35293" w:rsidRPr="009209CD">
        <w:rPr>
          <w:rFonts w:cs="Times New Roman"/>
          <w:noProof/>
          <w:sz w:val="24"/>
        </w:rPr>
        <w:t xml:space="preserve"> </w:t>
      </w:r>
      <w:r w:rsidRPr="009209CD">
        <w:rPr>
          <w:rFonts w:cs="Times New Roman"/>
          <w:noProof/>
          <w:sz w:val="24"/>
        </w:rPr>
        <w:t>određeni</w:t>
      </w:r>
      <w:r w:rsidR="00F35293" w:rsidRPr="009209CD">
        <w:rPr>
          <w:rFonts w:cs="Times New Roman"/>
          <w:noProof/>
          <w:sz w:val="24"/>
        </w:rPr>
        <w:t xml:space="preserve"> </w:t>
      </w:r>
      <w:r w:rsidRPr="009209CD">
        <w:rPr>
          <w:rFonts w:cs="Times New Roman"/>
          <w:noProof/>
          <w:sz w:val="24"/>
        </w:rPr>
        <w:t>podatak</w:t>
      </w:r>
      <w:r w:rsidR="00F35293" w:rsidRPr="009209CD">
        <w:rPr>
          <w:rFonts w:cs="Times New Roman"/>
          <w:noProof/>
          <w:sz w:val="24"/>
        </w:rPr>
        <w:t xml:space="preserve"> </w:t>
      </w:r>
      <w:r w:rsidRPr="009209CD">
        <w:rPr>
          <w:rFonts w:cs="Times New Roman"/>
          <w:noProof/>
          <w:sz w:val="24"/>
        </w:rPr>
        <w:t>sadržan</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dokumentu</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je</w:t>
      </w:r>
      <w:r w:rsidR="00F35293" w:rsidRPr="009209CD">
        <w:rPr>
          <w:rFonts w:cs="Times New Roman"/>
          <w:noProof/>
          <w:sz w:val="24"/>
        </w:rPr>
        <w:t xml:space="preserve"> </w:t>
      </w:r>
      <w:r w:rsidRPr="009209CD">
        <w:rPr>
          <w:rFonts w:cs="Times New Roman"/>
          <w:noProof/>
          <w:sz w:val="24"/>
        </w:rPr>
        <w:t>dostavljen</w:t>
      </w:r>
      <w:r w:rsidR="00F35293" w:rsidRPr="009209CD">
        <w:rPr>
          <w:rFonts w:cs="Times New Roman"/>
          <w:noProof/>
          <w:sz w:val="24"/>
        </w:rPr>
        <w:t xml:space="preserve"> </w:t>
      </w:r>
      <w:r w:rsidRPr="009209CD">
        <w:rPr>
          <w:rFonts w:cs="Times New Roman"/>
          <w:noProof/>
          <w:sz w:val="24"/>
        </w:rPr>
        <w:t>uz</w:t>
      </w:r>
      <w:r w:rsidR="00F35293" w:rsidRPr="009209CD">
        <w:rPr>
          <w:rFonts w:cs="Times New Roman"/>
          <w:noProof/>
          <w:sz w:val="24"/>
        </w:rPr>
        <w:t xml:space="preserve"> </w:t>
      </w:r>
      <w:r w:rsidRPr="009209CD">
        <w:rPr>
          <w:rFonts w:cs="Times New Roman"/>
          <w:noProof/>
          <w:sz w:val="24"/>
        </w:rPr>
        <w:t>ponudu</w:t>
      </w:r>
      <w:r w:rsidR="00F35293" w:rsidRPr="009209CD">
        <w:rPr>
          <w:rFonts w:cs="Times New Roman"/>
          <w:noProof/>
          <w:sz w:val="24"/>
        </w:rPr>
        <w:t xml:space="preserve">, </w:t>
      </w:r>
      <w:r w:rsidRPr="009209CD">
        <w:rPr>
          <w:rFonts w:cs="Times New Roman"/>
          <w:noProof/>
          <w:sz w:val="24"/>
        </w:rPr>
        <w:t>poverljiv</w:t>
      </w:r>
      <w:r w:rsidR="00F35293" w:rsidRPr="009209CD">
        <w:rPr>
          <w:rFonts w:cs="Times New Roman"/>
          <w:noProof/>
          <w:sz w:val="24"/>
        </w:rPr>
        <w:t xml:space="preserve"> </w:t>
      </w:r>
      <w:r w:rsidRPr="009209CD">
        <w:rPr>
          <w:rFonts w:cs="Times New Roman"/>
          <w:noProof/>
          <w:sz w:val="24"/>
        </w:rPr>
        <w:t>podatak</w:t>
      </w:r>
      <w:r w:rsidR="00F35293" w:rsidRPr="009209CD">
        <w:rPr>
          <w:rFonts w:cs="Times New Roman"/>
          <w:noProof/>
          <w:sz w:val="24"/>
        </w:rPr>
        <w:t xml:space="preserve"> </w:t>
      </w:r>
      <w:r w:rsidRPr="009209CD">
        <w:rPr>
          <w:rFonts w:cs="Times New Roman"/>
          <w:noProof/>
          <w:sz w:val="24"/>
        </w:rPr>
        <w:t>mora</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bude</w:t>
      </w:r>
      <w:r w:rsidR="00F35293" w:rsidRPr="009209CD">
        <w:rPr>
          <w:rFonts w:cs="Times New Roman"/>
          <w:noProof/>
          <w:sz w:val="24"/>
        </w:rPr>
        <w:t xml:space="preserve"> </w:t>
      </w:r>
      <w:r w:rsidRPr="009209CD">
        <w:rPr>
          <w:rFonts w:cs="Times New Roman"/>
          <w:noProof/>
          <w:sz w:val="24"/>
        </w:rPr>
        <w:t>obeležen</w:t>
      </w:r>
      <w:r w:rsidR="00F35293" w:rsidRPr="009209CD">
        <w:rPr>
          <w:rFonts w:cs="Times New Roman"/>
          <w:noProof/>
          <w:sz w:val="24"/>
        </w:rPr>
        <w:t xml:space="preserve"> </w:t>
      </w:r>
      <w:r w:rsidRPr="009209CD">
        <w:rPr>
          <w:rFonts w:cs="Times New Roman"/>
          <w:noProof/>
          <w:sz w:val="24"/>
        </w:rPr>
        <w:t>crvenom</w:t>
      </w:r>
      <w:r w:rsidR="00F35293" w:rsidRPr="009209CD">
        <w:rPr>
          <w:rFonts w:cs="Times New Roman"/>
          <w:noProof/>
          <w:sz w:val="24"/>
        </w:rPr>
        <w:t xml:space="preserve"> </w:t>
      </w:r>
      <w:r w:rsidRPr="009209CD">
        <w:rPr>
          <w:rFonts w:cs="Times New Roman"/>
          <w:noProof/>
          <w:sz w:val="24"/>
        </w:rPr>
        <w:t>bojom</w:t>
      </w:r>
      <w:r w:rsidR="00F35293" w:rsidRPr="009209CD">
        <w:rPr>
          <w:rFonts w:cs="Times New Roman"/>
          <w:noProof/>
          <w:sz w:val="24"/>
        </w:rPr>
        <w:t xml:space="preserve">, </w:t>
      </w:r>
      <w:r w:rsidRPr="009209CD">
        <w:rPr>
          <w:rFonts w:cs="Times New Roman"/>
          <w:noProof/>
          <w:sz w:val="24"/>
        </w:rPr>
        <w:t>pored</w:t>
      </w:r>
      <w:r w:rsidR="00F35293" w:rsidRPr="009209CD">
        <w:rPr>
          <w:rFonts w:cs="Times New Roman"/>
          <w:noProof/>
          <w:sz w:val="24"/>
        </w:rPr>
        <w:t xml:space="preserve"> </w:t>
      </w:r>
      <w:r w:rsidRPr="009209CD">
        <w:rPr>
          <w:rFonts w:cs="Times New Roman"/>
          <w:noProof/>
          <w:sz w:val="24"/>
        </w:rPr>
        <w:t>njega</w:t>
      </w:r>
      <w:r w:rsidR="00F35293" w:rsidRPr="009209CD">
        <w:rPr>
          <w:rFonts w:cs="Times New Roman"/>
          <w:noProof/>
          <w:sz w:val="24"/>
        </w:rPr>
        <w:t xml:space="preserve"> </w:t>
      </w:r>
      <w:r w:rsidRPr="009209CD">
        <w:rPr>
          <w:rFonts w:cs="Times New Roman"/>
          <w:noProof/>
          <w:sz w:val="24"/>
        </w:rPr>
        <w:t>mora</w:t>
      </w:r>
      <w:r w:rsidR="00F35293" w:rsidRPr="009209CD">
        <w:rPr>
          <w:rFonts w:cs="Times New Roman"/>
          <w:noProof/>
          <w:sz w:val="24"/>
        </w:rPr>
        <w:t xml:space="preserve"> </w:t>
      </w:r>
      <w:r w:rsidRPr="009209CD">
        <w:rPr>
          <w:rFonts w:cs="Times New Roman"/>
          <w:noProof/>
          <w:sz w:val="24"/>
        </w:rPr>
        <w:t>da</w:t>
      </w:r>
      <w:r w:rsidR="00F35293" w:rsidRPr="009209CD">
        <w:rPr>
          <w:rFonts w:cs="Times New Roman"/>
          <w:noProof/>
          <w:sz w:val="24"/>
        </w:rPr>
        <w:t xml:space="preserve"> </w:t>
      </w:r>
      <w:r w:rsidRPr="009209CD">
        <w:rPr>
          <w:rFonts w:cs="Times New Roman"/>
          <w:noProof/>
          <w:sz w:val="24"/>
        </w:rPr>
        <w:t>bude</w:t>
      </w:r>
      <w:r w:rsidR="00F35293" w:rsidRPr="009209CD">
        <w:rPr>
          <w:rFonts w:cs="Times New Roman"/>
          <w:noProof/>
          <w:sz w:val="24"/>
        </w:rPr>
        <w:t xml:space="preserve"> </w:t>
      </w:r>
      <w:r w:rsidRPr="009209CD">
        <w:rPr>
          <w:rFonts w:cs="Times New Roman"/>
          <w:noProof/>
          <w:sz w:val="24"/>
        </w:rPr>
        <w:t>navedeno</w:t>
      </w:r>
      <w:r w:rsidR="00F35293" w:rsidRPr="009209CD">
        <w:rPr>
          <w:rFonts w:cs="Times New Roman"/>
          <w:noProof/>
          <w:sz w:val="24"/>
        </w:rPr>
        <w:t xml:space="preserve"> „</w:t>
      </w:r>
      <w:r w:rsidRPr="009209CD">
        <w:rPr>
          <w:rFonts w:cs="Times New Roman"/>
          <w:noProof/>
          <w:sz w:val="24"/>
        </w:rPr>
        <w:t>POVERLJIVO</w:t>
      </w:r>
      <w:r w:rsidR="00F35293" w:rsidRPr="009209CD">
        <w:rPr>
          <w:rFonts w:cs="Times New Roman"/>
          <w:noProof/>
          <w:sz w:val="24"/>
        </w:rPr>
        <w:t xml:space="preserve">“, </w:t>
      </w:r>
      <w:r w:rsidRPr="009209CD">
        <w:rPr>
          <w:rFonts w:cs="Times New Roman"/>
          <w:noProof/>
          <w:sz w:val="24"/>
        </w:rPr>
        <w:t>a</w:t>
      </w:r>
      <w:r w:rsidR="00F35293" w:rsidRPr="009209CD">
        <w:rPr>
          <w:rFonts w:cs="Times New Roman"/>
          <w:noProof/>
          <w:sz w:val="24"/>
        </w:rPr>
        <w:t xml:space="preserve"> </w:t>
      </w:r>
      <w:r w:rsidRPr="009209CD">
        <w:rPr>
          <w:rFonts w:cs="Times New Roman"/>
          <w:noProof/>
          <w:sz w:val="24"/>
        </w:rPr>
        <w:t>ispod</w:t>
      </w:r>
      <w:r w:rsidR="00F35293" w:rsidRPr="009209CD">
        <w:rPr>
          <w:rFonts w:cs="Times New Roman"/>
          <w:noProof/>
          <w:sz w:val="24"/>
        </w:rPr>
        <w:t xml:space="preserve"> </w:t>
      </w:r>
      <w:r w:rsidRPr="009209CD">
        <w:rPr>
          <w:rFonts w:cs="Times New Roman"/>
          <w:noProof/>
          <w:sz w:val="24"/>
        </w:rPr>
        <w:t>pomenute</w:t>
      </w:r>
      <w:r w:rsidR="00F35293" w:rsidRPr="009209CD">
        <w:rPr>
          <w:rFonts w:cs="Times New Roman"/>
          <w:noProof/>
          <w:sz w:val="24"/>
        </w:rPr>
        <w:t xml:space="preserve"> </w:t>
      </w:r>
      <w:r w:rsidRPr="009209CD">
        <w:rPr>
          <w:rFonts w:cs="Times New Roman"/>
          <w:noProof/>
          <w:sz w:val="24"/>
        </w:rPr>
        <w:t>oznake</w:t>
      </w:r>
      <w:r w:rsidR="00F35293" w:rsidRPr="009209CD">
        <w:rPr>
          <w:rFonts w:cs="Times New Roman"/>
          <w:noProof/>
          <w:sz w:val="24"/>
        </w:rPr>
        <w:t xml:space="preserve"> </w:t>
      </w:r>
      <w:r w:rsidRPr="009209CD">
        <w:rPr>
          <w:rFonts w:cs="Times New Roman"/>
          <w:noProof/>
          <w:sz w:val="24"/>
        </w:rPr>
        <w:t>potpis</w:t>
      </w:r>
      <w:r w:rsidR="00F35293" w:rsidRPr="009209CD">
        <w:rPr>
          <w:rFonts w:cs="Times New Roman"/>
          <w:noProof/>
          <w:sz w:val="24"/>
        </w:rPr>
        <w:t xml:space="preserve"> </w:t>
      </w:r>
      <w:r w:rsidRPr="009209CD">
        <w:rPr>
          <w:rFonts w:cs="Times New Roman"/>
          <w:noProof/>
          <w:sz w:val="24"/>
        </w:rPr>
        <w:t>ovlašćenog</w:t>
      </w:r>
      <w:r w:rsidR="00F35293" w:rsidRPr="009209CD">
        <w:rPr>
          <w:rFonts w:cs="Times New Roman"/>
          <w:noProof/>
          <w:sz w:val="24"/>
        </w:rPr>
        <w:t xml:space="preserve"> </w:t>
      </w:r>
      <w:r w:rsidRPr="009209CD">
        <w:rPr>
          <w:rFonts w:cs="Times New Roman"/>
          <w:noProof/>
          <w:sz w:val="24"/>
        </w:rPr>
        <w:t>lica</w:t>
      </w:r>
      <w:r w:rsidR="00F35293" w:rsidRPr="009209CD">
        <w:rPr>
          <w:rFonts w:cs="Times New Roman"/>
          <w:noProof/>
          <w:sz w:val="24"/>
        </w:rPr>
        <w:t xml:space="preserve"> </w:t>
      </w:r>
      <w:r w:rsidRPr="009209CD">
        <w:rPr>
          <w:rFonts w:cs="Times New Roman"/>
          <w:noProof/>
          <w:sz w:val="24"/>
        </w:rPr>
        <w:t>ponuđača</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ne</w:t>
      </w:r>
      <w:r w:rsidR="00F35293" w:rsidRPr="009209CD">
        <w:rPr>
          <w:rFonts w:cs="Times New Roman"/>
          <w:noProof/>
          <w:sz w:val="24"/>
        </w:rPr>
        <w:t xml:space="preserve"> </w:t>
      </w:r>
      <w:r w:rsidRPr="009209CD">
        <w:rPr>
          <w:rFonts w:cs="Times New Roman"/>
          <w:noProof/>
          <w:sz w:val="24"/>
        </w:rPr>
        <w:t>odgovara</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poverljivost</w:t>
      </w:r>
      <w:r w:rsidR="00F35293" w:rsidRPr="009209CD">
        <w:rPr>
          <w:rFonts w:cs="Times New Roman"/>
          <w:noProof/>
          <w:sz w:val="24"/>
        </w:rPr>
        <w:t xml:space="preserve"> </w:t>
      </w:r>
      <w:r w:rsidRPr="009209CD">
        <w:rPr>
          <w:rFonts w:cs="Times New Roman"/>
          <w:noProof/>
          <w:sz w:val="24"/>
        </w:rPr>
        <w:t>podataka</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nisu</w:t>
      </w:r>
      <w:r w:rsidR="00F35293" w:rsidRPr="009209CD">
        <w:rPr>
          <w:rFonts w:cs="Times New Roman"/>
          <w:noProof/>
          <w:sz w:val="24"/>
        </w:rPr>
        <w:t xml:space="preserve"> </w:t>
      </w:r>
      <w:r w:rsidRPr="009209CD">
        <w:rPr>
          <w:rFonts w:cs="Times New Roman"/>
          <w:noProof/>
          <w:sz w:val="24"/>
        </w:rPr>
        <w:t>označeni</w:t>
      </w:r>
      <w:r w:rsidR="00F35293" w:rsidRPr="009209CD">
        <w:rPr>
          <w:rFonts w:cs="Times New Roman"/>
          <w:noProof/>
          <w:sz w:val="24"/>
        </w:rPr>
        <w:t xml:space="preserve"> </w:t>
      </w:r>
      <w:r w:rsidRPr="009209CD">
        <w:rPr>
          <w:rFonts w:cs="Times New Roman"/>
          <w:noProof/>
          <w:sz w:val="24"/>
        </w:rPr>
        <w:t>na</w:t>
      </w:r>
      <w:r w:rsidR="00F35293" w:rsidRPr="009209CD">
        <w:rPr>
          <w:rFonts w:cs="Times New Roman"/>
          <w:noProof/>
          <w:sz w:val="24"/>
        </w:rPr>
        <w:t xml:space="preserve"> </w:t>
      </w:r>
      <w:r w:rsidRPr="009209CD">
        <w:rPr>
          <w:rFonts w:cs="Times New Roman"/>
          <w:noProof/>
          <w:sz w:val="24"/>
        </w:rPr>
        <w:t>pomenuti</w:t>
      </w:r>
      <w:r w:rsidR="00F35293" w:rsidRPr="009209CD">
        <w:rPr>
          <w:rFonts w:cs="Times New Roman"/>
          <w:noProof/>
          <w:sz w:val="24"/>
        </w:rPr>
        <w:t xml:space="preserve"> </w:t>
      </w:r>
      <w:r w:rsidRPr="009209CD">
        <w:rPr>
          <w:rFonts w:cs="Times New Roman"/>
          <w:noProof/>
          <w:sz w:val="24"/>
        </w:rPr>
        <w:t>način</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će</w:t>
      </w:r>
      <w:r w:rsidR="00F35293" w:rsidRPr="009209CD">
        <w:rPr>
          <w:rFonts w:cs="Times New Roman"/>
          <w:noProof/>
          <w:sz w:val="24"/>
        </w:rPr>
        <w:t xml:space="preserve"> </w:t>
      </w:r>
      <w:r w:rsidRPr="009209CD">
        <w:rPr>
          <w:rFonts w:cs="Times New Roman"/>
          <w:noProof/>
          <w:sz w:val="24"/>
        </w:rPr>
        <w:t>odbiti</w:t>
      </w:r>
      <w:r w:rsidR="00F35293" w:rsidRPr="009209CD">
        <w:rPr>
          <w:rFonts w:cs="Times New Roman"/>
          <w:noProof/>
          <w:sz w:val="24"/>
        </w:rPr>
        <w:t xml:space="preserve"> </w:t>
      </w:r>
      <w:r w:rsidRPr="009209CD">
        <w:rPr>
          <w:rFonts w:cs="Times New Roman"/>
          <w:noProof/>
          <w:sz w:val="24"/>
        </w:rPr>
        <w:t>davanje</w:t>
      </w:r>
      <w:r w:rsidR="00F35293" w:rsidRPr="009209CD">
        <w:rPr>
          <w:rFonts w:cs="Times New Roman"/>
          <w:noProof/>
          <w:sz w:val="24"/>
        </w:rPr>
        <w:t xml:space="preserve"> </w:t>
      </w:r>
      <w:r w:rsidRPr="009209CD">
        <w:rPr>
          <w:rFonts w:cs="Times New Roman"/>
          <w:noProof/>
          <w:sz w:val="24"/>
        </w:rPr>
        <w:t>informacija</w:t>
      </w:r>
      <w:r w:rsidR="00F35293" w:rsidRPr="009209CD">
        <w:rPr>
          <w:rFonts w:cs="Times New Roman"/>
          <w:noProof/>
          <w:sz w:val="24"/>
        </w:rPr>
        <w:t xml:space="preserve"> </w:t>
      </w:r>
      <w:r w:rsidRPr="009209CD">
        <w:rPr>
          <w:rFonts w:cs="Times New Roman"/>
          <w:noProof/>
          <w:sz w:val="24"/>
        </w:rPr>
        <w:t>koja</w:t>
      </w:r>
      <w:r w:rsidR="00F35293" w:rsidRPr="009209CD">
        <w:rPr>
          <w:rFonts w:cs="Times New Roman"/>
          <w:noProof/>
          <w:sz w:val="24"/>
        </w:rPr>
        <w:t xml:space="preserve"> </w:t>
      </w:r>
      <w:r w:rsidRPr="009209CD">
        <w:rPr>
          <w:rFonts w:cs="Times New Roman"/>
          <w:noProof/>
          <w:sz w:val="24"/>
        </w:rPr>
        <w:t>bi</w:t>
      </w:r>
      <w:r w:rsidR="00F35293" w:rsidRPr="009209CD">
        <w:rPr>
          <w:rFonts w:cs="Times New Roman"/>
          <w:noProof/>
          <w:sz w:val="24"/>
        </w:rPr>
        <w:t xml:space="preserve"> </w:t>
      </w:r>
      <w:r w:rsidRPr="009209CD">
        <w:rPr>
          <w:rFonts w:cs="Times New Roman"/>
          <w:noProof/>
          <w:sz w:val="24"/>
        </w:rPr>
        <w:t>značila</w:t>
      </w:r>
      <w:r w:rsidR="00F35293" w:rsidRPr="009209CD">
        <w:rPr>
          <w:rFonts w:cs="Times New Roman"/>
          <w:noProof/>
          <w:sz w:val="24"/>
        </w:rPr>
        <w:t xml:space="preserve"> </w:t>
      </w:r>
      <w:r w:rsidRPr="009209CD">
        <w:rPr>
          <w:rFonts w:cs="Times New Roman"/>
          <w:noProof/>
          <w:sz w:val="24"/>
        </w:rPr>
        <w:t>povredu</w:t>
      </w:r>
      <w:r w:rsidR="00F35293" w:rsidRPr="009209CD">
        <w:rPr>
          <w:rFonts w:cs="Times New Roman"/>
          <w:noProof/>
          <w:sz w:val="24"/>
        </w:rPr>
        <w:t xml:space="preserve"> </w:t>
      </w:r>
      <w:r w:rsidRPr="009209CD">
        <w:rPr>
          <w:rFonts w:cs="Times New Roman"/>
          <w:noProof/>
          <w:sz w:val="24"/>
        </w:rPr>
        <w:t>poverljivosti</w:t>
      </w:r>
      <w:r w:rsidR="00F35293" w:rsidRPr="009209CD">
        <w:rPr>
          <w:rFonts w:cs="Times New Roman"/>
          <w:noProof/>
          <w:sz w:val="24"/>
        </w:rPr>
        <w:t xml:space="preserve"> </w:t>
      </w:r>
      <w:r w:rsidRPr="009209CD">
        <w:rPr>
          <w:rFonts w:cs="Times New Roman"/>
          <w:noProof/>
          <w:sz w:val="24"/>
        </w:rPr>
        <w:t>podataka</w:t>
      </w:r>
      <w:r w:rsidR="00F35293" w:rsidRPr="009209CD">
        <w:rPr>
          <w:rFonts w:cs="Times New Roman"/>
          <w:noProof/>
          <w:sz w:val="24"/>
        </w:rPr>
        <w:t xml:space="preserve"> </w:t>
      </w:r>
      <w:r w:rsidRPr="009209CD">
        <w:rPr>
          <w:rFonts w:cs="Times New Roman"/>
          <w:noProof/>
          <w:sz w:val="24"/>
        </w:rPr>
        <w:t>dobijenih</w:t>
      </w:r>
      <w:r w:rsidR="00F35293" w:rsidRPr="009209CD">
        <w:rPr>
          <w:rFonts w:cs="Times New Roman"/>
          <w:noProof/>
          <w:sz w:val="24"/>
        </w:rPr>
        <w:t xml:space="preserve"> </w:t>
      </w:r>
      <w:r w:rsidRPr="009209CD">
        <w:rPr>
          <w:rFonts w:cs="Times New Roman"/>
          <w:noProof/>
          <w:sz w:val="24"/>
        </w:rPr>
        <w:t>u</w:t>
      </w:r>
      <w:r w:rsidR="00F35293" w:rsidRPr="009209CD">
        <w:rPr>
          <w:rFonts w:cs="Times New Roman"/>
          <w:noProof/>
          <w:sz w:val="24"/>
        </w:rPr>
        <w:t xml:space="preserve"> </w:t>
      </w:r>
      <w:r w:rsidRPr="009209CD">
        <w:rPr>
          <w:rFonts w:cs="Times New Roman"/>
          <w:noProof/>
          <w:sz w:val="24"/>
        </w:rPr>
        <w:t>ponudi</w:t>
      </w:r>
      <w:r w:rsidR="00F35293" w:rsidRPr="009209CD">
        <w:rPr>
          <w:rFonts w:cs="Times New Roman"/>
          <w:noProof/>
          <w:sz w:val="24"/>
        </w:rPr>
        <w:t xml:space="preserve">. </w:t>
      </w:r>
      <w:r w:rsidRPr="009209CD">
        <w:rPr>
          <w:rFonts w:cs="Times New Roman"/>
          <w:noProof/>
          <w:sz w:val="24"/>
        </w:rPr>
        <w:t>Neće</w:t>
      </w:r>
      <w:r w:rsidR="00F35293" w:rsidRPr="009209CD">
        <w:rPr>
          <w:rFonts w:cs="Times New Roman"/>
          <w:noProof/>
          <w:sz w:val="24"/>
        </w:rPr>
        <w:t xml:space="preserve"> </w:t>
      </w:r>
      <w:r w:rsidRPr="009209CD">
        <w:rPr>
          <w:rFonts w:cs="Times New Roman"/>
          <w:noProof/>
          <w:sz w:val="24"/>
        </w:rPr>
        <w:t>se</w:t>
      </w:r>
      <w:r w:rsidR="00F35293" w:rsidRPr="009209CD">
        <w:rPr>
          <w:rFonts w:cs="Times New Roman"/>
          <w:noProof/>
          <w:sz w:val="24"/>
        </w:rPr>
        <w:t xml:space="preserve"> </w:t>
      </w:r>
      <w:r w:rsidRPr="009209CD">
        <w:rPr>
          <w:rFonts w:cs="Times New Roman"/>
          <w:noProof/>
          <w:sz w:val="24"/>
        </w:rPr>
        <w:t>smatrati</w:t>
      </w:r>
      <w:r w:rsidR="00F35293" w:rsidRPr="009209CD">
        <w:rPr>
          <w:rFonts w:cs="Times New Roman"/>
          <w:noProof/>
          <w:sz w:val="24"/>
        </w:rPr>
        <w:t xml:space="preserve"> </w:t>
      </w:r>
      <w:r w:rsidRPr="009209CD">
        <w:rPr>
          <w:rFonts w:cs="Times New Roman"/>
          <w:noProof/>
          <w:sz w:val="24"/>
        </w:rPr>
        <w:t>poverljivim</w:t>
      </w:r>
      <w:r w:rsidR="00F35293" w:rsidRPr="009209CD">
        <w:rPr>
          <w:rFonts w:cs="Times New Roman"/>
          <w:noProof/>
          <w:sz w:val="24"/>
        </w:rPr>
        <w:t xml:space="preserve"> </w:t>
      </w:r>
      <w:r w:rsidRPr="009209CD">
        <w:rPr>
          <w:rFonts w:cs="Times New Roman"/>
          <w:noProof/>
          <w:sz w:val="24"/>
        </w:rPr>
        <w:t>cena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ostali</w:t>
      </w:r>
      <w:r w:rsidR="00F35293" w:rsidRPr="009209CD">
        <w:rPr>
          <w:rFonts w:cs="Times New Roman"/>
          <w:noProof/>
          <w:sz w:val="24"/>
        </w:rPr>
        <w:t xml:space="preserve"> </w:t>
      </w:r>
      <w:r w:rsidRPr="009209CD">
        <w:rPr>
          <w:rFonts w:cs="Times New Roman"/>
          <w:noProof/>
          <w:sz w:val="24"/>
        </w:rPr>
        <w:t>podaci</w:t>
      </w:r>
      <w:r w:rsidR="00F35293" w:rsidRPr="009209CD">
        <w:rPr>
          <w:rFonts w:cs="Times New Roman"/>
          <w:noProof/>
          <w:sz w:val="24"/>
        </w:rPr>
        <w:t xml:space="preserve"> </w:t>
      </w:r>
      <w:r w:rsidRPr="009209CD">
        <w:rPr>
          <w:rFonts w:cs="Times New Roman"/>
          <w:noProof/>
          <w:sz w:val="24"/>
        </w:rPr>
        <w:t>iz</w:t>
      </w:r>
      <w:r w:rsidR="00F35293" w:rsidRPr="009209CD">
        <w:rPr>
          <w:rFonts w:cs="Times New Roman"/>
          <w:noProof/>
          <w:sz w:val="24"/>
        </w:rPr>
        <w:t xml:space="preserve"> </w:t>
      </w:r>
      <w:r w:rsidRPr="009209CD">
        <w:rPr>
          <w:rFonts w:cs="Times New Roman"/>
          <w:noProof/>
          <w:sz w:val="24"/>
        </w:rPr>
        <w:t>ponude</w:t>
      </w:r>
      <w:r w:rsidR="00F35293" w:rsidRPr="009209CD">
        <w:rPr>
          <w:rFonts w:cs="Times New Roman"/>
          <w:noProof/>
          <w:sz w:val="24"/>
        </w:rPr>
        <w:t xml:space="preserve"> </w:t>
      </w:r>
      <w:r w:rsidRPr="009209CD">
        <w:rPr>
          <w:rFonts w:cs="Times New Roman"/>
          <w:noProof/>
          <w:sz w:val="24"/>
        </w:rPr>
        <w:t>koji</w:t>
      </w:r>
      <w:r w:rsidR="00F35293" w:rsidRPr="009209CD">
        <w:rPr>
          <w:rFonts w:cs="Times New Roman"/>
          <w:noProof/>
          <w:sz w:val="24"/>
        </w:rPr>
        <w:t xml:space="preserve"> </w:t>
      </w:r>
      <w:r w:rsidRPr="009209CD">
        <w:rPr>
          <w:rFonts w:cs="Times New Roman"/>
          <w:noProof/>
          <w:sz w:val="24"/>
        </w:rPr>
        <w:t>su</w:t>
      </w:r>
      <w:r w:rsidR="00F35293" w:rsidRPr="009209CD">
        <w:rPr>
          <w:rFonts w:cs="Times New Roman"/>
          <w:noProof/>
          <w:sz w:val="24"/>
        </w:rPr>
        <w:t xml:space="preserve"> </w:t>
      </w:r>
      <w:r w:rsidRPr="009209CD">
        <w:rPr>
          <w:rFonts w:cs="Times New Roman"/>
          <w:noProof/>
          <w:sz w:val="24"/>
        </w:rPr>
        <w:t>od</w:t>
      </w:r>
      <w:r w:rsidR="00F35293" w:rsidRPr="009209CD">
        <w:rPr>
          <w:rFonts w:cs="Times New Roman"/>
          <w:noProof/>
          <w:sz w:val="24"/>
        </w:rPr>
        <w:t xml:space="preserve"> </w:t>
      </w:r>
      <w:r w:rsidRPr="009209CD">
        <w:rPr>
          <w:rFonts w:cs="Times New Roman"/>
          <w:noProof/>
          <w:sz w:val="24"/>
        </w:rPr>
        <w:t>značaja</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primenu</w:t>
      </w:r>
      <w:r w:rsidR="00F35293" w:rsidRPr="009209CD">
        <w:rPr>
          <w:rFonts w:cs="Times New Roman"/>
          <w:noProof/>
          <w:sz w:val="24"/>
        </w:rPr>
        <w:t xml:space="preserve"> </w:t>
      </w:r>
      <w:r w:rsidRPr="009209CD">
        <w:rPr>
          <w:rFonts w:cs="Times New Roman"/>
          <w:noProof/>
          <w:sz w:val="24"/>
        </w:rPr>
        <w:t>elemenata</w:t>
      </w:r>
      <w:r w:rsidR="00F35293" w:rsidRPr="009209CD">
        <w:rPr>
          <w:rFonts w:cs="Times New Roman"/>
          <w:noProof/>
          <w:sz w:val="24"/>
        </w:rPr>
        <w:t xml:space="preserve"> </w:t>
      </w:r>
      <w:r w:rsidRPr="009209CD">
        <w:rPr>
          <w:rFonts w:cs="Times New Roman"/>
          <w:noProof/>
          <w:sz w:val="24"/>
        </w:rPr>
        <w:t>kriterijuma</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rangiranja</w:t>
      </w:r>
      <w:r w:rsidR="00F35293" w:rsidRPr="009209CD">
        <w:rPr>
          <w:rFonts w:cs="Times New Roman"/>
          <w:noProof/>
          <w:sz w:val="24"/>
        </w:rPr>
        <w:t xml:space="preserve"> </w:t>
      </w:r>
      <w:r w:rsidRPr="009209CD">
        <w:rPr>
          <w:rFonts w:cs="Times New Roman"/>
          <w:noProof/>
          <w:sz w:val="24"/>
        </w:rPr>
        <w:t>ponude</w:t>
      </w:r>
      <w:r w:rsidR="00F35293" w:rsidRPr="009209CD">
        <w:rPr>
          <w:rFonts w:cs="Times New Roman"/>
          <w:noProof/>
          <w:sz w:val="24"/>
        </w:rPr>
        <w:t xml:space="preserve">. </w:t>
      </w:r>
      <w:r w:rsidRPr="009209CD">
        <w:rPr>
          <w:rFonts w:cs="Times New Roman"/>
          <w:noProof/>
          <w:sz w:val="24"/>
        </w:rPr>
        <w:t>Naručilac</w:t>
      </w:r>
      <w:r w:rsidR="00F35293" w:rsidRPr="009209CD">
        <w:rPr>
          <w:rFonts w:cs="Times New Roman"/>
          <w:noProof/>
          <w:sz w:val="24"/>
        </w:rPr>
        <w:t xml:space="preserve"> </w:t>
      </w:r>
      <w:r w:rsidRPr="009209CD">
        <w:rPr>
          <w:rFonts w:cs="Times New Roman"/>
          <w:noProof/>
          <w:sz w:val="24"/>
        </w:rPr>
        <w:t>će</w:t>
      </w:r>
      <w:r w:rsidR="00F35293" w:rsidRPr="009209CD">
        <w:rPr>
          <w:rFonts w:cs="Times New Roman"/>
          <w:noProof/>
          <w:sz w:val="24"/>
        </w:rPr>
        <w:t xml:space="preserve"> </w:t>
      </w:r>
      <w:r w:rsidRPr="009209CD">
        <w:rPr>
          <w:rFonts w:cs="Times New Roman"/>
          <w:noProof/>
          <w:sz w:val="24"/>
        </w:rPr>
        <w:t>čuvati</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poslovnu</w:t>
      </w:r>
      <w:r w:rsidR="00F35293" w:rsidRPr="009209CD">
        <w:rPr>
          <w:rFonts w:cs="Times New Roman"/>
          <w:noProof/>
          <w:sz w:val="24"/>
        </w:rPr>
        <w:t xml:space="preserve"> </w:t>
      </w:r>
      <w:r w:rsidRPr="009209CD">
        <w:rPr>
          <w:rFonts w:cs="Times New Roman"/>
          <w:noProof/>
          <w:sz w:val="24"/>
        </w:rPr>
        <w:t>tajnu</w:t>
      </w:r>
      <w:r w:rsidR="00F35293" w:rsidRPr="009209CD">
        <w:rPr>
          <w:rFonts w:cs="Times New Roman"/>
          <w:noProof/>
          <w:sz w:val="24"/>
        </w:rPr>
        <w:t xml:space="preserve"> </w:t>
      </w:r>
      <w:r w:rsidRPr="009209CD">
        <w:rPr>
          <w:rFonts w:cs="Times New Roman"/>
          <w:noProof/>
          <w:sz w:val="24"/>
        </w:rPr>
        <w:t>imena</w:t>
      </w:r>
      <w:r w:rsidR="00F35293" w:rsidRPr="009209CD">
        <w:rPr>
          <w:rFonts w:cs="Times New Roman"/>
          <w:noProof/>
          <w:sz w:val="24"/>
        </w:rPr>
        <w:t xml:space="preserve"> </w:t>
      </w:r>
      <w:r w:rsidRPr="009209CD">
        <w:rPr>
          <w:rFonts w:cs="Times New Roman"/>
          <w:noProof/>
          <w:sz w:val="24"/>
        </w:rPr>
        <w:t>ponuđača</w:t>
      </w:r>
      <w:r w:rsidR="00F35293" w:rsidRPr="009209CD">
        <w:rPr>
          <w:rFonts w:cs="Times New Roman"/>
          <w:noProof/>
          <w:sz w:val="24"/>
        </w:rPr>
        <w:t xml:space="preserve">, </w:t>
      </w:r>
      <w:r w:rsidRPr="009209CD">
        <w:rPr>
          <w:rFonts w:cs="Times New Roman"/>
          <w:noProof/>
          <w:sz w:val="24"/>
        </w:rPr>
        <w:t>kao</w:t>
      </w:r>
      <w:r w:rsidR="00F35293" w:rsidRPr="009209CD">
        <w:rPr>
          <w:rFonts w:cs="Times New Roman"/>
          <w:noProof/>
          <w:sz w:val="24"/>
        </w:rPr>
        <w:t xml:space="preserve"> </w:t>
      </w:r>
      <w:r w:rsidRPr="009209CD">
        <w:rPr>
          <w:rFonts w:cs="Times New Roman"/>
          <w:noProof/>
          <w:sz w:val="24"/>
        </w:rPr>
        <w:t>i</w:t>
      </w:r>
      <w:r w:rsidR="00F35293" w:rsidRPr="009209CD">
        <w:rPr>
          <w:rFonts w:cs="Times New Roman"/>
          <w:noProof/>
          <w:sz w:val="24"/>
        </w:rPr>
        <w:t xml:space="preserve"> </w:t>
      </w:r>
      <w:r w:rsidRPr="009209CD">
        <w:rPr>
          <w:rFonts w:cs="Times New Roman"/>
          <w:noProof/>
          <w:sz w:val="24"/>
        </w:rPr>
        <w:t>podnete</w:t>
      </w:r>
      <w:r w:rsidR="00F35293" w:rsidRPr="009209CD">
        <w:rPr>
          <w:rFonts w:cs="Times New Roman"/>
          <w:noProof/>
          <w:sz w:val="24"/>
        </w:rPr>
        <w:t xml:space="preserve"> </w:t>
      </w:r>
      <w:r w:rsidRPr="009209CD">
        <w:rPr>
          <w:rFonts w:cs="Times New Roman"/>
          <w:noProof/>
          <w:sz w:val="24"/>
        </w:rPr>
        <w:t>ponude</w:t>
      </w:r>
      <w:r w:rsidR="00F35293" w:rsidRPr="009209CD">
        <w:rPr>
          <w:rFonts w:cs="Times New Roman"/>
          <w:noProof/>
          <w:sz w:val="24"/>
        </w:rPr>
        <w:t xml:space="preserve">, </w:t>
      </w:r>
      <w:r w:rsidRPr="009209CD">
        <w:rPr>
          <w:rFonts w:cs="Times New Roman"/>
          <w:noProof/>
          <w:sz w:val="24"/>
        </w:rPr>
        <w:t>do</w:t>
      </w:r>
      <w:r w:rsidR="00F35293" w:rsidRPr="009209CD">
        <w:rPr>
          <w:rFonts w:cs="Times New Roman"/>
          <w:noProof/>
          <w:sz w:val="24"/>
        </w:rPr>
        <w:t xml:space="preserve"> </w:t>
      </w:r>
      <w:r w:rsidRPr="009209CD">
        <w:rPr>
          <w:rFonts w:cs="Times New Roman"/>
          <w:noProof/>
          <w:sz w:val="24"/>
        </w:rPr>
        <w:t>isteka</w:t>
      </w:r>
      <w:r w:rsidR="00F35293" w:rsidRPr="009209CD">
        <w:rPr>
          <w:rFonts w:cs="Times New Roman"/>
          <w:noProof/>
          <w:sz w:val="24"/>
        </w:rPr>
        <w:t xml:space="preserve"> </w:t>
      </w:r>
      <w:r w:rsidRPr="009209CD">
        <w:rPr>
          <w:rFonts w:cs="Times New Roman"/>
          <w:noProof/>
          <w:sz w:val="24"/>
        </w:rPr>
        <w:t>roka</w:t>
      </w:r>
      <w:r w:rsidR="00F35293" w:rsidRPr="009209CD">
        <w:rPr>
          <w:rFonts w:cs="Times New Roman"/>
          <w:noProof/>
          <w:sz w:val="24"/>
        </w:rPr>
        <w:t xml:space="preserve"> </w:t>
      </w:r>
      <w:r w:rsidRPr="009209CD">
        <w:rPr>
          <w:rFonts w:cs="Times New Roman"/>
          <w:noProof/>
          <w:sz w:val="24"/>
        </w:rPr>
        <w:t>predviđenog</w:t>
      </w:r>
      <w:r w:rsidR="00F35293" w:rsidRPr="009209CD">
        <w:rPr>
          <w:rFonts w:cs="Times New Roman"/>
          <w:noProof/>
          <w:sz w:val="24"/>
        </w:rPr>
        <w:t xml:space="preserve"> </w:t>
      </w:r>
      <w:r w:rsidRPr="009209CD">
        <w:rPr>
          <w:rFonts w:cs="Times New Roman"/>
          <w:noProof/>
          <w:sz w:val="24"/>
        </w:rPr>
        <w:t>za</w:t>
      </w:r>
      <w:r w:rsidR="00F35293" w:rsidRPr="009209CD">
        <w:rPr>
          <w:rFonts w:cs="Times New Roman"/>
          <w:noProof/>
          <w:sz w:val="24"/>
        </w:rPr>
        <w:t xml:space="preserve"> </w:t>
      </w:r>
      <w:r w:rsidRPr="009209CD">
        <w:rPr>
          <w:rFonts w:cs="Times New Roman"/>
          <w:noProof/>
          <w:sz w:val="24"/>
        </w:rPr>
        <w:t>otvaranje</w:t>
      </w:r>
      <w:r w:rsidR="00F35293" w:rsidRPr="009209CD">
        <w:rPr>
          <w:rFonts w:cs="Times New Roman"/>
          <w:noProof/>
          <w:sz w:val="24"/>
        </w:rPr>
        <w:t xml:space="preserve"> </w:t>
      </w:r>
      <w:r w:rsidRPr="009209CD">
        <w:rPr>
          <w:rFonts w:cs="Times New Roman"/>
          <w:noProof/>
          <w:sz w:val="24"/>
        </w:rPr>
        <w:t>ponuda</w:t>
      </w:r>
      <w:r w:rsidR="00F35293" w:rsidRPr="009209CD">
        <w:rPr>
          <w:rFonts w:cs="Times New Roman"/>
          <w:noProof/>
          <w:sz w:val="24"/>
        </w:rPr>
        <w:t>.</w:t>
      </w:r>
    </w:p>
    <w:p w:rsidR="00F35293" w:rsidRPr="009209CD" w:rsidRDefault="002F00BF" w:rsidP="00F35293">
      <w:pPr>
        <w:pStyle w:val="Heading2"/>
        <w:framePr w:wrap="notBeside"/>
        <w:rPr>
          <w:rFonts w:ascii="Times New Roman" w:hAnsi="Times New Roman" w:cs="Times New Roman"/>
          <w:sz w:val="24"/>
          <w:szCs w:val="24"/>
        </w:rPr>
      </w:pPr>
      <w:bookmarkStart w:id="137" w:name="_Toc415132911"/>
      <w:bookmarkStart w:id="138" w:name="_Toc415485887"/>
      <w:r w:rsidRPr="009209CD">
        <w:rPr>
          <w:rFonts w:ascii="Times New Roman" w:hAnsi="Times New Roman" w:cs="Times New Roman"/>
          <w:sz w:val="24"/>
          <w:szCs w:val="24"/>
        </w:rPr>
        <w:t>Dodatne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informacije</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ili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pojašnjenja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vezi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pripremanjem</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ponude</w:t>
      </w:r>
      <w:bookmarkEnd w:id="134"/>
      <w:bookmarkEnd w:id="135"/>
      <w:bookmarkEnd w:id="136"/>
      <w:bookmarkEnd w:id="137"/>
      <w:bookmarkEnd w:id="138"/>
    </w:p>
    <w:p w:rsidR="004F691F" w:rsidRPr="009209CD" w:rsidRDefault="004F691F" w:rsidP="003D3827">
      <w:pPr>
        <w:pStyle w:val="JNclan1"/>
      </w:pPr>
      <w:bookmarkStart w:id="139" w:name="_Toc369386393"/>
      <w:bookmarkStart w:id="140" w:name="_Toc369387539"/>
      <w:bookmarkStart w:id="141" w:name="_Toc370294154"/>
      <w:r w:rsidRPr="009209CD">
        <w:t xml:space="preserve">Zainteresovano lice može, u pisanom obliku elektronskom poštom </w:t>
      </w:r>
      <w:proofErr w:type="gramStart"/>
      <w:r w:rsidRPr="009209CD">
        <w:t>na</w:t>
      </w:r>
      <w:proofErr w:type="gramEnd"/>
      <w:r w:rsidRPr="009209CD">
        <w:t xml:space="preserve"> e-mail: </w:t>
      </w:r>
      <w:hyperlink r:id="rId9" w:history="1">
        <w:r w:rsidR="00F403E1" w:rsidRPr="009E7ADD">
          <w:rPr>
            <w:rStyle w:val="Hyperlink"/>
          </w:rPr>
          <w:t>rhp.w1.ph.ts.op1.2015@piu.rs</w:t>
        </w:r>
      </w:hyperlink>
      <w:r w:rsidRPr="009209CD">
        <w:t xml:space="preserve"> (Predmet: Nabavka vršenja </w:t>
      </w:r>
      <w:r w:rsidR="00610A41" w:rsidRPr="009209CD">
        <w:t>uslug</w:t>
      </w:r>
      <w:r w:rsidR="00610A41">
        <w:t xml:space="preserve">a </w:t>
      </w:r>
      <w:r w:rsidR="009530D1">
        <w:t>Rukovodioca izgradnje</w:t>
      </w:r>
      <w:r w:rsidRPr="009209CD">
        <w:t xml:space="preserve"> u, RHP-W1-PH-TS/OP1-201</w:t>
      </w:r>
      <w:r w:rsidR="00F403E1">
        <w:t>5</w:t>
      </w:r>
      <w:r w:rsidRPr="009209CD">
        <w:t>) ili faksom na broj 011/30-88-653 tražiti od naručioca dodatne informacije ili pojašnjenja u vezi sa pripremanjem ponude, najkasnije 5 dana pre isteka roka za podnošenje ponude.</w:t>
      </w:r>
    </w:p>
    <w:p w:rsidR="004F691F" w:rsidRPr="009209CD" w:rsidRDefault="004F691F" w:rsidP="003D3827">
      <w:pPr>
        <w:pStyle w:val="JNclan1"/>
      </w:pPr>
      <w:r w:rsidRPr="009209CD">
        <w:t xml:space="preserve">Naručilac će zainteresovanom licu u roku od 3 (tri) dana od dana prijema zahteva za dodatnim informacijama ili pojašnjenjima konkursne dokumentacije, odgovor dostaviti u pisanom obliku i istovremeno će tu informaciju objaviti na Portalu javnih nabavki i na svojoj internet stranici. </w:t>
      </w:r>
    </w:p>
    <w:p w:rsidR="004F691F" w:rsidRPr="009209CD" w:rsidRDefault="004F691F" w:rsidP="003D3827">
      <w:pPr>
        <w:pStyle w:val="JNclan1"/>
      </w:pPr>
      <w:r w:rsidRPr="009209CD">
        <w:t xml:space="preserve">Dodatne informacije ili pojašnjenja upućuju se sa napomenom „Zahtev za dodatnim informacijama ili pojašnjenjima konkursne </w:t>
      </w:r>
      <w:proofErr w:type="gramStart"/>
      <w:r w:rsidRPr="009209CD">
        <w:t>dokumentacije  RHP</w:t>
      </w:r>
      <w:proofErr w:type="gramEnd"/>
      <w:r w:rsidRPr="009209CD">
        <w:t>-W1-PH-TS/OP1-201</w:t>
      </w:r>
      <w:r w:rsidR="00F403E1">
        <w:t>5</w:t>
      </w:r>
      <w:r w:rsidR="00610A41">
        <w:t>”</w:t>
      </w:r>
      <w:r w:rsidRPr="009209CD">
        <w:t>.</w:t>
      </w:r>
    </w:p>
    <w:p w:rsidR="004F691F" w:rsidRPr="009209CD" w:rsidRDefault="004F691F" w:rsidP="003D3827">
      <w:pPr>
        <w:pStyle w:val="JNclan1"/>
      </w:pPr>
      <w:r w:rsidRPr="009209CD">
        <w:t xml:space="preserve">Ako naručilac izmeni </w:t>
      </w:r>
      <w:proofErr w:type="gramStart"/>
      <w:r w:rsidRPr="009209CD">
        <w:t>ili</w:t>
      </w:r>
      <w:proofErr w:type="gramEnd"/>
      <w:r w:rsidRPr="009209CD">
        <w:t xml:space="preserve"> dopuni konkursnu dokumentaciju 8 ili manje dana pre isteka roka za podnošenje ponuda, dužan je da produži rok za podnošenje ponuda i objavi obaveštenje o produženju roka za podnošenje ponuda. </w:t>
      </w:r>
    </w:p>
    <w:p w:rsidR="004F691F" w:rsidRPr="009209CD" w:rsidRDefault="004F691F" w:rsidP="003D3827">
      <w:pPr>
        <w:pStyle w:val="JNclan1"/>
      </w:pPr>
      <w:proofErr w:type="gramStart"/>
      <w:r w:rsidRPr="009209CD">
        <w:t>Po isteku roka predviđenog za podnošenje ponuda naručilac ne može da menja niti da dopunjuje konkursnu dokumentaciju.</w:t>
      </w:r>
      <w:proofErr w:type="gramEnd"/>
      <w:r w:rsidRPr="009209CD">
        <w:t xml:space="preserve"> </w:t>
      </w:r>
    </w:p>
    <w:p w:rsidR="004F691F" w:rsidRPr="009209CD" w:rsidRDefault="004F691F" w:rsidP="003D3827">
      <w:pPr>
        <w:pStyle w:val="JNclan1"/>
      </w:pPr>
      <w:r w:rsidRPr="009209CD">
        <w:t xml:space="preserve">Traženje dodatnih informacija </w:t>
      </w:r>
      <w:proofErr w:type="gramStart"/>
      <w:r w:rsidRPr="009209CD">
        <w:t>ili</w:t>
      </w:r>
      <w:proofErr w:type="gramEnd"/>
      <w:r w:rsidRPr="009209CD">
        <w:t xml:space="preserve"> pojašnjenja u vezi sa pripremanjem ponude telefonom nije dozvoljeno. </w:t>
      </w:r>
    </w:p>
    <w:p w:rsidR="00F654FE" w:rsidRPr="009209CD" w:rsidRDefault="00F654FE" w:rsidP="00F654FE">
      <w:pPr>
        <w:rPr>
          <w:rFonts w:cs="Times New Roman"/>
          <w:lang w:eastAsia="ar-SA"/>
        </w:rPr>
      </w:pPr>
      <w:r w:rsidRPr="009209CD">
        <w:rPr>
          <w:rFonts w:eastAsiaTheme="majorEastAsia" w:cs="Times New Roman"/>
          <w:iCs/>
          <w:sz w:val="24"/>
          <w:lang w:eastAsia="ar-SA"/>
        </w:rPr>
        <w:t xml:space="preserve">Komunikacija se u postupku nabavke i u vezi </w:t>
      </w:r>
      <w:proofErr w:type="gramStart"/>
      <w:r w:rsidRPr="009209CD">
        <w:rPr>
          <w:rFonts w:eastAsiaTheme="majorEastAsia" w:cs="Times New Roman"/>
          <w:iCs/>
          <w:sz w:val="24"/>
          <w:lang w:eastAsia="ar-SA"/>
        </w:rPr>
        <w:t>sa</w:t>
      </w:r>
      <w:proofErr w:type="gramEnd"/>
      <w:r w:rsidRPr="009209CD">
        <w:rPr>
          <w:rFonts w:eastAsiaTheme="majorEastAsia" w:cs="Times New Roman"/>
          <w:iCs/>
          <w:sz w:val="24"/>
          <w:lang w:eastAsia="ar-SA"/>
        </w:rPr>
        <w:t xml:space="preserve"> obavljanjem poslova nabavki odvija pisanim putem, odnosno putem pošte, elektronske pošte ili faksom</w:t>
      </w:r>
    </w:p>
    <w:p w:rsidR="00F35293" w:rsidRPr="009209CD" w:rsidRDefault="002F00BF" w:rsidP="00F35293">
      <w:pPr>
        <w:pStyle w:val="Heading2"/>
        <w:framePr w:wrap="auto" w:vAnchor="margin" w:yAlign="inline"/>
        <w:rPr>
          <w:rFonts w:ascii="Times New Roman" w:hAnsi="Times New Roman" w:cs="Times New Roman"/>
          <w:sz w:val="24"/>
          <w:szCs w:val="24"/>
        </w:rPr>
      </w:pPr>
      <w:bookmarkStart w:id="142" w:name="_Toc415132912"/>
      <w:bookmarkStart w:id="143" w:name="_Toc415485888"/>
      <w:r w:rsidRPr="009209CD">
        <w:rPr>
          <w:rFonts w:ascii="Times New Roman" w:hAnsi="Times New Roman" w:cs="Times New Roman"/>
          <w:sz w:val="24"/>
          <w:szCs w:val="24"/>
        </w:rPr>
        <w:t>Dodatna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objašnjenja</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od</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ponuđača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posle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otvaranja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kontrola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kod</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ponuđača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odnosno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njegovog</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podizvođača</w:t>
      </w:r>
      <w:bookmarkEnd w:id="139"/>
      <w:bookmarkEnd w:id="140"/>
      <w:bookmarkEnd w:id="141"/>
      <w:bookmarkEnd w:id="142"/>
      <w:bookmarkEnd w:id="143"/>
      <w:r w:rsidR="00F35293" w:rsidRPr="009209CD">
        <w:rPr>
          <w:rFonts w:ascii="Times New Roman" w:hAnsi="Times New Roman" w:cs="Times New Roman"/>
          <w:sz w:val="24"/>
          <w:szCs w:val="24"/>
        </w:rPr>
        <w:t xml:space="preserve"> </w:t>
      </w:r>
    </w:p>
    <w:p w:rsidR="004F691F" w:rsidRPr="009209CD" w:rsidRDefault="004F691F" w:rsidP="003D3827">
      <w:pPr>
        <w:pStyle w:val="JNclan1"/>
      </w:pPr>
      <w:bookmarkStart w:id="144" w:name="_Toc369386394"/>
      <w:bookmarkStart w:id="145" w:name="_Toc369387540"/>
      <w:bookmarkStart w:id="146" w:name="_Toc370294155"/>
      <w:r w:rsidRPr="009209CD">
        <w:t xml:space="preserve">Naručilac može da zahteva </w:t>
      </w:r>
      <w:proofErr w:type="gramStart"/>
      <w:r w:rsidRPr="009209CD">
        <w:t>od</w:t>
      </w:r>
      <w:proofErr w:type="gramEnd"/>
      <w:r w:rsidRPr="009209CD">
        <w:t xml:space="preserve"> ponuđača dodatna objašnjenja koja će mu pomoći pri pregledu, vrednovanju i upoređivanju ponuda, a može da vrši kontrolu (uvid) kod ponuđača, odnosno njegovog podizvođača.</w:t>
      </w:r>
    </w:p>
    <w:p w:rsidR="004F691F" w:rsidRPr="009209CD" w:rsidRDefault="004F691F" w:rsidP="003D3827">
      <w:pPr>
        <w:pStyle w:val="JNclan1"/>
      </w:pPr>
      <w:r w:rsidRPr="009209CD">
        <w:t xml:space="preserve">Ukoliko naručilac oceni da su potrebna dodatna objašnjenja </w:t>
      </w:r>
      <w:proofErr w:type="gramStart"/>
      <w:r w:rsidRPr="009209CD">
        <w:t>ili</w:t>
      </w:r>
      <w:proofErr w:type="gramEnd"/>
      <w:r w:rsidRPr="009209CD">
        <w:t xml:space="preserve"> je potrebno izvršiti kontrolu (uvid) kod ponuđača, odnosno njegovog podizvođača, naručilac će ponuđaču ostaviti primereni rok da postupi po pozivu naručioca, odnosno da omogući naručiocu kontrolu (uvid) kod ponuđača, kao i kod njegovog podizvođača. </w:t>
      </w:r>
    </w:p>
    <w:p w:rsidR="004F691F" w:rsidRPr="009209CD" w:rsidRDefault="004F691F" w:rsidP="003D3827">
      <w:pPr>
        <w:pStyle w:val="JNclan1"/>
      </w:pPr>
      <w:proofErr w:type="gramStart"/>
      <w:r w:rsidRPr="009209CD">
        <w:t>Naručilac može uz saglasnost ponuđača da izvrši ispravke računskih grešaka uočenih prilikom razmatranja ponude po okončanom postupku otvaranja.</w:t>
      </w:r>
      <w:proofErr w:type="gramEnd"/>
      <w:r w:rsidRPr="009209CD">
        <w:t xml:space="preserve"> </w:t>
      </w:r>
    </w:p>
    <w:p w:rsidR="004F691F" w:rsidRPr="009209CD" w:rsidRDefault="004F691F" w:rsidP="003D3827">
      <w:pPr>
        <w:pStyle w:val="JNclan1"/>
      </w:pPr>
      <w:r w:rsidRPr="009209CD">
        <w:t xml:space="preserve">Ako se ponuđač ne saglasi </w:t>
      </w:r>
      <w:proofErr w:type="gramStart"/>
      <w:r w:rsidRPr="009209CD">
        <w:t>sa</w:t>
      </w:r>
      <w:proofErr w:type="gramEnd"/>
      <w:r w:rsidRPr="009209CD">
        <w:t xml:space="preserve"> ispravkom računskih grešaka, naručilac će njegovu ponudu odbiti kao neprihvatljivu.</w:t>
      </w:r>
    </w:p>
    <w:p w:rsidR="00F35293" w:rsidRPr="009209CD" w:rsidRDefault="002F00BF" w:rsidP="00F35293">
      <w:pPr>
        <w:pStyle w:val="Heading2"/>
        <w:framePr w:wrap="notBeside"/>
        <w:rPr>
          <w:rFonts w:ascii="Times New Roman" w:hAnsi="Times New Roman" w:cs="Times New Roman"/>
          <w:sz w:val="24"/>
          <w:szCs w:val="24"/>
        </w:rPr>
      </w:pPr>
      <w:bookmarkStart w:id="147" w:name="_Toc415132913"/>
      <w:bookmarkStart w:id="148" w:name="_Toc415485889"/>
      <w:r w:rsidRPr="009209CD">
        <w:rPr>
          <w:rFonts w:ascii="Times New Roman" w:hAnsi="Times New Roman" w:cs="Times New Roman"/>
          <w:sz w:val="24"/>
          <w:szCs w:val="24"/>
        </w:rPr>
        <w:lastRenderedPageBreak/>
        <w:t>Dodatno</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obezbeđenje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ispunjenja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ugovornih</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obaveza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ponuđača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nalaze</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na</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spisku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negativnih</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referenci</w:t>
      </w:r>
      <w:bookmarkEnd w:id="144"/>
      <w:bookmarkEnd w:id="145"/>
      <w:bookmarkEnd w:id="146"/>
      <w:bookmarkEnd w:id="147"/>
      <w:bookmarkEnd w:id="148"/>
    </w:p>
    <w:p w:rsidR="004F691F" w:rsidRPr="009209CD" w:rsidRDefault="004F691F" w:rsidP="004F691F">
      <w:pPr>
        <w:rPr>
          <w:rFonts w:cs="Times New Roman"/>
          <w:noProof/>
          <w:sz w:val="24"/>
        </w:rPr>
      </w:pPr>
      <w:bookmarkStart w:id="149" w:name="_Toc369386395"/>
      <w:bookmarkStart w:id="150" w:name="_Toc369387541"/>
      <w:bookmarkStart w:id="151" w:name="_Toc370294156"/>
      <w:r w:rsidRPr="009209CD">
        <w:rPr>
          <w:rFonts w:cs="Times New Roman"/>
          <w:noProof/>
          <w:sz w:val="24"/>
        </w:rPr>
        <w:t xml:space="preserve">Naručilac će ponudu ponuđača koji je na spisku negativnih referenci odbiti kao neprihvatljivu ako je predmet nabavke istovrsan predmetu za koji je ponuđač dobio negativnu referencu. </w:t>
      </w:r>
    </w:p>
    <w:p w:rsidR="004F691F" w:rsidRPr="009209CD" w:rsidRDefault="004F691F" w:rsidP="004F691F">
      <w:pPr>
        <w:rPr>
          <w:rFonts w:cs="Times New Roman"/>
          <w:noProof/>
          <w:sz w:val="24"/>
        </w:rPr>
      </w:pPr>
      <w:r w:rsidRPr="009209CD">
        <w:rPr>
          <w:rFonts w:cs="Times New Roman"/>
          <w:noProof/>
          <w:sz w:val="24"/>
        </w:rPr>
        <w:t>Ako predmet nabavke nije istovrsan predmetu za koji je ponuđač dobio negativnu referencu, naručilac će zahtevati dodatno obezbeđenje ispunjenja ugovornih obaveza.</w:t>
      </w:r>
    </w:p>
    <w:p w:rsidR="00F35293" w:rsidRPr="009209CD" w:rsidRDefault="002F00BF" w:rsidP="00F35293">
      <w:pPr>
        <w:pStyle w:val="Heading2"/>
        <w:framePr w:wrap="notBeside"/>
        <w:rPr>
          <w:rFonts w:ascii="Times New Roman" w:hAnsi="Times New Roman" w:cs="Times New Roman"/>
          <w:sz w:val="24"/>
          <w:szCs w:val="24"/>
        </w:rPr>
      </w:pPr>
      <w:bookmarkStart w:id="152" w:name="_Toc415132914"/>
      <w:bookmarkStart w:id="153" w:name="_Toc415485890"/>
      <w:r w:rsidRPr="009209CD">
        <w:rPr>
          <w:rFonts w:ascii="Times New Roman" w:hAnsi="Times New Roman" w:cs="Times New Roman"/>
          <w:sz w:val="24"/>
          <w:szCs w:val="24"/>
        </w:rPr>
        <w:t>Vrsta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kriterijuma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za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dodelu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ugovora</w:t>
      </w:r>
      <w:bookmarkEnd w:id="149"/>
      <w:bookmarkEnd w:id="150"/>
      <w:bookmarkEnd w:id="151"/>
      <w:bookmarkEnd w:id="152"/>
      <w:bookmarkEnd w:id="153"/>
    </w:p>
    <w:p w:rsidR="00F35293" w:rsidRDefault="002F00BF" w:rsidP="003D3827">
      <w:pPr>
        <w:pStyle w:val="JNclan1"/>
      </w:pPr>
      <w:proofErr w:type="gramStart"/>
      <w:r w:rsidRPr="009209CD">
        <w:t>Kriterijum</w:t>
      </w:r>
      <w:r w:rsidR="00F35293" w:rsidRPr="009209CD">
        <w:t xml:space="preserve"> </w:t>
      </w:r>
      <w:r w:rsidRPr="009209CD">
        <w:t>za</w:t>
      </w:r>
      <w:r w:rsidR="00F35293" w:rsidRPr="009209CD">
        <w:t xml:space="preserve"> </w:t>
      </w:r>
      <w:r w:rsidRPr="009209CD">
        <w:t>dodelu</w:t>
      </w:r>
      <w:r w:rsidR="00F35293" w:rsidRPr="009209CD">
        <w:t xml:space="preserve"> </w:t>
      </w:r>
      <w:r w:rsidRPr="009209CD">
        <w:t>ugovora</w:t>
      </w:r>
      <w:r w:rsidR="00F35293" w:rsidRPr="009209CD">
        <w:t xml:space="preserve"> </w:t>
      </w:r>
      <w:r w:rsidRPr="009209CD">
        <w:t>je</w:t>
      </w:r>
      <w:r w:rsidR="00F35293" w:rsidRPr="009209CD">
        <w:t xml:space="preserve"> </w:t>
      </w:r>
      <w:r w:rsidRPr="009209CD">
        <w:t>najniža</w:t>
      </w:r>
      <w:r w:rsidR="00F35293" w:rsidRPr="009209CD">
        <w:t xml:space="preserve"> </w:t>
      </w:r>
      <w:r w:rsidRPr="009209CD">
        <w:t>ponuđena</w:t>
      </w:r>
      <w:r w:rsidR="00F35293" w:rsidRPr="009209CD">
        <w:t xml:space="preserve"> </w:t>
      </w:r>
      <w:r w:rsidRPr="009209CD">
        <w:t>cena</w:t>
      </w:r>
      <w:r w:rsidR="00F35293" w:rsidRPr="009209CD">
        <w:t>.</w:t>
      </w:r>
      <w:proofErr w:type="gramEnd"/>
      <w:r w:rsidR="00F35293" w:rsidRPr="009209CD">
        <w:t xml:space="preserve"> </w:t>
      </w:r>
    </w:p>
    <w:p w:rsidR="00651055" w:rsidRPr="00816AFA" w:rsidRDefault="00651055" w:rsidP="00651055">
      <w:pPr>
        <w:rPr>
          <w:sz w:val="24"/>
          <w:lang w:eastAsia="ar-SA"/>
        </w:rPr>
      </w:pPr>
      <w:proofErr w:type="gramStart"/>
      <w:r w:rsidRPr="00816AFA">
        <w:rPr>
          <w:sz w:val="24"/>
          <w:lang w:eastAsia="ar-SA"/>
        </w:rPr>
        <w:t>U slučaju dve iste ponude, odnosno</w:t>
      </w:r>
      <w:r w:rsidR="00816AFA" w:rsidRPr="00816AFA">
        <w:rPr>
          <w:sz w:val="24"/>
          <w:lang w:eastAsia="ar-SA"/>
        </w:rPr>
        <w:t xml:space="preserve"> dve</w:t>
      </w:r>
      <w:r w:rsidRPr="00816AFA">
        <w:rPr>
          <w:sz w:val="24"/>
          <w:lang w:eastAsia="ar-SA"/>
        </w:rPr>
        <w:t xml:space="preserve"> jednake cene, </w:t>
      </w:r>
      <w:r w:rsidR="00816AFA" w:rsidRPr="00816AFA">
        <w:rPr>
          <w:sz w:val="24"/>
          <w:lang w:eastAsia="ar-SA"/>
        </w:rPr>
        <w:t>potkriterijum je rok važenja ponude.</w:t>
      </w:r>
      <w:proofErr w:type="gramEnd"/>
    </w:p>
    <w:p w:rsidR="00816AFA" w:rsidRPr="00816AFA" w:rsidRDefault="00816AFA" w:rsidP="00651055">
      <w:pPr>
        <w:rPr>
          <w:sz w:val="24"/>
          <w:lang w:eastAsia="ar-SA"/>
        </w:rPr>
      </w:pPr>
      <w:proofErr w:type="gramStart"/>
      <w:r w:rsidRPr="00816AFA">
        <w:rPr>
          <w:sz w:val="24"/>
          <w:lang w:eastAsia="ar-SA"/>
        </w:rPr>
        <w:t xml:space="preserve">Ukoliko dve ponude imaju istu </w:t>
      </w:r>
      <w:r>
        <w:rPr>
          <w:sz w:val="24"/>
          <w:lang w:eastAsia="ar-SA"/>
        </w:rPr>
        <w:t>i</w:t>
      </w:r>
      <w:r w:rsidRPr="00816AFA">
        <w:rPr>
          <w:sz w:val="24"/>
          <w:lang w:eastAsia="ar-SA"/>
        </w:rPr>
        <w:t xml:space="preserve"> cenu </w:t>
      </w:r>
      <w:r>
        <w:rPr>
          <w:sz w:val="24"/>
          <w:lang w:eastAsia="ar-SA"/>
        </w:rPr>
        <w:t>i</w:t>
      </w:r>
      <w:r w:rsidRPr="00816AFA">
        <w:rPr>
          <w:sz w:val="24"/>
          <w:lang w:eastAsia="ar-SA"/>
        </w:rPr>
        <w:t xml:space="preserve"> rok važenja ponude, prednost se daje ponuđaču koji je prvi predao ponudu za predmetnu nabavku.</w:t>
      </w:r>
      <w:proofErr w:type="gramEnd"/>
      <w:r w:rsidRPr="00816AFA">
        <w:rPr>
          <w:sz w:val="24"/>
          <w:lang w:eastAsia="ar-SA"/>
        </w:rPr>
        <w:t xml:space="preserve"> </w:t>
      </w:r>
    </w:p>
    <w:p w:rsidR="00F35293" w:rsidRPr="009209CD" w:rsidRDefault="002F00BF" w:rsidP="00F35293">
      <w:pPr>
        <w:pStyle w:val="Heading2"/>
        <w:framePr w:wrap="auto" w:vAnchor="margin" w:yAlign="inline"/>
        <w:rPr>
          <w:rFonts w:ascii="Times New Roman" w:hAnsi="Times New Roman" w:cs="Times New Roman"/>
          <w:sz w:val="24"/>
          <w:szCs w:val="24"/>
        </w:rPr>
      </w:pPr>
      <w:bookmarkStart w:id="154" w:name="_Toc369386396"/>
      <w:bookmarkStart w:id="155" w:name="_Toc369387542"/>
      <w:bookmarkStart w:id="156" w:name="_Toc370294157"/>
      <w:bookmarkStart w:id="157" w:name="_Toc415132915"/>
      <w:bookmarkStart w:id="158" w:name="_Toc415485891"/>
      <w:r w:rsidRPr="009209CD">
        <w:rPr>
          <w:rFonts w:ascii="Times New Roman" w:hAnsi="Times New Roman" w:cs="Times New Roman"/>
          <w:sz w:val="24"/>
          <w:szCs w:val="24"/>
        </w:rPr>
        <w:t>Elementi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kriterijuma</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na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osnovu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kojih</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će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naručilac</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izvršiti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dodelu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ugovora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situaciji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kada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postoje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dve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ili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više</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ponuda</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sa</w:t>
      </w:r>
      <w:proofErr w:type="gramEnd"/>
      <w:r w:rsidR="00F35293" w:rsidRPr="009209CD">
        <w:rPr>
          <w:rFonts w:ascii="Times New Roman" w:hAnsi="Times New Roman" w:cs="Times New Roman"/>
          <w:sz w:val="24"/>
          <w:szCs w:val="24"/>
        </w:rPr>
        <w:t xml:space="preserve"> </w:t>
      </w:r>
      <w:bookmarkEnd w:id="154"/>
      <w:bookmarkEnd w:id="155"/>
      <w:bookmarkEnd w:id="156"/>
      <w:r w:rsidRPr="009209CD">
        <w:rPr>
          <w:rFonts w:ascii="Times New Roman" w:hAnsi="Times New Roman" w:cs="Times New Roman"/>
          <w:sz w:val="24"/>
          <w:szCs w:val="24"/>
        </w:rPr>
        <w:t>istom</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najnižom</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ponuđenom</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cenom</w:t>
      </w:r>
      <w:bookmarkEnd w:id="157"/>
      <w:bookmarkEnd w:id="158"/>
      <w:r w:rsidR="00F35293" w:rsidRPr="009209CD">
        <w:rPr>
          <w:rFonts w:ascii="Times New Roman" w:hAnsi="Times New Roman" w:cs="Times New Roman"/>
          <w:sz w:val="24"/>
          <w:szCs w:val="24"/>
        </w:rPr>
        <w:t xml:space="preserve"> </w:t>
      </w:r>
    </w:p>
    <w:p w:rsidR="004F691F" w:rsidRPr="009209CD" w:rsidRDefault="004F691F" w:rsidP="004F691F">
      <w:pPr>
        <w:rPr>
          <w:rFonts w:cs="Times New Roman"/>
          <w:noProof/>
          <w:sz w:val="24"/>
        </w:rPr>
      </w:pPr>
      <w:r w:rsidRPr="009209CD">
        <w:rPr>
          <w:rFonts w:cs="Times New Roman"/>
          <w:noProof/>
          <w:sz w:val="24"/>
        </w:rPr>
        <w:t>U situaciji kada postoje dve ili više ponuda sa istom ponuđenom cenom, Naručilac će dodeliti ugovor onom ponuđaču čija je ponuda ranije dostavljena Naručiocu.</w:t>
      </w:r>
    </w:p>
    <w:p w:rsidR="004F691F" w:rsidRPr="009209CD" w:rsidRDefault="004F691F" w:rsidP="004F691F">
      <w:pPr>
        <w:pStyle w:val="Heading2"/>
        <w:framePr w:wrap="notBeside"/>
        <w:rPr>
          <w:rFonts w:ascii="Times New Roman" w:hAnsi="Times New Roman" w:cs="Times New Roman"/>
          <w:noProof/>
        </w:rPr>
      </w:pPr>
      <w:bookmarkStart w:id="159" w:name="_Toc415132916"/>
      <w:bookmarkStart w:id="160" w:name="_Toc415485892"/>
      <w:r w:rsidRPr="009209CD">
        <w:rPr>
          <w:rFonts w:ascii="Times New Roman" w:hAnsi="Times New Roman" w:cs="Times New Roman"/>
          <w:noProof/>
        </w:rPr>
        <w:t>Poštovanje obaveza koje proizilaze iz važećih propisa</w:t>
      </w:r>
      <w:bookmarkEnd w:id="159"/>
      <w:bookmarkEnd w:id="160"/>
    </w:p>
    <w:p w:rsidR="00470524" w:rsidRPr="009209CD" w:rsidRDefault="00470524" w:rsidP="00E96989">
      <w:pPr>
        <w:pStyle w:val="Heading2"/>
        <w:framePr w:w="9286" w:wrap="notBeside" w:hAnchor="page" w:x="1336" w:y="1673"/>
        <w:numPr>
          <w:ilvl w:val="0"/>
          <w:numId w:val="0"/>
        </w:numPr>
        <w:spacing w:before="0"/>
        <w:rPr>
          <w:rFonts w:ascii="Times New Roman" w:hAnsi="Times New Roman" w:cs="Times New Roman"/>
          <w:bCs/>
          <w:iCs/>
          <w:sz w:val="24"/>
          <w:szCs w:val="24"/>
        </w:rPr>
      </w:pPr>
    </w:p>
    <w:p w:rsidR="00470524" w:rsidRPr="009209CD" w:rsidRDefault="00470524" w:rsidP="003D3827">
      <w:pPr>
        <w:pStyle w:val="Heading2"/>
        <w:framePr w:w="9286" w:wrap="notBeside" w:hAnchor="page" w:x="1336" w:y="1673"/>
        <w:spacing w:before="0"/>
        <w:ind w:left="578" w:hanging="578"/>
        <w:rPr>
          <w:rFonts w:ascii="Times New Roman" w:hAnsi="Times New Roman" w:cs="Times New Roman"/>
          <w:sz w:val="24"/>
          <w:szCs w:val="24"/>
        </w:rPr>
      </w:pPr>
      <w:bookmarkStart w:id="161" w:name="_Toc369386398"/>
      <w:bookmarkStart w:id="162" w:name="_Toc369387544"/>
      <w:bookmarkStart w:id="163" w:name="_Toc370294159"/>
      <w:bookmarkStart w:id="164" w:name="_Toc415132917"/>
      <w:bookmarkStart w:id="165" w:name="_Toc415485893"/>
      <w:r w:rsidRPr="009209CD">
        <w:rPr>
          <w:rFonts w:ascii="Times New Roman" w:hAnsi="Times New Roman" w:cs="Times New Roman"/>
          <w:sz w:val="24"/>
          <w:szCs w:val="24"/>
        </w:rPr>
        <w:t>Korišćenje patenta i odgovornost za povredu zaštićenih prava intelektualne svojine trećih lica</w:t>
      </w:r>
      <w:bookmarkEnd w:id="161"/>
      <w:bookmarkEnd w:id="162"/>
      <w:bookmarkEnd w:id="163"/>
      <w:bookmarkEnd w:id="164"/>
      <w:bookmarkEnd w:id="165"/>
    </w:p>
    <w:p w:rsidR="004F691F" w:rsidRPr="009209CD" w:rsidRDefault="004F691F" w:rsidP="003D3827">
      <w:pPr>
        <w:rPr>
          <w:rFonts w:cs="Times New Roman"/>
          <w:noProof/>
          <w:sz w:val="24"/>
        </w:rPr>
      </w:pPr>
      <w:r w:rsidRPr="009209CD">
        <w:rPr>
          <w:rFonts w:cs="Times New Roman"/>
          <w:noProof/>
          <w:sz w:val="24"/>
        </w:rPr>
        <w:t>Ponuđač je dužan da u okviru svoje ponude dostavi izjavu datu pod krivičnom i materijalnom odgovornošću da je poštovao sve obaveze koje proizilaze iz važećih propisa o zaštiti na radu</w:t>
      </w:r>
      <w:r w:rsidR="004A7172">
        <w:rPr>
          <w:rFonts w:cs="Times New Roman"/>
          <w:noProof/>
          <w:sz w:val="24"/>
        </w:rPr>
        <w:t xml:space="preserve">, </w:t>
      </w:r>
      <w:r w:rsidRPr="009209CD">
        <w:rPr>
          <w:rFonts w:cs="Times New Roman"/>
          <w:noProof/>
          <w:sz w:val="24"/>
        </w:rPr>
        <w:t>zapošljavanju i uslovima rada, zaštiti životne sredine, kao i da garantuje da je imalac prava intelektualne svojine.</w:t>
      </w:r>
    </w:p>
    <w:p w:rsidR="00F35293" w:rsidRPr="009209CD" w:rsidRDefault="002F00BF" w:rsidP="003D3827">
      <w:pPr>
        <w:pStyle w:val="JNclan1"/>
      </w:pPr>
      <w:proofErr w:type="gramStart"/>
      <w:r w:rsidRPr="009209CD">
        <w:t>Naknadu</w:t>
      </w:r>
      <w:r w:rsidR="00F35293" w:rsidRPr="009209CD">
        <w:t xml:space="preserve"> </w:t>
      </w:r>
      <w:r w:rsidRPr="009209CD">
        <w:t>za</w:t>
      </w:r>
      <w:r w:rsidR="00F35293" w:rsidRPr="009209CD">
        <w:t xml:space="preserve"> </w:t>
      </w:r>
      <w:r w:rsidRPr="009209CD">
        <w:t>korišćenje</w:t>
      </w:r>
      <w:r w:rsidR="00F35293" w:rsidRPr="009209CD">
        <w:t xml:space="preserve"> </w:t>
      </w:r>
      <w:r w:rsidRPr="009209CD">
        <w:t>patenata</w:t>
      </w:r>
      <w:r w:rsidR="00F35293" w:rsidRPr="009209CD">
        <w:t xml:space="preserve">, </w:t>
      </w:r>
      <w:r w:rsidRPr="009209CD">
        <w:t>kao</w:t>
      </w:r>
      <w:r w:rsidR="00F35293" w:rsidRPr="009209CD">
        <w:t xml:space="preserve"> </w:t>
      </w:r>
      <w:r w:rsidRPr="009209CD">
        <w:t>i</w:t>
      </w:r>
      <w:r w:rsidR="00F35293" w:rsidRPr="009209CD">
        <w:t xml:space="preserve"> </w:t>
      </w:r>
      <w:r w:rsidRPr="009209CD">
        <w:t>odgovornost</w:t>
      </w:r>
      <w:r w:rsidR="00F35293" w:rsidRPr="009209CD">
        <w:t xml:space="preserve"> </w:t>
      </w:r>
      <w:r w:rsidRPr="009209CD">
        <w:t>za</w:t>
      </w:r>
      <w:r w:rsidR="00F35293" w:rsidRPr="009209CD">
        <w:t xml:space="preserve"> </w:t>
      </w:r>
      <w:r w:rsidRPr="009209CD">
        <w:t>povredu</w:t>
      </w:r>
      <w:r w:rsidR="00F35293" w:rsidRPr="009209CD">
        <w:t xml:space="preserve"> </w:t>
      </w:r>
      <w:r w:rsidRPr="009209CD">
        <w:t>zaštićenih</w:t>
      </w:r>
      <w:r w:rsidR="00F35293" w:rsidRPr="009209CD">
        <w:t xml:space="preserve"> </w:t>
      </w:r>
      <w:r w:rsidRPr="009209CD">
        <w:t>prava</w:t>
      </w:r>
      <w:r w:rsidR="00F35293" w:rsidRPr="009209CD">
        <w:t xml:space="preserve"> </w:t>
      </w:r>
      <w:r w:rsidRPr="009209CD">
        <w:t>intelektualne</w:t>
      </w:r>
      <w:r w:rsidR="00F35293" w:rsidRPr="009209CD">
        <w:t xml:space="preserve"> </w:t>
      </w:r>
      <w:r w:rsidRPr="009209CD">
        <w:t>svojine</w:t>
      </w:r>
      <w:r w:rsidR="00F35293" w:rsidRPr="009209CD">
        <w:t xml:space="preserve"> </w:t>
      </w:r>
      <w:r w:rsidRPr="009209CD">
        <w:t>trećih</w:t>
      </w:r>
      <w:r w:rsidR="00F35293" w:rsidRPr="009209CD">
        <w:t xml:space="preserve"> </w:t>
      </w:r>
      <w:r w:rsidRPr="009209CD">
        <w:t>lica</w:t>
      </w:r>
      <w:r w:rsidR="00F35293" w:rsidRPr="009209CD">
        <w:t xml:space="preserve"> </w:t>
      </w:r>
      <w:r w:rsidRPr="009209CD">
        <w:t>snosi</w:t>
      </w:r>
      <w:r w:rsidR="00F35293" w:rsidRPr="009209CD">
        <w:t xml:space="preserve"> </w:t>
      </w:r>
      <w:r w:rsidRPr="009209CD">
        <w:t>ponuđač</w:t>
      </w:r>
      <w:r w:rsidR="00F35293" w:rsidRPr="009209CD">
        <w:t>.</w:t>
      </w:r>
      <w:proofErr w:type="gramEnd"/>
    </w:p>
    <w:p w:rsidR="00F35293" w:rsidRPr="009209CD" w:rsidRDefault="002F00BF" w:rsidP="00F35293">
      <w:pPr>
        <w:pStyle w:val="Heading2"/>
        <w:framePr w:wrap="notBeside"/>
        <w:rPr>
          <w:rFonts w:ascii="Times New Roman" w:hAnsi="Times New Roman" w:cs="Times New Roman"/>
          <w:sz w:val="24"/>
          <w:szCs w:val="24"/>
        </w:rPr>
      </w:pPr>
      <w:bookmarkStart w:id="166" w:name="_Toc369386400"/>
      <w:bookmarkStart w:id="167" w:name="_Toc369387546"/>
      <w:bookmarkStart w:id="168" w:name="_Toc370294161"/>
      <w:bookmarkStart w:id="169" w:name="_Toc415132918"/>
      <w:bookmarkStart w:id="170" w:name="_Toc415485894"/>
      <w:r w:rsidRPr="009209CD">
        <w:rPr>
          <w:rFonts w:ascii="Times New Roman" w:hAnsi="Times New Roman" w:cs="Times New Roman"/>
          <w:sz w:val="24"/>
          <w:szCs w:val="24"/>
        </w:rPr>
        <w:t>Rok</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kojem</w:t>
      </w:r>
      <w:r w:rsidR="00F35293" w:rsidRPr="009209CD">
        <w:rPr>
          <w:rFonts w:ascii="Times New Roman" w:hAnsi="Times New Roman" w:cs="Times New Roman"/>
          <w:sz w:val="24"/>
          <w:szCs w:val="24"/>
        </w:rPr>
        <w:t xml:space="preserve"> </w:t>
      </w:r>
      <w:proofErr w:type="gramStart"/>
      <w:r w:rsidRPr="009209CD">
        <w:rPr>
          <w:rFonts w:ascii="Times New Roman" w:hAnsi="Times New Roman" w:cs="Times New Roman"/>
          <w:sz w:val="24"/>
          <w:szCs w:val="24"/>
        </w:rPr>
        <w:t>će</w:t>
      </w:r>
      <w:proofErr w:type="gramEnd"/>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ugovor</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biti</w:t>
      </w:r>
      <w:r w:rsidR="00F35293" w:rsidRPr="009209CD">
        <w:rPr>
          <w:rFonts w:ascii="Times New Roman" w:hAnsi="Times New Roman" w:cs="Times New Roman"/>
          <w:sz w:val="24"/>
          <w:szCs w:val="24"/>
        </w:rPr>
        <w:t xml:space="preserve"> </w:t>
      </w:r>
      <w:r w:rsidRPr="009209CD">
        <w:rPr>
          <w:rFonts w:ascii="Times New Roman" w:hAnsi="Times New Roman" w:cs="Times New Roman"/>
          <w:sz w:val="24"/>
          <w:szCs w:val="24"/>
        </w:rPr>
        <w:t>zaključen</w:t>
      </w:r>
      <w:bookmarkEnd w:id="166"/>
      <w:bookmarkEnd w:id="167"/>
      <w:bookmarkEnd w:id="168"/>
      <w:bookmarkEnd w:id="169"/>
      <w:bookmarkEnd w:id="170"/>
    </w:p>
    <w:p w:rsidR="004F691F" w:rsidRPr="009209CD" w:rsidRDefault="004F691F" w:rsidP="004F691F">
      <w:pPr>
        <w:rPr>
          <w:rFonts w:cs="Times New Roman"/>
          <w:noProof/>
          <w:sz w:val="24"/>
        </w:rPr>
      </w:pPr>
      <w:r w:rsidRPr="009209CD">
        <w:rPr>
          <w:rFonts w:cs="Times New Roman"/>
          <w:noProof/>
          <w:sz w:val="24"/>
        </w:rPr>
        <w:t>Ugovor o nabavci će biti zaključen sa ponuđačem kojem je dodeljen ugovor nakon isteka roka od 10 kalendarskih dana počev od narednog dana od dana kada je Odluka o dodeli ugovora poslata ponuđačima.</w:t>
      </w:r>
    </w:p>
    <w:p w:rsidR="00F35293" w:rsidRPr="009209CD" w:rsidRDefault="00F35293" w:rsidP="00E96989">
      <w:pPr>
        <w:tabs>
          <w:tab w:val="left" w:pos="0"/>
          <w:tab w:val="left" w:pos="709"/>
        </w:tabs>
        <w:jc w:val="left"/>
        <w:rPr>
          <w:rFonts w:eastAsia="Times New Roman" w:cs="Times New Roman"/>
          <w:b/>
          <w:bCs/>
          <w:noProof/>
          <w:sz w:val="24"/>
          <w:szCs w:val="28"/>
        </w:rPr>
      </w:pPr>
      <w:r w:rsidRPr="009209CD">
        <w:rPr>
          <w:rFonts w:eastAsia="Times New Roman" w:cs="Times New Roman"/>
          <w:b/>
          <w:bCs/>
          <w:noProof/>
          <w:sz w:val="24"/>
          <w:szCs w:val="28"/>
        </w:rPr>
        <w:br w:type="page"/>
      </w:r>
    </w:p>
    <w:p w:rsidR="008B44A7" w:rsidRPr="009209CD" w:rsidRDefault="008B44A7" w:rsidP="008B44A7">
      <w:pPr>
        <w:pStyle w:val="Heading1"/>
        <w:rPr>
          <w:rFonts w:ascii="Times New Roman" w:eastAsia="Times New Roman" w:hAnsi="Times New Roman" w:cs="Times New Roman"/>
          <w:noProof/>
        </w:rPr>
      </w:pPr>
      <w:bookmarkStart w:id="171" w:name="_Toc403116976"/>
      <w:bookmarkStart w:id="172" w:name="_Toc404600105"/>
      <w:bookmarkStart w:id="173" w:name="_Toc415485895"/>
      <w:bookmarkStart w:id="174" w:name="_Toc373326536"/>
      <w:bookmarkStart w:id="175" w:name="_Toc403116977"/>
      <w:bookmarkStart w:id="176" w:name="_Toc404600106"/>
      <w:r w:rsidRPr="009209CD">
        <w:rPr>
          <w:rFonts w:ascii="Times New Roman" w:eastAsia="Times New Roman" w:hAnsi="Times New Roman" w:cs="Times New Roman"/>
          <w:noProof/>
        </w:rPr>
        <w:lastRenderedPageBreak/>
        <w:t>OBRASCI ZA SAČINJAVANJE PONUDE</w:t>
      </w:r>
      <w:bookmarkEnd w:id="171"/>
      <w:bookmarkEnd w:id="172"/>
      <w:bookmarkEnd w:id="173"/>
    </w:p>
    <w:p w:rsidR="008B44A7" w:rsidRPr="009209CD" w:rsidRDefault="008B44A7" w:rsidP="008B44A7">
      <w:pPr>
        <w:keepNext/>
        <w:keepLines/>
        <w:spacing w:before="240"/>
        <w:outlineLvl w:val="1"/>
        <w:rPr>
          <w:rFonts w:eastAsia="Times New Roman" w:cs="Times New Roman"/>
          <w:b/>
          <w:noProof/>
          <w:sz w:val="24"/>
        </w:rPr>
      </w:pPr>
      <w:bookmarkStart w:id="177" w:name="_Toc415485896"/>
      <w:r w:rsidRPr="009209CD">
        <w:rPr>
          <w:rFonts w:eastAsia="Times New Roman" w:cs="Times New Roman"/>
          <w:b/>
          <w:noProof/>
          <w:sz w:val="22"/>
          <w:szCs w:val="26"/>
        </w:rPr>
        <w:t>Obrazac</w:t>
      </w:r>
      <w:r w:rsidRPr="009209CD">
        <w:rPr>
          <w:rFonts w:eastAsia="Times New Roman" w:cs="Times New Roman"/>
          <w:b/>
          <w:noProof/>
          <w:sz w:val="24"/>
        </w:rPr>
        <w:t xml:space="preserve"> 1</w:t>
      </w:r>
      <w:bookmarkEnd w:id="174"/>
      <w:bookmarkEnd w:id="175"/>
      <w:bookmarkEnd w:id="176"/>
      <w:bookmarkEnd w:id="177"/>
      <w:r w:rsidRPr="009209CD">
        <w:rPr>
          <w:rFonts w:eastAsia="Times New Roman" w:cs="Times New Roman"/>
          <w:b/>
          <w:noProof/>
          <w:sz w:val="24"/>
        </w:rPr>
        <w:t xml:space="preserve"> </w:t>
      </w:r>
    </w:p>
    <w:p w:rsidR="008B44A7" w:rsidRPr="009209CD" w:rsidRDefault="008B44A7" w:rsidP="008B44A7">
      <w:pPr>
        <w:rPr>
          <w:rFonts w:eastAsia="Times New Roman" w:cs="Times New Roman"/>
          <w:noProof/>
        </w:rPr>
      </w:pPr>
    </w:p>
    <w:p w:rsidR="008B44A7" w:rsidRPr="009209CD" w:rsidRDefault="008B44A7" w:rsidP="008B44A7">
      <w:pPr>
        <w:jc w:val="center"/>
        <w:rPr>
          <w:rFonts w:eastAsia="Times New Roman" w:cs="Times New Roman"/>
          <w:b/>
          <w:noProof/>
          <w:sz w:val="28"/>
          <w:szCs w:val="28"/>
        </w:rPr>
      </w:pPr>
      <w:r w:rsidRPr="009209CD">
        <w:rPr>
          <w:rFonts w:eastAsia="Times New Roman" w:cs="Times New Roman"/>
          <w:b/>
          <w:noProof/>
          <w:sz w:val="28"/>
          <w:szCs w:val="28"/>
        </w:rPr>
        <w:t>Podaci o ponuđaču</w:t>
      </w:r>
    </w:p>
    <w:p w:rsidR="008B44A7" w:rsidRPr="009209CD" w:rsidRDefault="008B44A7" w:rsidP="008B44A7">
      <w:pPr>
        <w:rPr>
          <w:rFonts w:eastAsia="Times New Roman" w:cs="Times New Roman"/>
          <w:b/>
          <w:noProof/>
          <w:sz w:val="28"/>
          <w:szCs w:val="28"/>
        </w:rPr>
      </w:pPr>
    </w:p>
    <w:tbl>
      <w:tblPr>
        <w:tblpPr w:leftFromText="180" w:rightFromText="180" w:vertAnchor="text" w:horzAnchor="margin" w:tblpY="-51"/>
        <w:tblW w:w="9558" w:type="dxa"/>
        <w:tblLook w:val="0000"/>
      </w:tblPr>
      <w:tblGrid>
        <w:gridCol w:w="3704"/>
        <w:gridCol w:w="5854"/>
      </w:tblGrid>
      <w:tr w:rsidR="008B44A7" w:rsidRPr="009209CD" w:rsidTr="008B44A7">
        <w:trPr>
          <w:trHeight w:val="495"/>
        </w:trPr>
        <w:tc>
          <w:tcPr>
            <w:tcW w:w="9558" w:type="dxa"/>
            <w:gridSpan w:val="2"/>
            <w:tcBorders>
              <w:top w:val="single" w:sz="8" w:space="0" w:color="auto"/>
              <w:left w:val="single" w:sz="8" w:space="0" w:color="auto"/>
              <w:bottom w:val="single" w:sz="4" w:space="0" w:color="auto"/>
              <w:right w:val="single" w:sz="8" w:space="0" w:color="000000"/>
            </w:tcBorders>
          </w:tcPr>
          <w:p w:rsidR="00610A41" w:rsidRDefault="008B44A7" w:rsidP="00610A41">
            <w:pPr>
              <w:rPr>
                <w:rFonts w:cs="Times New Roman"/>
                <w:bCs/>
                <w:iCs/>
                <w:noProof/>
                <w:spacing w:val="-1"/>
                <w:sz w:val="24"/>
              </w:rPr>
            </w:pPr>
            <w:r w:rsidRPr="009209CD">
              <w:rPr>
                <w:rFonts w:eastAsia="Times New Roman" w:cs="Times New Roman"/>
                <w:noProof/>
                <w:sz w:val="24"/>
              </w:rPr>
              <w:t xml:space="preserve">PREDMET  NABAVKE: </w:t>
            </w:r>
            <w:r w:rsidR="00581FC0">
              <w:rPr>
                <w:rFonts w:eastAsia="Times New Roman" w:cs="Times New Roman"/>
                <w:noProof/>
                <w:sz w:val="24"/>
              </w:rPr>
              <w:t xml:space="preserve">VRŠENJE </w:t>
            </w:r>
            <w:r w:rsidR="00581FC0">
              <w:rPr>
                <w:rFonts w:cs="Times New Roman"/>
                <w:bCs/>
                <w:iCs/>
                <w:noProof/>
                <w:spacing w:val="-1"/>
                <w:sz w:val="24"/>
              </w:rPr>
              <w:t>USLUGA RUKOVODIOCA IZGRADNJE</w:t>
            </w:r>
            <w:r w:rsidR="00610A41">
              <w:rPr>
                <w:rFonts w:cs="Times New Roman"/>
                <w:bCs/>
                <w:iCs/>
                <w:noProof/>
                <w:spacing w:val="-1"/>
                <w:sz w:val="24"/>
              </w:rPr>
              <w:t xml:space="preserve"> </w:t>
            </w:r>
          </w:p>
          <w:p w:rsidR="008B44A7" w:rsidRPr="009209CD" w:rsidRDefault="008B44A7" w:rsidP="00F403E1">
            <w:pPr>
              <w:rPr>
                <w:rFonts w:eastAsia="Times New Roman" w:cs="Times New Roman"/>
                <w:noProof/>
                <w:sz w:val="24"/>
              </w:rPr>
            </w:pPr>
            <w:r w:rsidRPr="009209CD">
              <w:rPr>
                <w:rFonts w:eastAsia="Times New Roman" w:cs="Times New Roman"/>
                <w:noProof/>
                <w:sz w:val="24"/>
              </w:rPr>
              <w:t>RHP-W1-PH-TS/OP1-201</w:t>
            </w:r>
            <w:r w:rsidR="00F403E1">
              <w:rPr>
                <w:rFonts w:eastAsia="Times New Roman" w:cs="Times New Roman"/>
                <w:noProof/>
                <w:sz w:val="24"/>
              </w:rPr>
              <w:t>5</w:t>
            </w:r>
            <w:r w:rsidRPr="009209CD">
              <w:rPr>
                <w:rFonts w:eastAsia="Times New Roman" w:cs="Times New Roman"/>
                <w:noProof/>
                <w:sz w:val="24"/>
              </w:rPr>
              <w:t>.</w:t>
            </w:r>
          </w:p>
        </w:tc>
      </w:tr>
      <w:tr w:rsidR="008B44A7" w:rsidRPr="009209CD" w:rsidTr="008B44A7">
        <w:trPr>
          <w:trHeight w:val="445"/>
        </w:trPr>
        <w:tc>
          <w:tcPr>
            <w:tcW w:w="9558" w:type="dxa"/>
            <w:gridSpan w:val="2"/>
            <w:tcBorders>
              <w:top w:val="single" w:sz="4" w:space="0" w:color="auto"/>
              <w:left w:val="single" w:sz="8" w:space="0" w:color="auto"/>
              <w:bottom w:val="single" w:sz="4" w:space="0" w:color="auto"/>
              <w:right w:val="single" w:sz="8" w:space="0" w:color="000000"/>
            </w:tcBorders>
            <w:noWrap/>
            <w:vAlign w:val="center"/>
          </w:tcPr>
          <w:p w:rsidR="008B44A7" w:rsidRPr="009209CD" w:rsidRDefault="008B44A7" w:rsidP="008B44A7">
            <w:pPr>
              <w:jc w:val="center"/>
              <w:rPr>
                <w:rFonts w:eastAsia="Times New Roman" w:cs="Times New Roman"/>
                <w:noProof/>
                <w:sz w:val="24"/>
              </w:rPr>
            </w:pPr>
            <w:r w:rsidRPr="009209CD">
              <w:rPr>
                <w:rFonts w:eastAsia="Times New Roman" w:cs="Times New Roman"/>
                <w:noProof/>
                <w:sz w:val="24"/>
              </w:rPr>
              <w:t>PODACI O PONUĐAČU</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xml:space="preserve">Naziv </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Sedište</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Ovlašćeno lice za potpisivanje ugovora</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Osoba za kontakt</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Telefon</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Telefaks</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Elektronska pošta</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Račun</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Matični broj</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3704" w:type="dxa"/>
            <w:tcBorders>
              <w:top w:val="nil"/>
              <w:left w:val="single" w:sz="8" w:space="0" w:color="auto"/>
              <w:bottom w:val="single" w:sz="4" w:space="0" w:color="auto"/>
              <w:right w:val="single" w:sz="4"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PIB</w:t>
            </w:r>
          </w:p>
        </w:tc>
        <w:tc>
          <w:tcPr>
            <w:tcW w:w="5854" w:type="dxa"/>
            <w:tcBorders>
              <w:top w:val="nil"/>
              <w:left w:val="nil"/>
              <w:bottom w:val="single" w:sz="4" w:space="0" w:color="auto"/>
              <w:right w:val="single" w:sz="8" w:space="0" w:color="auto"/>
            </w:tcBorders>
            <w:noWrap/>
            <w:vAlign w:val="center"/>
          </w:tcPr>
          <w:p w:rsidR="008B44A7" w:rsidRPr="009209CD" w:rsidRDefault="008B44A7" w:rsidP="008B44A7">
            <w:pPr>
              <w:rPr>
                <w:rFonts w:eastAsia="Times New Roman" w:cs="Times New Roman"/>
                <w:noProof/>
                <w:sz w:val="24"/>
              </w:rPr>
            </w:pPr>
            <w:r w:rsidRPr="009209CD">
              <w:rPr>
                <w:rFonts w:eastAsia="Times New Roman" w:cs="Times New Roman"/>
                <w:noProof/>
                <w:sz w:val="24"/>
              </w:rPr>
              <w:t> </w:t>
            </w:r>
          </w:p>
        </w:tc>
      </w:tr>
      <w:tr w:rsidR="008B44A7" w:rsidRPr="009209CD" w:rsidTr="008B44A7">
        <w:trPr>
          <w:trHeight w:val="414"/>
        </w:trPr>
        <w:tc>
          <w:tcPr>
            <w:tcW w:w="9558" w:type="dxa"/>
            <w:gridSpan w:val="2"/>
            <w:tcBorders>
              <w:top w:val="nil"/>
              <w:left w:val="single" w:sz="8" w:space="0" w:color="auto"/>
              <w:bottom w:val="single" w:sz="4" w:space="0" w:color="auto"/>
              <w:right w:val="single" w:sz="8" w:space="0" w:color="auto"/>
            </w:tcBorders>
            <w:noWrap/>
          </w:tcPr>
          <w:p w:rsidR="008B44A7" w:rsidRPr="009209CD" w:rsidRDefault="008B44A7" w:rsidP="008B44A7">
            <w:pPr>
              <w:jc w:val="center"/>
              <w:rPr>
                <w:rFonts w:eastAsia="Times New Roman" w:cs="Times New Roman"/>
                <w:iCs/>
                <w:noProof/>
                <w:sz w:val="24"/>
              </w:rPr>
            </w:pPr>
            <w:r w:rsidRPr="009209CD">
              <w:rPr>
                <w:rFonts w:eastAsia="Times New Roman" w:cs="Times New Roman"/>
                <w:iCs/>
                <w:noProof/>
                <w:sz w:val="24"/>
              </w:rPr>
              <w:t>PONUDU PODNOSI:</w:t>
            </w:r>
          </w:p>
          <w:p w:rsidR="008B44A7" w:rsidRPr="009209CD" w:rsidRDefault="008B44A7" w:rsidP="008B44A7">
            <w:pPr>
              <w:jc w:val="center"/>
              <w:rPr>
                <w:rFonts w:eastAsia="Times New Roman" w:cs="Times New Roman"/>
                <w:iCs/>
                <w:noProof/>
                <w:sz w:val="24"/>
              </w:rPr>
            </w:pPr>
          </w:p>
          <w:p w:rsidR="008B44A7" w:rsidRPr="009209CD" w:rsidRDefault="008B44A7" w:rsidP="008B44A7">
            <w:pPr>
              <w:jc w:val="center"/>
              <w:rPr>
                <w:rFonts w:eastAsia="Times New Roman" w:cs="Times New Roman"/>
                <w:bCs/>
                <w:iCs/>
                <w:noProof/>
                <w:sz w:val="24"/>
              </w:rPr>
            </w:pPr>
            <w:r w:rsidRPr="009209CD">
              <w:rPr>
                <w:rFonts w:eastAsia="Times New Roman" w:cs="Times New Roman"/>
                <w:bCs/>
                <w:iCs/>
                <w:noProof/>
                <w:sz w:val="24"/>
              </w:rPr>
              <w:t>A) SAMOSTALNO</w:t>
            </w:r>
          </w:p>
        </w:tc>
      </w:tr>
      <w:tr w:rsidR="008B44A7" w:rsidRPr="009209CD" w:rsidTr="008B44A7">
        <w:trPr>
          <w:trHeight w:val="414"/>
        </w:trPr>
        <w:tc>
          <w:tcPr>
            <w:tcW w:w="9558" w:type="dxa"/>
            <w:gridSpan w:val="2"/>
            <w:tcBorders>
              <w:top w:val="nil"/>
              <w:left w:val="single" w:sz="8" w:space="0" w:color="auto"/>
              <w:bottom w:val="single" w:sz="4" w:space="0" w:color="auto"/>
              <w:right w:val="single" w:sz="8" w:space="0" w:color="auto"/>
            </w:tcBorders>
            <w:noWrap/>
          </w:tcPr>
          <w:p w:rsidR="008B44A7" w:rsidRPr="009209CD" w:rsidRDefault="008B44A7" w:rsidP="008B44A7">
            <w:pPr>
              <w:jc w:val="center"/>
              <w:rPr>
                <w:rFonts w:eastAsia="Times New Roman" w:cs="Times New Roman"/>
                <w:bCs/>
                <w:iCs/>
                <w:noProof/>
                <w:sz w:val="24"/>
              </w:rPr>
            </w:pPr>
          </w:p>
          <w:p w:rsidR="008B44A7" w:rsidRPr="009209CD" w:rsidRDefault="008B44A7" w:rsidP="008B44A7">
            <w:pPr>
              <w:jc w:val="center"/>
              <w:rPr>
                <w:rFonts w:eastAsia="Times New Roman" w:cs="Times New Roman"/>
                <w:bCs/>
                <w:iCs/>
                <w:noProof/>
                <w:sz w:val="24"/>
              </w:rPr>
            </w:pPr>
            <w:r w:rsidRPr="009209CD">
              <w:rPr>
                <w:rFonts w:eastAsia="Times New Roman" w:cs="Times New Roman"/>
                <w:bCs/>
                <w:iCs/>
                <w:noProof/>
                <w:sz w:val="24"/>
              </w:rPr>
              <w:t>B) SA PODIZVOĐAČEM</w:t>
            </w:r>
          </w:p>
        </w:tc>
      </w:tr>
      <w:tr w:rsidR="008B44A7" w:rsidRPr="009209CD" w:rsidTr="008B44A7">
        <w:trPr>
          <w:trHeight w:val="414"/>
        </w:trPr>
        <w:tc>
          <w:tcPr>
            <w:tcW w:w="9558" w:type="dxa"/>
            <w:gridSpan w:val="2"/>
            <w:tcBorders>
              <w:top w:val="nil"/>
              <w:left w:val="single" w:sz="8" w:space="0" w:color="auto"/>
              <w:bottom w:val="single" w:sz="4" w:space="0" w:color="auto"/>
              <w:right w:val="single" w:sz="8" w:space="0" w:color="auto"/>
            </w:tcBorders>
            <w:noWrap/>
          </w:tcPr>
          <w:p w:rsidR="008B44A7" w:rsidRPr="009209CD" w:rsidRDefault="008B44A7" w:rsidP="008B44A7">
            <w:pPr>
              <w:jc w:val="center"/>
              <w:rPr>
                <w:rFonts w:eastAsia="Times New Roman" w:cs="Times New Roman"/>
                <w:bCs/>
                <w:iCs/>
                <w:noProof/>
                <w:sz w:val="24"/>
              </w:rPr>
            </w:pPr>
          </w:p>
          <w:p w:rsidR="008B44A7" w:rsidRPr="009209CD" w:rsidRDefault="008B44A7" w:rsidP="008B44A7">
            <w:pPr>
              <w:jc w:val="center"/>
              <w:rPr>
                <w:rFonts w:eastAsia="Times New Roman" w:cs="Times New Roman"/>
                <w:i/>
                <w:iCs/>
                <w:noProof/>
                <w:sz w:val="24"/>
                <w:lang w:val="ru-RU"/>
              </w:rPr>
            </w:pPr>
            <w:r w:rsidRPr="009209CD">
              <w:rPr>
                <w:rFonts w:eastAsia="Times New Roman" w:cs="Times New Roman"/>
                <w:bCs/>
                <w:iCs/>
                <w:noProof/>
                <w:sz w:val="24"/>
              </w:rPr>
              <w:t>V) KAO ZAJEDNIČKU PONUDU</w:t>
            </w:r>
          </w:p>
        </w:tc>
      </w:tr>
    </w:tbl>
    <w:p w:rsidR="008B44A7" w:rsidRPr="009209CD" w:rsidRDefault="008B44A7" w:rsidP="008B44A7">
      <w:pPr>
        <w:rPr>
          <w:rFonts w:eastAsia="Times New Roman" w:cs="Times New Roman"/>
          <w:b/>
          <w:noProof/>
          <w:sz w:val="24"/>
        </w:rPr>
      </w:pPr>
    </w:p>
    <w:p w:rsidR="008B44A7" w:rsidRPr="009209CD" w:rsidRDefault="008B44A7" w:rsidP="008B44A7">
      <w:pPr>
        <w:rPr>
          <w:rFonts w:eastAsia="Times New Roman" w:cs="Times New Roman"/>
          <w:i/>
          <w:noProof/>
          <w:sz w:val="24"/>
        </w:rPr>
      </w:pPr>
      <w:r w:rsidRPr="009209CD">
        <w:rPr>
          <w:rFonts w:eastAsia="Times New Roman" w:cs="Times New Roman"/>
          <w:b/>
          <w:i/>
          <w:noProof/>
          <w:sz w:val="24"/>
        </w:rPr>
        <w:t>Napomena:</w:t>
      </w:r>
      <w:r w:rsidRPr="009209CD">
        <w:rPr>
          <w:rFonts w:eastAsia="Times New Roman" w:cs="Times New Roman"/>
          <w:b/>
          <w:noProof/>
          <w:sz w:val="24"/>
        </w:rPr>
        <w:t xml:space="preserve"> </w:t>
      </w:r>
      <w:r w:rsidRPr="009209CD">
        <w:rPr>
          <w:rFonts w:eastAsia="Times New Roman" w:cs="Times New Roman"/>
          <w:i/>
          <w:noProof/>
          <w:sz w:val="24"/>
        </w:rPr>
        <w:t>U slučaju zajedničke ponude, u prilogu ovog obrasca obavezno dostaviti kopiju sporazuma kojim se učesnici zajedničke ponude međusobno i prema Naručiocu obavezuju na izvršenje nabavke.</w:t>
      </w:r>
    </w:p>
    <w:p w:rsidR="008B44A7" w:rsidRPr="009209CD" w:rsidRDefault="008B44A7" w:rsidP="008B44A7">
      <w:pPr>
        <w:rPr>
          <w:rFonts w:eastAsia="Times New Roman" w:cs="Times New Roman"/>
          <w:noProof/>
        </w:rPr>
      </w:pPr>
    </w:p>
    <w:tbl>
      <w:tblPr>
        <w:tblpPr w:leftFromText="180" w:rightFromText="180" w:vertAnchor="text" w:horzAnchor="margin" w:tblpY="-9"/>
        <w:tblW w:w="0" w:type="auto"/>
        <w:tblLayout w:type="fixed"/>
        <w:tblLook w:val="0000"/>
      </w:tblPr>
      <w:tblGrid>
        <w:gridCol w:w="3080"/>
        <w:gridCol w:w="3068"/>
        <w:gridCol w:w="3094"/>
      </w:tblGrid>
      <w:tr w:rsidR="008B44A7" w:rsidRPr="009209CD" w:rsidTr="008B44A7">
        <w:tc>
          <w:tcPr>
            <w:tcW w:w="3080" w:type="dxa"/>
            <w:shd w:val="clear" w:color="auto" w:fill="auto"/>
            <w:vAlign w:val="center"/>
          </w:tcPr>
          <w:p w:rsidR="008B44A7" w:rsidRPr="009209CD" w:rsidRDefault="008B44A7" w:rsidP="008B44A7">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Mesto:</w:t>
            </w:r>
          </w:p>
          <w:p w:rsidR="008B44A7" w:rsidRPr="009209CD" w:rsidRDefault="008B44A7" w:rsidP="008B44A7">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Datum:</w:t>
            </w:r>
          </w:p>
        </w:tc>
        <w:tc>
          <w:tcPr>
            <w:tcW w:w="3068" w:type="dxa"/>
            <w:shd w:val="clear" w:color="auto" w:fill="auto"/>
            <w:vAlign w:val="center"/>
          </w:tcPr>
          <w:p w:rsidR="008B44A7" w:rsidRPr="009209CD" w:rsidRDefault="008B44A7" w:rsidP="008B44A7">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M.P.</w:t>
            </w:r>
          </w:p>
        </w:tc>
        <w:tc>
          <w:tcPr>
            <w:tcW w:w="3094" w:type="dxa"/>
            <w:shd w:val="clear" w:color="auto" w:fill="auto"/>
            <w:vAlign w:val="center"/>
          </w:tcPr>
          <w:p w:rsidR="008B44A7" w:rsidRPr="009209CD" w:rsidRDefault="008B44A7" w:rsidP="008B44A7">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Potpis ovlašćenog lica</w:t>
            </w:r>
          </w:p>
          <w:p w:rsidR="008B44A7" w:rsidRPr="009209CD" w:rsidRDefault="008B44A7" w:rsidP="008B44A7">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ponuđača</w:t>
            </w:r>
          </w:p>
        </w:tc>
      </w:tr>
    </w:tbl>
    <w:p w:rsidR="008B44A7" w:rsidRPr="009209CD" w:rsidRDefault="008B44A7" w:rsidP="008B44A7">
      <w:pPr>
        <w:rPr>
          <w:rFonts w:eastAsia="Times New Roman" w:cs="Times New Roman"/>
          <w:noProof/>
        </w:rPr>
      </w:pPr>
      <w:r w:rsidRPr="009209CD">
        <w:rPr>
          <w:rFonts w:eastAsia="Times New Roman" w:cs="Times New Roman"/>
          <w:noProof/>
        </w:rPr>
        <w:t xml:space="preserve">____________________________                                                </w:t>
      </w:r>
      <w:r w:rsidR="000A3D8A" w:rsidRPr="009209CD">
        <w:rPr>
          <w:rFonts w:eastAsia="Times New Roman" w:cs="Times New Roman"/>
          <w:noProof/>
        </w:rPr>
        <w:t xml:space="preserve">                     _______</w:t>
      </w:r>
      <w:r w:rsidRPr="009209CD">
        <w:rPr>
          <w:rFonts w:eastAsia="Times New Roman" w:cs="Times New Roman"/>
          <w:noProof/>
        </w:rPr>
        <w:t>_____________________</w:t>
      </w:r>
    </w:p>
    <w:p w:rsidR="000A3D8A" w:rsidRPr="009209CD" w:rsidRDefault="000A3D8A" w:rsidP="008B44A7">
      <w:pPr>
        <w:rPr>
          <w:rFonts w:eastAsia="Times New Roman" w:cs="Times New Roman"/>
          <w:noProof/>
        </w:rPr>
      </w:pPr>
    </w:p>
    <w:p w:rsidR="000A3D8A" w:rsidRPr="009209CD" w:rsidRDefault="000A3D8A" w:rsidP="008B44A7">
      <w:pPr>
        <w:rPr>
          <w:rFonts w:eastAsia="Times New Roman" w:cs="Times New Roman"/>
          <w:noProof/>
        </w:rPr>
      </w:pPr>
    </w:p>
    <w:p w:rsidR="000A3D8A" w:rsidRPr="009209CD" w:rsidRDefault="000A3D8A" w:rsidP="008B44A7">
      <w:pPr>
        <w:rPr>
          <w:rFonts w:eastAsia="Times New Roman" w:cs="Times New Roman"/>
          <w:noProof/>
        </w:rPr>
      </w:pPr>
    </w:p>
    <w:p w:rsidR="000A3D8A" w:rsidRPr="009209CD" w:rsidRDefault="000A3D8A" w:rsidP="008B44A7">
      <w:pPr>
        <w:rPr>
          <w:rFonts w:eastAsia="Times New Roman" w:cs="Times New Roman"/>
          <w:noProof/>
        </w:rPr>
      </w:pPr>
    </w:p>
    <w:p w:rsidR="000A3D8A" w:rsidRDefault="000A3D8A" w:rsidP="008B44A7">
      <w:pPr>
        <w:rPr>
          <w:rFonts w:eastAsia="Times New Roman" w:cs="Times New Roman"/>
          <w:noProof/>
        </w:rPr>
      </w:pPr>
    </w:p>
    <w:p w:rsidR="001C554B" w:rsidRDefault="001C554B" w:rsidP="008B44A7">
      <w:pPr>
        <w:rPr>
          <w:rFonts w:eastAsia="Times New Roman" w:cs="Times New Roman"/>
          <w:noProof/>
        </w:rPr>
      </w:pPr>
    </w:p>
    <w:p w:rsidR="001C554B" w:rsidRPr="009209CD" w:rsidRDefault="001C554B" w:rsidP="008B44A7">
      <w:pPr>
        <w:rPr>
          <w:rFonts w:eastAsia="Times New Roman" w:cs="Times New Roman"/>
          <w:noProof/>
        </w:rPr>
      </w:pPr>
    </w:p>
    <w:p w:rsidR="000A3D8A" w:rsidRPr="009209CD" w:rsidRDefault="000A3D8A" w:rsidP="008B44A7">
      <w:pPr>
        <w:rPr>
          <w:rFonts w:eastAsia="Times New Roman" w:cs="Times New Roman"/>
          <w:noProof/>
        </w:rPr>
      </w:pPr>
    </w:p>
    <w:p w:rsidR="008B44A7" w:rsidRPr="009209CD" w:rsidRDefault="008B44A7" w:rsidP="008B44A7">
      <w:pPr>
        <w:keepNext/>
        <w:keepLines/>
        <w:framePr w:wrap="notBeside" w:vAnchor="text" w:hAnchor="text" w:y="1"/>
        <w:spacing w:before="240"/>
        <w:outlineLvl w:val="1"/>
        <w:rPr>
          <w:rFonts w:eastAsia="Times New Roman" w:cs="Times New Roman"/>
          <w:b/>
          <w:bCs/>
          <w:noProof/>
          <w:sz w:val="22"/>
          <w:szCs w:val="26"/>
        </w:rPr>
      </w:pPr>
      <w:bookmarkStart w:id="178" w:name="_Toc373326537"/>
      <w:bookmarkStart w:id="179" w:name="_Toc403116978"/>
      <w:bookmarkStart w:id="180" w:name="_Toc404600107"/>
      <w:bookmarkStart w:id="181" w:name="_Toc415485897"/>
      <w:r w:rsidRPr="009209CD">
        <w:rPr>
          <w:rFonts w:eastAsia="Times New Roman" w:cs="Times New Roman"/>
          <w:b/>
          <w:noProof/>
          <w:sz w:val="22"/>
          <w:szCs w:val="26"/>
        </w:rPr>
        <w:lastRenderedPageBreak/>
        <w:t>Obrazac 2</w:t>
      </w:r>
      <w:bookmarkEnd w:id="178"/>
      <w:bookmarkEnd w:id="179"/>
      <w:bookmarkEnd w:id="180"/>
      <w:bookmarkEnd w:id="181"/>
      <w:r w:rsidRPr="009209CD">
        <w:rPr>
          <w:rFonts w:eastAsia="Times New Roman" w:cs="Times New Roman"/>
          <w:b/>
          <w:noProof/>
          <w:sz w:val="22"/>
          <w:szCs w:val="26"/>
        </w:rPr>
        <w:t xml:space="preserve"> </w:t>
      </w:r>
    </w:p>
    <w:p w:rsidR="008B44A7" w:rsidRPr="009209CD" w:rsidRDefault="008B44A7" w:rsidP="008B44A7">
      <w:pPr>
        <w:tabs>
          <w:tab w:val="left" w:pos="7140"/>
        </w:tabs>
        <w:rPr>
          <w:rFonts w:eastAsia="Times New Roman" w:cs="Times New Roman"/>
          <w:b/>
          <w:noProof/>
          <w:sz w:val="28"/>
          <w:szCs w:val="28"/>
        </w:rPr>
      </w:pPr>
    </w:p>
    <w:p w:rsidR="008B44A7" w:rsidRPr="006542A0" w:rsidRDefault="008B44A7" w:rsidP="008B44A7">
      <w:pPr>
        <w:tabs>
          <w:tab w:val="left" w:pos="7140"/>
        </w:tabs>
        <w:jc w:val="center"/>
        <w:rPr>
          <w:rFonts w:eastAsia="Times New Roman" w:cs="Times New Roman"/>
          <w:b/>
          <w:bCs/>
          <w:iCs/>
          <w:noProof/>
          <w:sz w:val="28"/>
          <w:szCs w:val="28"/>
        </w:rPr>
      </w:pPr>
      <w:r w:rsidRPr="009209CD">
        <w:rPr>
          <w:rFonts w:eastAsia="Times New Roman" w:cs="Times New Roman"/>
          <w:b/>
          <w:noProof/>
          <w:sz w:val="28"/>
          <w:szCs w:val="28"/>
        </w:rPr>
        <w:t xml:space="preserve">Podaci o podizvođaču ili </w:t>
      </w:r>
      <w:r w:rsidRPr="006542A0">
        <w:rPr>
          <w:rFonts w:eastAsia="Times New Roman" w:cs="Times New Roman"/>
          <w:b/>
          <w:bCs/>
          <w:iCs/>
          <w:noProof/>
          <w:sz w:val="28"/>
          <w:szCs w:val="28"/>
        </w:rPr>
        <w:t>učesniku u zajedničkoj ponudi</w:t>
      </w:r>
    </w:p>
    <w:p w:rsidR="008B44A7" w:rsidRPr="006542A0" w:rsidRDefault="008B44A7" w:rsidP="008B44A7">
      <w:pPr>
        <w:tabs>
          <w:tab w:val="left" w:pos="7140"/>
        </w:tabs>
        <w:jc w:val="center"/>
        <w:rPr>
          <w:rFonts w:eastAsia="Times New Roman" w:cs="Times New Roman"/>
          <w:b/>
          <w:bCs/>
          <w:iCs/>
          <w:noProof/>
          <w:sz w:val="28"/>
          <w:szCs w:val="28"/>
        </w:rPr>
      </w:pPr>
    </w:p>
    <w:tbl>
      <w:tblPr>
        <w:tblW w:w="9558" w:type="dxa"/>
        <w:tblInd w:w="250" w:type="dxa"/>
        <w:tblLook w:val="0000"/>
      </w:tblPr>
      <w:tblGrid>
        <w:gridCol w:w="4253"/>
        <w:gridCol w:w="5305"/>
      </w:tblGrid>
      <w:tr w:rsidR="008B44A7" w:rsidRPr="009209CD" w:rsidTr="00F923AC">
        <w:trPr>
          <w:trHeight w:val="343"/>
        </w:trPr>
        <w:tc>
          <w:tcPr>
            <w:tcW w:w="9558" w:type="dxa"/>
            <w:gridSpan w:val="2"/>
            <w:tcBorders>
              <w:top w:val="single" w:sz="8" w:space="0" w:color="auto"/>
              <w:left w:val="single" w:sz="8" w:space="0" w:color="auto"/>
              <w:bottom w:val="single" w:sz="4" w:space="0" w:color="auto"/>
              <w:right w:val="single" w:sz="8" w:space="0" w:color="000000"/>
            </w:tcBorders>
          </w:tcPr>
          <w:p w:rsidR="001C554B" w:rsidRDefault="00581FC0" w:rsidP="001C554B">
            <w:pPr>
              <w:rPr>
                <w:rFonts w:cs="Times New Roman"/>
                <w:bCs/>
                <w:iCs/>
                <w:noProof/>
                <w:spacing w:val="-1"/>
                <w:sz w:val="24"/>
              </w:rPr>
            </w:pPr>
            <w:r w:rsidRPr="009209CD">
              <w:rPr>
                <w:rFonts w:eastAsia="Times New Roman" w:cs="Times New Roman"/>
                <w:noProof/>
                <w:sz w:val="24"/>
              </w:rPr>
              <w:t xml:space="preserve">PREDMET  NABAVKE: </w:t>
            </w:r>
            <w:r>
              <w:rPr>
                <w:rFonts w:eastAsia="Times New Roman" w:cs="Times New Roman"/>
                <w:noProof/>
                <w:sz w:val="24"/>
              </w:rPr>
              <w:t xml:space="preserve">VRŠENJE </w:t>
            </w:r>
            <w:r>
              <w:rPr>
                <w:rFonts w:cs="Times New Roman"/>
                <w:bCs/>
                <w:iCs/>
                <w:noProof/>
                <w:spacing w:val="-1"/>
                <w:sz w:val="24"/>
              </w:rPr>
              <w:t xml:space="preserve">USLUGA RUKOVODIOCA IZGRADNJE </w:t>
            </w:r>
          </w:p>
          <w:p w:rsidR="008B44A7" w:rsidRPr="009209CD" w:rsidRDefault="00581FC0" w:rsidP="00F403E1">
            <w:pPr>
              <w:rPr>
                <w:rFonts w:eastAsia="Times New Roman" w:cs="Times New Roman"/>
                <w:noProof/>
                <w:sz w:val="24"/>
              </w:rPr>
            </w:pPr>
            <w:r w:rsidRPr="009209CD">
              <w:rPr>
                <w:rFonts w:eastAsia="Times New Roman" w:cs="Times New Roman"/>
                <w:noProof/>
                <w:sz w:val="24"/>
              </w:rPr>
              <w:t>RHP-W1-PH-TS/OP1-201</w:t>
            </w:r>
            <w:r w:rsidR="00F403E1">
              <w:rPr>
                <w:rFonts w:eastAsia="Times New Roman" w:cs="Times New Roman"/>
                <w:noProof/>
                <w:sz w:val="24"/>
              </w:rPr>
              <w:t>5</w:t>
            </w:r>
            <w:r w:rsidRPr="009209CD">
              <w:rPr>
                <w:rFonts w:eastAsia="Times New Roman" w:cs="Times New Roman"/>
                <w:noProof/>
                <w:sz w:val="24"/>
              </w:rPr>
              <w:t>.</w:t>
            </w:r>
          </w:p>
        </w:tc>
      </w:tr>
      <w:tr w:rsidR="008B44A7" w:rsidRPr="009209CD" w:rsidTr="00F923AC">
        <w:trPr>
          <w:trHeight w:val="630"/>
        </w:trPr>
        <w:tc>
          <w:tcPr>
            <w:tcW w:w="9558" w:type="dxa"/>
            <w:gridSpan w:val="2"/>
            <w:tcBorders>
              <w:top w:val="single" w:sz="4" w:space="0" w:color="auto"/>
              <w:left w:val="single" w:sz="8" w:space="0" w:color="auto"/>
              <w:bottom w:val="single" w:sz="4" w:space="0" w:color="auto"/>
              <w:right w:val="single" w:sz="8" w:space="0" w:color="000000"/>
            </w:tcBorders>
            <w:noWrap/>
            <w:vAlign w:val="center"/>
          </w:tcPr>
          <w:p w:rsidR="008B44A7" w:rsidRPr="009209CD" w:rsidRDefault="008B44A7" w:rsidP="00F923AC">
            <w:pPr>
              <w:jc w:val="center"/>
              <w:rPr>
                <w:rFonts w:eastAsia="Times New Roman" w:cs="Times New Roman"/>
                <w:b/>
                <w:bCs/>
                <w:noProof/>
                <w:sz w:val="24"/>
              </w:rPr>
            </w:pPr>
            <w:r w:rsidRPr="009209CD">
              <w:rPr>
                <w:rFonts w:eastAsia="Times New Roman" w:cs="Times New Roman"/>
                <w:b/>
                <w:bCs/>
                <w:noProof/>
                <w:sz w:val="24"/>
              </w:rPr>
              <w:t>PODACI O:</w:t>
            </w:r>
          </w:p>
          <w:p w:rsidR="008B44A7" w:rsidRPr="009209CD" w:rsidRDefault="008B44A7" w:rsidP="00192562">
            <w:pPr>
              <w:numPr>
                <w:ilvl w:val="0"/>
                <w:numId w:val="7"/>
              </w:numPr>
              <w:ind w:hanging="403"/>
              <w:jc w:val="center"/>
              <w:rPr>
                <w:rFonts w:eastAsia="Times New Roman" w:cs="Times New Roman"/>
                <w:b/>
                <w:bCs/>
                <w:noProof/>
                <w:sz w:val="24"/>
              </w:rPr>
            </w:pPr>
            <w:r w:rsidRPr="009209CD">
              <w:rPr>
                <w:rFonts w:eastAsia="Times New Roman" w:cs="Times New Roman"/>
                <w:b/>
                <w:bCs/>
                <w:noProof/>
                <w:sz w:val="24"/>
              </w:rPr>
              <w:t xml:space="preserve"> PODIZVOĐAČU </w:t>
            </w:r>
          </w:p>
          <w:p w:rsidR="008B44A7" w:rsidRPr="009209CD" w:rsidRDefault="008B44A7" w:rsidP="00F923AC">
            <w:pPr>
              <w:jc w:val="center"/>
              <w:rPr>
                <w:rFonts w:eastAsia="Times New Roman" w:cs="Times New Roman"/>
                <w:b/>
                <w:bCs/>
                <w:noProof/>
                <w:sz w:val="24"/>
              </w:rPr>
            </w:pPr>
            <w:r w:rsidRPr="009209CD">
              <w:rPr>
                <w:rFonts w:eastAsia="Times New Roman" w:cs="Times New Roman"/>
                <w:b/>
                <w:bCs/>
                <w:noProof/>
                <w:sz w:val="24"/>
              </w:rPr>
              <w:t>ili</w:t>
            </w:r>
          </w:p>
          <w:p w:rsidR="008B44A7" w:rsidRPr="009209CD" w:rsidRDefault="008B44A7" w:rsidP="00192562">
            <w:pPr>
              <w:numPr>
                <w:ilvl w:val="0"/>
                <w:numId w:val="7"/>
              </w:numPr>
              <w:jc w:val="center"/>
              <w:rPr>
                <w:rFonts w:eastAsia="Times New Roman" w:cs="Times New Roman"/>
                <w:b/>
                <w:bCs/>
                <w:noProof/>
                <w:sz w:val="24"/>
              </w:rPr>
            </w:pPr>
            <w:r w:rsidRPr="009209CD">
              <w:rPr>
                <w:rFonts w:eastAsia="Times New Roman" w:cs="Times New Roman"/>
                <w:b/>
                <w:bCs/>
                <w:iCs/>
                <w:noProof/>
                <w:sz w:val="24"/>
                <w:lang w:val="ru-RU"/>
              </w:rPr>
              <w:t>UČESNIKU U ZAJEDNIČKOJ PONUDI</w:t>
            </w:r>
          </w:p>
          <w:p w:rsidR="008B44A7" w:rsidRPr="009209CD" w:rsidRDefault="008B44A7" w:rsidP="00F923AC">
            <w:pPr>
              <w:jc w:val="center"/>
              <w:rPr>
                <w:rFonts w:eastAsia="Times New Roman" w:cs="Times New Roman"/>
                <w:bCs/>
                <w:noProof/>
                <w:sz w:val="24"/>
              </w:rPr>
            </w:pPr>
            <w:r w:rsidRPr="009209CD">
              <w:rPr>
                <w:rFonts w:eastAsia="Times New Roman" w:cs="Times New Roman"/>
                <w:bCs/>
                <w:noProof/>
                <w:sz w:val="24"/>
              </w:rPr>
              <w:t>(zaokružiti relevantno)</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 xml:space="preserve">Naziv </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 xml:space="preserve">Sedište </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Osoba za kontakt</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Telefon</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Telefaks</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Elektronska pošta</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 xml:space="preserve">Račun </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 xml:space="preserve">Matični broj </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404"/>
        </w:trPr>
        <w:tc>
          <w:tcPr>
            <w:tcW w:w="4253" w:type="dxa"/>
            <w:tcBorders>
              <w:top w:val="nil"/>
              <w:left w:val="single" w:sz="8" w:space="0" w:color="auto"/>
              <w:bottom w:val="single" w:sz="4" w:space="0" w:color="auto"/>
              <w:right w:val="single" w:sz="4" w:space="0" w:color="auto"/>
            </w:tcBorders>
            <w:noWrap/>
            <w:vAlign w:val="center"/>
          </w:tcPr>
          <w:p w:rsidR="008B44A7" w:rsidRPr="009209CD" w:rsidRDefault="008B44A7" w:rsidP="00F923AC">
            <w:pPr>
              <w:ind w:left="34"/>
              <w:rPr>
                <w:rFonts w:eastAsia="Times New Roman" w:cs="Times New Roman"/>
                <w:noProof/>
                <w:sz w:val="24"/>
              </w:rPr>
            </w:pPr>
            <w:r w:rsidRPr="009209CD">
              <w:rPr>
                <w:rFonts w:eastAsia="Times New Roman" w:cs="Times New Roman"/>
                <w:noProof/>
                <w:sz w:val="24"/>
              </w:rPr>
              <w:t>PIB</w:t>
            </w:r>
          </w:p>
        </w:tc>
        <w:tc>
          <w:tcPr>
            <w:tcW w:w="5305" w:type="dxa"/>
            <w:tcBorders>
              <w:top w:val="nil"/>
              <w:left w:val="nil"/>
              <w:bottom w:val="single" w:sz="4" w:space="0" w:color="auto"/>
              <w:right w:val="single" w:sz="8" w:space="0" w:color="auto"/>
            </w:tcBorders>
            <w:noWrap/>
            <w:vAlign w:val="center"/>
          </w:tcPr>
          <w:p w:rsidR="008B44A7" w:rsidRPr="009209CD" w:rsidRDefault="008B44A7" w:rsidP="00F923AC">
            <w:pPr>
              <w:rPr>
                <w:rFonts w:eastAsia="Times New Roman" w:cs="Times New Roman"/>
                <w:noProof/>
                <w:sz w:val="24"/>
              </w:rPr>
            </w:pPr>
            <w:r w:rsidRPr="009209CD">
              <w:rPr>
                <w:rFonts w:eastAsia="Times New Roman" w:cs="Times New Roman"/>
                <w:noProof/>
                <w:sz w:val="24"/>
              </w:rPr>
              <w:t> </w:t>
            </w:r>
          </w:p>
        </w:tc>
      </w:tr>
      <w:tr w:rsidR="008B44A7" w:rsidRPr="009209CD" w:rsidTr="00F923AC">
        <w:trPr>
          <w:trHeight w:val="544"/>
        </w:trPr>
        <w:tc>
          <w:tcPr>
            <w:tcW w:w="4253" w:type="dxa"/>
            <w:tcBorders>
              <w:top w:val="single" w:sz="4" w:space="0" w:color="auto"/>
              <w:left w:val="single" w:sz="8" w:space="0" w:color="auto"/>
              <w:bottom w:val="nil"/>
              <w:right w:val="single" w:sz="4" w:space="0" w:color="auto"/>
            </w:tcBorders>
            <w:noWrap/>
          </w:tcPr>
          <w:p w:rsidR="008B44A7" w:rsidRPr="006542A0" w:rsidRDefault="008B44A7" w:rsidP="00F923AC">
            <w:pPr>
              <w:rPr>
                <w:rFonts w:eastAsia="Times New Roman" w:cs="Times New Roman"/>
                <w:b/>
                <w:bCs/>
                <w:iCs/>
                <w:noProof/>
                <w:sz w:val="24"/>
              </w:rPr>
            </w:pPr>
            <w:r w:rsidRPr="006542A0">
              <w:rPr>
                <w:rFonts w:eastAsia="Times New Roman" w:cs="Times New Roman"/>
                <w:bCs/>
                <w:iCs/>
                <w:noProof/>
                <w:sz w:val="24"/>
              </w:rPr>
              <w:t>Procenat ukupne vrednosti nabavke koji će izvršiti podizvođač:</w:t>
            </w:r>
          </w:p>
        </w:tc>
        <w:tc>
          <w:tcPr>
            <w:tcW w:w="5305" w:type="dxa"/>
            <w:tcBorders>
              <w:top w:val="single" w:sz="4" w:space="0" w:color="auto"/>
              <w:left w:val="single" w:sz="4" w:space="0" w:color="auto"/>
              <w:bottom w:val="nil"/>
              <w:right w:val="single" w:sz="8" w:space="0" w:color="000000"/>
            </w:tcBorders>
            <w:vAlign w:val="bottom"/>
          </w:tcPr>
          <w:p w:rsidR="008B44A7" w:rsidRPr="009209CD" w:rsidRDefault="008B44A7" w:rsidP="00F923AC">
            <w:pPr>
              <w:ind w:left="660"/>
              <w:jc w:val="center"/>
              <w:rPr>
                <w:rFonts w:eastAsia="Times New Roman" w:cs="Times New Roman"/>
                <w:noProof/>
                <w:sz w:val="24"/>
              </w:rPr>
            </w:pPr>
          </w:p>
        </w:tc>
      </w:tr>
      <w:tr w:rsidR="008B44A7" w:rsidRPr="009209CD" w:rsidTr="00F923AC">
        <w:trPr>
          <w:trHeight w:val="627"/>
        </w:trPr>
        <w:tc>
          <w:tcPr>
            <w:tcW w:w="4253" w:type="dxa"/>
            <w:tcBorders>
              <w:top w:val="single" w:sz="4" w:space="0" w:color="auto"/>
              <w:left w:val="single" w:sz="8" w:space="0" w:color="auto"/>
              <w:bottom w:val="single" w:sz="4" w:space="0" w:color="auto"/>
              <w:right w:val="single" w:sz="4" w:space="0" w:color="auto"/>
            </w:tcBorders>
            <w:noWrap/>
          </w:tcPr>
          <w:p w:rsidR="008B44A7" w:rsidRPr="006542A0" w:rsidRDefault="008B44A7" w:rsidP="00F923AC">
            <w:pPr>
              <w:rPr>
                <w:rFonts w:eastAsia="Times New Roman" w:cs="Times New Roman"/>
                <w:b/>
                <w:bCs/>
                <w:iCs/>
                <w:noProof/>
                <w:sz w:val="24"/>
              </w:rPr>
            </w:pPr>
            <w:r w:rsidRPr="006542A0">
              <w:rPr>
                <w:rFonts w:eastAsia="Times New Roman" w:cs="Times New Roman"/>
                <w:bCs/>
                <w:iCs/>
                <w:noProof/>
                <w:sz w:val="24"/>
              </w:rPr>
              <w:t>Deo predmeta nabavke koji će izvršiti podizvođač:</w:t>
            </w:r>
          </w:p>
        </w:tc>
        <w:tc>
          <w:tcPr>
            <w:tcW w:w="5305" w:type="dxa"/>
            <w:tcBorders>
              <w:top w:val="single" w:sz="4" w:space="0" w:color="auto"/>
              <w:left w:val="single" w:sz="4" w:space="0" w:color="auto"/>
              <w:bottom w:val="single" w:sz="4" w:space="0" w:color="auto"/>
              <w:right w:val="single" w:sz="8" w:space="0" w:color="000000"/>
            </w:tcBorders>
            <w:vAlign w:val="bottom"/>
          </w:tcPr>
          <w:p w:rsidR="008B44A7" w:rsidRPr="009209CD" w:rsidRDefault="008B44A7" w:rsidP="00F923AC">
            <w:pPr>
              <w:ind w:left="660"/>
              <w:jc w:val="center"/>
              <w:rPr>
                <w:rFonts w:eastAsia="Times New Roman" w:cs="Times New Roman"/>
                <w:noProof/>
                <w:sz w:val="24"/>
              </w:rPr>
            </w:pPr>
          </w:p>
        </w:tc>
      </w:tr>
    </w:tbl>
    <w:p w:rsidR="008B44A7" w:rsidRPr="009209CD" w:rsidRDefault="008B44A7" w:rsidP="008B44A7">
      <w:pPr>
        <w:tabs>
          <w:tab w:val="left" w:pos="405"/>
        </w:tabs>
        <w:rPr>
          <w:rFonts w:eastAsia="Times New Roman" w:cs="Times New Roman"/>
          <w:noProof/>
          <w:sz w:val="24"/>
        </w:rPr>
      </w:pPr>
    </w:p>
    <w:p w:rsidR="008B44A7" w:rsidRPr="009209CD" w:rsidRDefault="008B44A7" w:rsidP="008B44A7">
      <w:pPr>
        <w:tabs>
          <w:tab w:val="left" w:pos="405"/>
        </w:tabs>
        <w:rPr>
          <w:rFonts w:eastAsia="Times New Roman" w:cs="Times New Roman"/>
          <w:noProof/>
          <w:sz w:val="24"/>
        </w:rPr>
      </w:pPr>
    </w:p>
    <w:tbl>
      <w:tblPr>
        <w:tblW w:w="0" w:type="auto"/>
        <w:jc w:val="center"/>
        <w:tblLayout w:type="fixed"/>
        <w:tblLook w:val="0000"/>
      </w:tblPr>
      <w:tblGrid>
        <w:gridCol w:w="3080"/>
        <w:gridCol w:w="3068"/>
        <w:gridCol w:w="3094"/>
      </w:tblGrid>
      <w:tr w:rsidR="008B44A7" w:rsidRPr="009209CD" w:rsidTr="00F923AC">
        <w:trPr>
          <w:jc w:val="center"/>
        </w:trPr>
        <w:tc>
          <w:tcPr>
            <w:tcW w:w="3080" w:type="dxa"/>
            <w:shd w:val="clear" w:color="auto" w:fill="auto"/>
            <w:vAlign w:val="center"/>
          </w:tcPr>
          <w:p w:rsidR="008B44A7" w:rsidRPr="009209CD" w:rsidRDefault="008B44A7" w:rsidP="00F923AC">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Mesto:</w:t>
            </w:r>
          </w:p>
          <w:p w:rsidR="008B44A7" w:rsidRPr="009209CD" w:rsidRDefault="008B44A7" w:rsidP="00F923AC">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Datum:</w:t>
            </w:r>
          </w:p>
        </w:tc>
        <w:tc>
          <w:tcPr>
            <w:tcW w:w="3068" w:type="dxa"/>
            <w:shd w:val="clear" w:color="auto" w:fill="auto"/>
            <w:vAlign w:val="center"/>
          </w:tcPr>
          <w:p w:rsidR="008B44A7" w:rsidRPr="009209CD" w:rsidRDefault="008B44A7" w:rsidP="00F923AC">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M.P.</w:t>
            </w:r>
          </w:p>
        </w:tc>
        <w:tc>
          <w:tcPr>
            <w:tcW w:w="3094" w:type="dxa"/>
            <w:shd w:val="clear" w:color="auto" w:fill="auto"/>
            <w:vAlign w:val="center"/>
          </w:tcPr>
          <w:p w:rsidR="008B44A7" w:rsidRPr="009209CD" w:rsidRDefault="008B44A7" w:rsidP="00F923AC">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Potpis ovlašćenog lica</w:t>
            </w:r>
          </w:p>
          <w:p w:rsidR="008B44A7" w:rsidRPr="009209CD" w:rsidRDefault="008B44A7" w:rsidP="00F923AC">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eastAsia="ar-SA"/>
              </w:rPr>
              <w:t>ponuđača</w:t>
            </w:r>
          </w:p>
        </w:tc>
      </w:tr>
      <w:tr w:rsidR="008B44A7" w:rsidRPr="009209CD" w:rsidTr="00F923AC">
        <w:trPr>
          <w:jc w:val="center"/>
        </w:trPr>
        <w:tc>
          <w:tcPr>
            <w:tcW w:w="3080" w:type="dxa"/>
            <w:tcBorders>
              <w:bottom w:val="single" w:sz="4" w:space="0" w:color="000000"/>
            </w:tcBorders>
            <w:shd w:val="clear" w:color="auto" w:fill="auto"/>
          </w:tcPr>
          <w:p w:rsidR="008B44A7" w:rsidRPr="009209CD" w:rsidRDefault="008B44A7" w:rsidP="00F923AC">
            <w:pPr>
              <w:suppressAutoHyphens/>
              <w:snapToGrid w:val="0"/>
              <w:spacing w:after="120" w:line="100" w:lineRule="atLeast"/>
              <w:rPr>
                <w:rFonts w:eastAsia="Arial Unicode MS" w:cs="Times New Roman"/>
                <w:noProof/>
                <w:color w:val="000000"/>
                <w:kern w:val="1"/>
                <w:sz w:val="24"/>
                <w:lang w:eastAsia="ar-SA"/>
              </w:rPr>
            </w:pPr>
          </w:p>
        </w:tc>
        <w:tc>
          <w:tcPr>
            <w:tcW w:w="3068" w:type="dxa"/>
            <w:shd w:val="clear" w:color="auto" w:fill="auto"/>
          </w:tcPr>
          <w:p w:rsidR="008B44A7" w:rsidRPr="009209CD" w:rsidRDefault="008B44A7" w:rsidP="00F923AC">
            <w:pPr>
              <w:suppressAutoHyphens/>
              <w:snapToGrid w:val="0"/>
              <w:spacing w:after="120" w:line="100" w:lineRule="atLeast"/>
              <w:rPr>
                <w:rFonts w:eastAsia="Arial Unicode MS" w:cs="Times New Roman"/>
                <w:noProof/>
                <w:color w:val="000000"/>
                <w:kern w:val="1"/>
                <w:sz w:val="24"/>
                <w:lang w:eastAsia="ar-SA"/>
              </w:rPr>
            </w:pPr>
          </w:p>
        </w:tc>
        <w:tc>
          <w:tcPr>
            <w:tcW w:w="3094" w:type="dxa"/>
            <w:tcBorders>
              <w:bottom w:val="single" w:sz="4" w:space="0" w:color="000000"/>
            </w:tcBorders>
            <w:shd w:val="clear" w:color="auto" w:fill="auto"/>
          </w:tcPr>
          <w:p w:rsidR="008B44A7" w:rsidRPr="009209CD" w:rsidRDefault="008B44A7" w:rsidP="00F923AC">
            <w:pPr>
              <w:suppressAutoHyphens/>
              <w:snapToGrid w:val="0"/>
              <w:spacing w:after="120" w:line="100" w:lineRule="atLeast"/>
              <w:rPr>
                <w:rFonts w:eastAsia="Arial Unicode MS" w:cs="Times New Roman"/>
                <w:noProof/>
                <w:color w:val="000000"/>
                <w:kern w:val="1"/>
                <w:sz w:val="24"/>
                <w:lang w:eastAsia="ar-SA"/>
              </w:rPr>
            </w:pPr>
          </w:p>
        </w:tc>
      </w:tr>
    </w:tbl>
    <w:p w:rsidR="008B44A7" w:rsidRPr="009209CD" w:rsidRDefault="008B44A7" w:rsidP="008B44A7">
      <w:pPr>
        <w:tabs>
          <w:tab w:val="left" w:pos="405"/>
        </w:tabs>
        <w:rPr>
          <w:rFonts w:eastAsia="Times New Roman" w:cs="Times New Roman"/>
          <w:noProof/>
          <w:sz w:val="24"/>
        </w:rPr>
      </w:pPr>
    </w:p>
    <w:p w:rsidR="004A0E2B" w:rsidRPr="009209CD" w:rsidRDefault="004A0E2B" w:rsidP="008B44A7">
      <w:pPr>
        <w:tabs>
          <w:tab w:val="left" w:pos="405"/>
        </w:tabs>
        <w:rPr>
          <w:rFonts w:eastAsia="Times New Roman" w:cs="Times New Roman"/>
          <w:noProof/>
          <w:sz w:val="24"/>
        </w:rPr>
      </w:pPr>
    </w:p>
    <w:p w:rsidR="004A0E2B" w:rsidRPr="009209CD" w:rsidRDefault="004A0E2B" w:rsidP="008B44A7">
      <w:pPr>
        <w:tabs>
          <w:tab w:val="left" w:pos="405"/>
        </w:tabs>
        <w:rPr>
          <w:rFonts w:eastAsia="Times New Roman" w:cs="Times New Roman"/>
          <w:noProof/>
          <w:sz w:val="24"/>
        </w:rPr>
      </w:pPr>
    </w:p>
    <w:p w:rsidR="004A0E2B" w:rsidRPr="009209CD" w:rsidRDefault="004A0E2B" w:rsidP="004A0E2B">
      <w:pPr>
        <w:spacing w:after="120"/>
        <w:ind w:right="23" w:hanging="11"/>
        <w:rPr>
          <w:rFonts w:eastAsia="Times New Roman" w:cs="Times New Roman"/>
          <w:bCs/>
          <w:i/>
          <w:iCs/>
          <w:noProof/>
          <w:spacing w:val="-1"/>
          <w:sz w:val="24"/>
        </w:rPr>
      </w:pPr>
      <w:r w:rsidRPr="009209CD">
        <w:rPr>
          <w:rFonts w:eastAsia="Times New Roman" w:cs="Times New Roman"/>
          <w:b/>
          <w:bCs/>
          <w:iCs/>
          <w:noProof/>
          <w:spacing w:val="-1"/>
          <w:sz w:val="24"/>
        </w:rPr>
        <w:t>Napomena</w:t>
      </w:r>
      <w:r w:rsidRPr="009209CD">
        <w:rPr>
          <w:rFonts w:eastAsia="Times New Roman" w:cs="Times New Roman"/>
          <w:bCs/>
          <w:iCs/>
          <w:noProof/>
          <w:spacing w:val="-1"/>
          <w:sz w:val="24"/>
        </w:rPr>
        <w:t xml:space="preserve">: </w:t>
      </w:r>
      <w:r w:rsidRPr="009209CD">
        <w:rPr>
          <w:rFonts w:eastAsia="Times New Roman" w:cs="Times New Roman"/>
          <w:bCs/>
          <w:i/>
          <w:iCs/>
          <w:noProof/>
          <w:spacing w:val="-1"/>
          <w:sz w:val="24"/>
        </w:rPr>
        <w:t>Popunjavaju samo oni ponuđači koji nastupaju sa podizvođačem ili u okviru zajedničke ponude. Ukoliko ponuđač angažuje više podizvođača obrazac dostaviti za svakog podizvođača. U slučaju zajedničke ponude, dostaviti popunjen obrazac za svakog učesnika u zajedničkoj ponudi, koji potpisuje ovlašćeni predstavnik učesnika zajedničke ponude.</w:t>
      </w:r>
    </w:p>
    <w:p w:rsidR="009007B2" w:rsidRPr="009209CD" w:rsidRDefault="009007B2" w:rsidP="009007B2">
      <w:pPr>
        <w:autoSpaceDE w:val="0"/>
        <w:autoSpaceDN w:val="0"/>
        <w:adjustRightInd w:val="0"/>
        <w:jc w:val="left"/>
        <w:rPr>
          <w:rFonts w:eastAsia="Times New Roman" w:cs="Times New Roman"/>
          <w:b/>
          <w:bCs/>
          <w:iCs/>
          <w:noProof/>
          <w:sz w:val="24"/>
          <w:lang w:eastAsia="ja-JP"/>
        </w:rPr>
      </w:pPr>
    </w:p>
    <w:p w:rsidR="000A3D8A" w:rsidRPr="009209CD" w:rsidRDefault="000A3D8A" w:rsidP="009007B2">
      <w:pPr>
        <w:autoSpaceDE w:val="0"/>
        <w:autoSpaceDN w:val="0"/>
        <w:adjustRightInd w:val="0"/>
        <w:jc w:val="left"/>
        <w:rPr>
          <w:rFonts w:eastAsia="Times New Roman" w:cs="Times New Roman"/>
          <w:b/>
          <w:bCs/>
          <w:iCs/>
          <w:noProof/>
          <w:sz w:val="24"/>
          <w:lang w:eastAsia="ja-JP"/>
        </w:rPr>
      </w:pPr>
    </w:p>
    <w:p w:rsidR="000A3D8A" w:rsidRPr="009209CD" w:rsidRDefault="000A3D8A" w:rsidP="009007B2">
      <w:pPr>
        <w:autoSpaceDE w:val="0"/>
        <w:autoSpaceDN w:val="0"/>
        <w:adjustRightInd w:val="0"/>
        <w:jc w:val="left"/>
        <w:rPr>
          <w:rFonts w:eastAsia="Times New Roman" w:cs="Times New Roman"/>
          <w:b/>
          <w:bCs/>
          <w:iCs/>
          <w:noProof/>
          <w:sz w:val="24"/>
          <w:lang w:eastAsia="ja-JP"/>
        </w:rPr>
      </w:pPr>
    </w:p>
    <w:p w:rsidR="000A3D8A" w:rsidRDefault="000A3D8A" w:rsidP="009007B2">
      <w:pPr>
        <w:autoSpaceDE w:val="0"/>
        <w:autoSpaceDN w:val="0"/>
        <w:adjustRightInd w:val="0"/>
        <w:jc w:val="left"/>
        <w:rPr>
          <w:rFonts w:eastAsia="Times New Roman" w:cs="Times New Roman"/>
          <w:b/>
          <w:bCs/>
          <w:iCs/>
          <w:noProof/>
          <w:sz w:val="24"/>
          <w:lang w:eastAsia="ja-JP"/>
        </w:rPr>
      </w:pPr>
    </w:p>
    <w:p w:rsidR="001C554B" w:rsidRPr="009209CD" w:rsidRDefault="001C554B" w:rsidP="009007B2">
      <w:pPr>
        <w:autoSpaceDE w:val="0"/>
        <w:autoSpaceDN w:val="0"/>
        <w:adjustRightInd w:val="0"/>
        <w:jc w:val="left"/>
        <w:rPr>
          <w:rFonts w:eastAsia="Times New Roman" w:cs="Times New Roman"/>
          <w:b/>
          <w:bCs/>
          <w:iCs/>
          <w:noProof/>
          <w:sz w:val="24"/>
          <w:lang w:eastAsia="ja-JP"/>
        </w:rPr>
      </w:pPr>
    </w:p>
    <w:p w:rsidR="000A3D8A" w:rsidRPr="009209CD" w:rsidRDefault="000A3D8A" w:rsidP="009007B2">
      <w:pPr>
        <w:autoSpaceDE w:val="0"/>
        <w:autoSpaceDN w:val="0"/>
        <w:adjustRightInd w:val="0"/>
        <w:jc w:val="left"/>
        <w:rPr>
          <w:rFonts w:eastAsia="Times New Roman" w:cs="Times New Roman"/>
          <w:b/>
          <w:bCs/>
          <w:iCs/>
          <w:noProof/>
          <w:sz w:val="24"/>
          <w:lang w:eastAsia="ja-JP"/>
        </w:rPr>
      </w:pPr>
    </w:p>
    <w:p w:rsidR="009007B2" w:rsidRPr="009209CD" w:rsidRDefault="009007B2" w:rsidP="009007B2">
      <w:pPr>
        <w:autoSpaceDE w:val="0"/>
        <w:autoSpaceDN w:val="0"/>
        <w:adjustRightInd w:val="0"/>
        <w:jc w:val="left"/>
        <w:rPr>
          <w:rFonts w:eastAsia="Times New Roman" w:cs="Times New Roman"/>
          <w:b/>
          <w:bCs/>
          <w:iCs/>
          <w:noProof/>
          <w:sz w:val="24"/>
          <w:lang w:eastAsia="ja-JP"/>
        </w:rPr>
      </w:pPr>
      <w:r w:rsidRPr="006542A0">
        <w:rPr>
          <w:rFonts w:eastAsia="Times New Roman" w:cs="Times New Roman"/>
          <w:b/>
          <w:bCs/>
          <w:iCs/>
          <w:noProof/>
          <w:sz w:val="24"/>
          <w:lang w:eastAsia="ja-JP"/>
        </w:rPr>
        <w:lastRenderedPageBreak/>
        <w:t>Obrazac 3</w:t>
      </w:r>
    </w:p>
    <w:p w:rsidR="009007B2" w:rsidRPr="009209CD" w:rsidRDefault="009007B2" w:rsidP="009007B2">
      <w:pPr>
        <w:autoSpaceDE w:val="0"/>
        <w:autoSpaceDN w:val="0"/>
        <w:adjustRightInd w:val="0"/>
        <w:jc w:val="left"/>
        <w:rPr>
          <w:rFonts w:eastAsia="Times New Roman" w:cs="Times New Roman"/>
          <w:b/>
          <w:bCs/>
          <w:iCs/>
          <w:noProof/>
          <w:sz w:val="24"/>
          <w:lang w:eastAsia="ja-JP"/>
        </w:rPr>
      </w:pPr>
    </w:p>
    <w:p w:rsidR="009007B2" w:rsidRPr="009209CD" w:rsidRDefault="009007B2" w:rsidP="009007B2">
      <w:pPr>
        <w:autoSpaceDE w:val="0"/>
        <w:autoSpaceDN w:val="0"/>
        <w:adjustRightInd w:val="0"/>
        <w:jc w:val="center"/>
        <w:rPr>
          <w:rFonts w:eastAsia="Times New Roman" w:cs="Times New Roman"/>
          <w:b/>
          <w:bCs/>
          <w:iCs/>
          <w:noProof/>
          <w:sz w:val="28"/>
          <w:szCs w:val="28"/>
          <w:lang w:eastAsia="ja-JP"/>
        </w:rPr>
      </w:pPr>
    </w:p>
    <w:p w:rsidR="009007B2" w:rsidRPr="006542A0" w:rsidRDefault="009007B2" w:rsidP="009007B2">
      <w:pPr>
        <w:autoSpaceDE w:val="0"/>
        <w:autoSpaceDN w:val="0"/>
        <w:adjustRightInd w:val="0"/>
        <w:jc w:val="center"/>
        <w:rPr>
          <w:rFonts w:eastAsia="Times New Roman" w:cs="Times New Roman"/>
          <w:b/>
          <w:bCs/>
          <w:iCs/>
          <w:noProof/>
          <w:sz w:val="28"/>
          <w:szCs w:val="28"/>
          <w:lang w:eastAsia="ja-JP"/>
        </w:rPr>
      </w:pPr>
      <w:r w:rsidRPr="006542A0">
        <w:rPr>
          <w:rFonts w:eastAsia="Times New Roman" w:cs="Times New Roman"/>
          <w:b/>
          <w:bCs/>
          <w:iCs/>
          <w:noProof/>
          <w:sz w:val="28"/>
          <w:szCs w:val="28"/>
          <w:lang w:eastAsia="ja-JP"/>
        </w:rPr>
        <w:t>IZJAVA PONUĐAČA</w:t>
      </w:r>
    </w:p>
    <w:p w:rsidR="009007B2" w:rsidRPr="006542A0" w:rsidRDefault="009007B2" w:rsidP="009007B2">
      <w:pPr>
        <w:autoSpaceDE w:val="0"/>
        <w:autoSpaceDN w:val="0"/>
        <w:adjustRightInd w:val="0"/>
        <w:jc w:val="center"/>
        <w:rPr>
          <w:rFonts w:eastAsia="Times New Roman" w:cs="Times New Roman"/>
          <w:b/>
          <w:bCs/>
          <w:iCs/>
          <w:noProof/>
          <w:sz w:val="28"/>
          <w:szCs w:val="28"/>
          <w:lang w:eastAsia="ja-JP"/>
        </w:rPr>
      </w:pPr>
      <w:r w:rsidRPr="006542A0">
        <w:rPr>
          <w:rFonts w:eastAsia="Times New Roman" w:cs="Times New Roman"/>
          <w:b/>
          <w:bCs/>
          <w:iCs/>
          <w:noProof/>
          <w:sz w:val="28"/>
          <w:szCs w:val="28"/>
          <w:lang w:eastAsia="ja-JP"/>
        </w:rPr>
        <w:t xml:space="preserve">O ISPUNjAVANjU </w:t>
      </w:r>
      <w:r w:rsidR="008C548F">
        <w:rPr>
          <w:rFonts w:eastAsia="Times New Roman" w:cs="Times New Roman"/>
          <w:b/>
          <w:bCs/>
          <w:iCs/>
          <w:noProof/>
          <w:sz w:val="28"/>
          <w:szCs w:val="28"/>
          <w:lang w:eastAsia="ja-JP"/>
        </w:rPr>
        <w:t>OBAVEZNIH</w:t>
      </w:r>
      <w:r w:rsidR="008C548F" w:rsidRPr="006542A0">
        <w:rPr>
          <w:rFonts w:eastAsia="Times New Roman" w:cs="Times New Roman"/>
          <w:b/>
          <w:bCs/>
          <w:iCs/>
          <w:noProof/>
          <w:sz w:val="28"/>
          <w:szCs w:val="28"/>
          <w:lang w:eastAsia="ja-JP"/>
        </w:rPr>
        <w:t xml:space="preserve"> </w:t>
      </w:r>
      <w:r w:rsidRPr="006542A0">
        <w:rPr>
          <w:rFonts w:eastAsia="Times New Roman" w:cs="Times New Roman"/>
          <w:b/>
          <w:bCs/>
          <w:iCs/>
          <w:noProof/>
          <w:sz w:val="28"/>
          <w:szCs w:val="28"/>
          <w:lang w:eastAsia="ja-JP"/>
        </w:rPr>
        <w:t xml:space="preserve">USLOVA ZA UČEŠĆE U POSTUPKU </w:t>
      </w:r>
    </w:p>
    <w:p w:rsidR="009007B2" w:rsidRPr="006542A0" w:rsidRDefault="009007B2" w:rsidP="009007B2">
      <w:pPr>
        <w:autoSpaceDE w:val="0"/>
        <w:autoSpaceDN w:val="0"/>
        <w:adjustRightInd w:val="0"/>
        <w:rPr>
          <w:rFonts w:eastAsia="Times New Roman" w:cs="Times New Roman"/>
          <w:b/>
          <w:bCs/>
          <w:iCs/>
          <w:noProof/>
          <w:lang w:eastAsia="ja-JP"/>
        </w:rPr>
      </w:pPr>
    </w:p>
    <w:p w:rsidR="009007B2" w:rsidRPr="006542A0" w:rsidRDefault="009007B2" w:rsidP="009007B2">
      <w:pPr>
        <w:autoSpaceDE w:val="0"/>
        <w:autoSpaceDN w:val="0"/>
        <w:adjustRightInd w:val="0"/>
        <w:rPr>
          <w:rFonts w:eastAsia="Times New Roman" w:cs="Times New Roman"/>
          <w:bCs/>
          <w:iCs/>
          <w:noProof/>
          <w:sz w:val="24"/>
          <w:lang w:eastAsia="ja-JP"/>
        </w:rPr>
      </w:pPr>
      <w:r w:rsidRPr="006542A0">
        <w:rPr>
          <w:rFonts w:eastAsia="Times New Roman" w:cs="Times New Roman"/>
          <w:bCs/>
          <w:iCs/>
          <w:noProof/>
          <w:sz w:val="24"/>
          <w:lang w:eastAsia="ja-JP"/>
        </w:rPr>
        <w:t>Pod punom materijalnom i krivičnom odgovornošću, kao zastupnik ponuđača, dajem sledeću</w:t>
      </w:r>
    </w:p>
    <w:p w:rsidR="009007B2" w:rsidRPr="006542A0" w:rsidRDefault="009007B2" w:rsidP="009007B2">
      <w:pPr>
        <w:autoSpaceDE w:val="0"/>
        <w:autoSpaceDN w:val="0"/>
        <w:adjustRightInd w:val="0"/>
        <w:rPr>
          <w:rFonts w:eastAsia="Times New Roman" w:cs="Times New Roman"/>
          <w:b/>
          <w:bCs/>
          <w:iCs/>
          <w:noProof/>
          <w:sz w:val="24"/>
          <w:lang w:eastAsia="ja-JP"/>
        </w:rPr>
      </w:pPr>
    </w:p>
    <w:p w:rsidR="009007B2" w:rsidRPr="006542A0" w:rsidRDefault="009007B2" w:rsidP="009007B2">
      <w:pPr>
        <w:autoSpaceDE w:val="0"/>
        <w:autoSpaceDN w:val="0"/>
        <w:adjustRightInd w:val="0"/>
        <w:jc w:val="center"/>
        <w:rPr>
          <w:rFonts w:eastAsia="Times New Roman" w:cs="Times New Roman"/>
          <w:b/>
          <w:bCs/>
          <w:iCs/>
          <w:noProof/>
          <w:sz w:val="24"/>
          <w:lang w:eastAsia="ja-JP"/>
        </w:rPr>
      </w:pPr>
      <w:r w:rsidRPr="006542A0">
        <w:rPr>
          <w:rFonts w:eastAsia="Times New Roman" w:cs="Times New Roman"/>
          <w:b/>
          <w:bCs/>
          <w:iCs/>
          <w:noProof/>
          <w:sz w:val="24"/>
          <w:lang w:eastAsia="ja-JP"/>
        </w:rPr>
        <w:t>I Z J A V U</w:t>
      </w:r>
    </w:p>
    <w:p w:rsidR="009007B2" w:rsidRPr="006542A0" w:rsidRDefault="009007B2" w:rsidP="009007B2">
      <w:pPr>
        <w:autoSpaceDE w:val="0"/>
        <w:autoSpaceDN w:val="0"/>
        <w:adjustRightInd w:val="0"/>
        <w:rPr>
          <w:rFonts w:eastAsia="Times New Roman" w:cs="Times New Roman"/>
          <w:b/>
          <w:bCs/>
          <w:iCs/>
          <w:noProof/>
          <w:sz w:val="24"/>
          <w:lang w:eastAsia="ja-JP"/>
        </w:rPr>
      </w:pPr>
    </w:p>
    <w:p w:rsidR="009007B2" w:rsidRPr="009209CD" w:rsidRDefault="009007B2" w:rsidP="009007B2">
      <w:pPr>
        <w:autoSpaceDE w:val="0"/>
        <w:autoSpaceDN w:val="0"/>
        <w:adjustRightInd w:val="0"/>
        <w:rPr>
          <w:rFonts w:eastAsia="Times New Roman" w:cs="Times New Roman"/>
          <w:bCs/>
          <w:iCs/>
          <w:noProof/>
          <w:sz w:val="24"/>
          <w:lang w:eastAsia="ja-JP"/>
        </w:rPr>
      </w:pPr>
      <w:r w:rsidRPr="006542A0">
        <w:rPr>
          <w:rFonts w:eastAsia="Times New Roman" w:cs="Times New Roman"/>
          <w:bCs/>
          <w:iCs/>
          <w:noProof/>
          <w:sz w:val="24"/>
          <w:lang w:eastAsia="ja-JP"/>
        </w:rPr>
        <w:t xml:space="preserve">Ponuđač </w:t>
      </w:r>
      <w:r w:rsidRPr="006542A0">
        <w:rPr>
          <w:rFonts w:eastAsia="Times New Roman" w:cs="Times New Roman"/>
          <w:bCs/>
          <w:i/>
          <w:iCs/>
          <w:noProof/>
          <w:sz w:val="24"/>
          <w:lang w:eastAsia="ja-JP"/>
        </w:rPr>
        <w:t xml:space="preserve">_____________________________________________[navesti naziv ponuđača] </w:t>
      </w:r>
      <w:r w:rsidRPr="006542A0">
        <w:rPr>
          <w:rFonts w:eastAsia="Times New Roman" w:cs="Times New Roman"/>
          <w:bCs/>
          <w:iCs/>
          <w:noProof/>
          <w:sz w:val="24"/>
          <w:lang w:eastAsia="ja-JP"/>
        </w:rPr>
        <w:t xml:space="preserve">u postupku nabavke - </w:t>
      </w:r>
      <w:r w:rsidRPr="009209CD">
        <w:rPr>
          <w:rFonts w:cs="Times New Roman"/>
          <w:b/>
          <w:noProof/>
          <w:sz w:val="24"/>
          <w:lang w:eastAsia="ja-JP"/>
        </w:rPr>
        <w:t>Vršenje uslug</w:t>
      </w:r>
      <w:r w:rsidR="001C554B">
        <w:rPr>
          <w:rFonts w:cs="Times New Roman"/>
          <w:b/>
          <w:noProof/>
          <w:sz w:val="24"/>
          <w:lang w:eastAsia="ja-JP"/>
        </w:rPr>
        <w:t>a</w:t>
      </w:r>
      <w:r w:rsidRPr="009209CD">
        <w:rPr>
          <w:rFonts w:cs="Times New Roman"/>
          <w:b/>
          <w:noProof/>
          <w:sz w:val="24"/>
          <w:lang w:eastAsia="ja-JP"/>
        </w:rPr>
        <w:t xml:space="preserve"> </w:t>
      </w:r>
      <w:r w:rsidR="00581FC0">
        <w:rPr>
          <w:rFonts w:cs="Times New Roman"/>
          <w:b/>
          <w:noProof/>
          <w:sz w:val="24"/>
          <w:lang w:eastAsia="ja-JP"/>
        </w:rPr>
        <w:t>Rukovodioca izgradnje,</w:t>
      </w:r>
      <w:r w:rsidRPr="009209CD">
        <w:rPr>
          <w:rFonts w:cs="Times New Roman"/>
          <w:b/>
          <w:noProof/>
          <w:sz w:val="24"/>
          <w:lang w:eastAsia="ja-JP"/>
        </w:rPr>
        <w:t xml:space="preserve"> broj nabavke RHP-W1-PH-TS/OP1-201</w:t>
      </w:r>
      <w:r w:rsidR="00F403E1">
        <w:rPr>
          <w:rFonts w:cs="Times New Roman"/>
          <w:b/>
          <w:noProof/>
          <w:sz w:val="24"/>
          <w:lang w:eastAsia="ja-JP"/>
        </w:rPr>
        <w:t>5</w:t>
      </w:r>
      <w:r w:rsidRPr="006542A0">
        <w:rPr>
          <w:rFonts w:eastAsia="Times New Roman" w:cs="Times New Roman"/>
          <w:bCs/>
          <w:iCs/>
          <w:noProof/>
          <w:sz w:val="24"/>
          <w:lang w:eastAsia="ja-JP"/>
        </w:rPr>
        <w:t>, ispunjava opšte uslove za učešće u postupku nabavke, definisane konkursnom dokumentacijom za predmetnu nabavku, i to:</w:t>
      </w:r>
    </w:p>
    <w:p w:rsidR="009007B2" w:rsidRPr="009209CD" w:rsidRDefault="009007B2" w:rsidP="009007B2">
      <w:pPr>
        <w:autoSpaceDE w:val="0"/>
        <w:autoSpaceDN w:val="0"/>
        <w:adjustRightInd w:val="0"/>
        <w:rPr>
          <w:rFonts w:eastAsia="Times New Roman" w:cs="Times New Roman"/>
          <w:bCs/>
          <w:iCs/>
          <w:noProof/>
          <w:sz w:val="24"/>
          <w:lang w:eastAsia="ja-JP"/>
        </w:rPr>
      </w:pPr>
    </w:p>
    <w:p w:rsidR="009007B2" w:rsidRPr="006542A0" w:rsidRDefault="009007B2" w:rsidP="00192562">
      <w:pPr>
        <w:numPr>
          <w:ilvl w:val="0"/>
          <w:numId w:val="16"/>
        </w:numPr>
        <w:autoSpaceDE w:val="0"/>
        <w:autoSpaceDN w:val="0"/>
        <w:adjustRightInd w:val="0"/>
        <w:contextualSpacing/>
        <w:rPr>
          <w:rFonts w:cs="Times New Roman"/>
          <w:bCs/>
          <w:iCs/>
          <w:noProof/>
          <w:sz w:val="24"/>
          <w:lang w:eastAsia="ja-JP"/>
        </w:rPr>
      </w:pPr>
      <w:r w:rsidRPr="006542A0">
        <w:rPr>
          <w:rFonts w:cs="Times New Roman"/>
          <w:bCs/>
          <w:iCs/>
          <w:noProof/>
          <w:sz w:val="24"/>
          <w:lang w:eastAsia="ja-JP"/>
        </w:rPr>
        <w:t>da je registrovan kod nadležnog organa odnosno upisan u odgovarajući registar;</w:t>
      </w:r>
    </w:p>
    <w:p w:rsidR="009007B2" w:rsidRPr="006542A0" w:rsidRDefault="009007B2" w:rsidP="00192562">
      <w:pPr>
        <w:numPr>
          <w:ilvl w:val="0"/>
          <w:numId w:val="16"/>
        </w:numPr>
        <w:autoSpaceDE w:val="0"/>
        <w:autoSpaceDN w:val="0"/>
        <w:adjustRightInd w:val="0"/>
        <w:contextualSpacing/>
        <w:rPr>
          <w:rFonts w:cs="Times New Roman"/>
          <w:bCs/>
          <w:iCs/>
          <w:noProof/>
          <w:sz w:val="24"/>
          <w:lang w:eastAsia="ja-JP"/>
        </w:rPr>
      </w:pPr>
      <w:r w:rsidRPr="006542A0">
        <w:rPr>
          <w:rFonts w:cs="Times New Roman"/>
          <w:bCs/>
          <w:iCs/>
          <w:noProof/>
          <w:sz w:val="24"/>
          <w:lang w:eastAsia="ja-JP"/>
        </w:rPr>
        <w:t>da on i njegov zakonski zastupnik nije osuđivan za neko od krivičnih dela kao član organizovane kriminalne grupe, da nije osuđivan za krivična dela protiv privrede, krivična dela protiv životne sredine, krivično delo primanja ili davanja mita, krivično delo prevare</w:t>
      </w:r>
      <w:r w:rsidRPr="006542A0">
        <w:rPr>
          <w:rFonts w:cs="Times New Roman"/>
          <w:bCs/>
          <w:i/>
          <w:iCs/>
          <w:noProof/>
          <w:sz w:val="24"/>
          <w:lang w:eastAsia="ja-JP"/>
        </w:rPr>
        <w:t>;</w:t>
      </w:r>
    </w:p>
    <w:p w:rsidR="009007B2" w:rsidRPr="006542A0" w:rsidRDefault="009007B2" w:rsidP="00192562">
      <w:pPr>
        <w:numPr>
          <w:ilvl w:val="0"/>
          <w:numId w:val="16"/>
        </w:numPr>
        <w:autoSpaceDE w:val="0"/>
        <w:autoSpaceDN w:val="0"/>
        <w:adjustRightInd w:val="0"/>
        <w:rPr>
          <w:rFonts w:cs="Times New Roman"/>
          <w:bCs/>
          <w:iCs/>
          <w:noProof/>
          <w:sz w:val="24"/>
          <w:lang w:eastAsia="ja-JP"/>
        </w:rPr>
      </w:pPr>
      <w:r w:rsidRPr="006542A0">
        <w:rPr>
          <w:rFonts w:cs="Times New Roman"/>
          <w:bCs/>
          <w:iCs/>
          <w:noProof/>
          <w:sz w:val="24"/>
          <w:lang w:eastAsia="ja-JP"/>
        </w:rPr>
        <w:t>da mu nije izrečena mera zabrane obavljanja delatnosti, koja je na snazi u vreme objavljivanja poziva za podnošenje ponude</w:t>
      </w:r>
      <w:r w:rsidRPr="006542A0">
        <w:rPr>
          <w:rFonts w:cs="Times New Roman"/>
          <w:bCs/>
          <w:i/>
          <w:iCs/>
          <w:noProof/>
          <w:sz w:val="24"/>
          <w:lang w:eastAsia="ja-JP"/>
        </w:rPr>
        <w:t>;</w:t>
      </w:r>
    </w:p>
    <w:p w:rsidR="009007B2" w:rsidRPr="006542A0" w:rsidRDefault="009007B2" w:rsidP="00192562">
      <w:pPr>
        <w:numPr>
          <w:ilvl w:val="0"/>
          <w:numId w:val="16"/>
        </w:numPr>
        <w:autoSpaceDE w:val="0"/>
        <w:autoSpaceDN w:val="0"/>
        <w:adjustRightInd w:val="0"/>
        <w:rPr>
          <w:rFonts w:cs="Times New Roman"/>
          <w:bCs/>
          <w:iCs/>
          <w:noProof/>
          <w:sz w:val="24"/>
          <w:lang w:eastAsia="ja-JP"/>
        </w:rPr>
      </w:pPr>
      <w:r w:rsidRPr="006542A0">
        <w:rPr>
          <w:rFonts w:cs="Times New Roman"/>
          <w:bCs/>
          <w:iCs/>
          <w:noProof/>
          <w:sz w:val="24"/>
          <w:lang w:eastAsia="ja-JP"/>
        </w:rPr>
        <w:t>da je izmirio dospele poreze, doprinose i druge javne dažbine u skladu sa propisima Republike Srbije ili strane države kada ima sedište na njenoj teritoriji</w:t>
      </w:r>
      <w:r w:rsidRPr="006542A0">
        <w:rPr>
          <w:rFonts w:cs="Times New Roman"/>
          <w:bCs/>
          <w:i/>
          <w:iCs/>
          <w:noProof/>
          <w:sz w:val="24"/>
          <w:lang w:eastAsia="ja-JP"/>
        </w:rPr>
        <w:t>;</w:t>
      </w:r>
    </w:p>
    <w:p w:rsidR="009007B2" w:rsidRPr="006542A0" w:rsidRDefault="009007B2" w:rsidP="009007B2">
      <w:pPr>
        <w:autoSpaceDE w:val="0"/>
        <w:autoSpaceDN w:val="0"/>
        <w:adjustRightInd w:val="0"/>
        <w:rPr>
          <w:rFonts w:eastAsia="Times New Roman" w:cs="Times New Roman"/>
          <w:bCs/>
          <w:iCs/>
          <w:noProof/>
          <w:sz w:val="24"/>
          <w:lang w:eastAsia="ja-JP"/>
        </w:rPr>
      </w:pPr>
    </w:p>
    <w:p w:rsidR="009007B2" w:rsidRPr="006542A0" w:rsidRDefault="009007B2" w:rsidP="009007B2">
      <w:pPr>
        <w:autoSpaceDE w:val="0"/>
        <w:autoSpaceDN w:val="0"/>
        <w:adjustRightInd w:val="0"/>
        <w:rPr>
          <w:rFonts w:eastAsia="Times New Roman" w:cs="Times New Roman"/>
          <w:b/>
          <w:bCs/>
          <w:i/>
          <w:iCs/>
          <w:noProof/>
          <w:sz w:val="24"/>
          <w:lang w:eastAsia="ja-JP"/>
        </w:rPr>
      </w:pPr>
    </w:p>
    <w:tbl>
      <w:tblPr>
        <w:tblW w:w="0" w:type="auto"/>
        <w:jc w:val="center"/>
        <w:tblLayout w:type="fixed"/>
        <w:tblLook w:val="0000"/>
      </w:tblPr>
      <w:tblGrid>
        <w:gridCol w:w="3080"/>
        <w:gridCol w:w="3068"/>
        <w:gridCol w:w="3094"/>
      </w:tblGrid>
      <w:tr w:rsidR="009007B2" w:rsidRPr="009209CD" w:rsidTr="00F923AC">
        <w:trPr>
          <w:jc w:val="center"/>
        </w:trPr>
        <w:tc>
          <w:tcPr>
            <w:tcW w:w="3080"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Mesto:</w:t>
            </w:r>
          </w:p>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Datum:</w:t>
            </w:r>
          </w:p>
        </w:tc>
        <w:tc>
          <w:tcPr>
            <w:tcW w:w="3068"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M.P.</w:t>
            </w:r>
          </w:p>
        </w:tc>
        <w:tc>
          <w:tcPr>
            <w:tcW w:w="3094"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Potpis ovlašćenog lica</w:t>
            </w:r>
          </w:p>
        </w:tc>
      </w:tr>
      <w:tr w:rsidR="009007B2" w:rsidRPr="009209CD" w:rsidTr="00F923AC">
        <w:trPr>
          <w:jc w:val="center"/>
        </w:trPr>
        <w:tc>
          <w:tcPr>
            <w:tcW w:w="3080" w:type="dxa"/>
            <w:tcBorders>
              <w:bottom w:val="single" w:sz="4" w:space="0" w:color="000000"/>
            </w:tcBorders>
            <w:shd w:val="clear" w:color="auto" w:fill="auto"/>
          </w:tcPr>
          <w:p w:rsidR="009007B2" w:rsidRPr="009209CD" w:rsidRDefault="009007B2" w:rsidP="00F923AC">
            <w:pPr>
              <w:suppressAutoHyphens/>
              <w:snapToGrid w:val="0"/>
              <w:spacing w:after="120" w:line="100" w:lineRule="atLeast"/>
              <w:rPr>
                <w:rFonts w:eastAsia="Arial Unicode MS" w:cs="Times New Roman"/>
                <w:noProof/>
                <w:color w:val="000000"/>
                <w:kern w:val="1"/>
                <w:sz w:val="24"/>
                <w:lang w:val="ru-RU" w:eastAsia="ar-SA"/>
              </w:rPr>
            </w:pPr>
          </w:p>
        </w:tc>
        <w:tc>
          <w:tcPr>
            <w:tcW w:w="3068" w:type="dxa"/>
            <w:shd w:val="clear" w:color="auto" w:fill="auto"/>
          </w:tcPr>
          <w:p w:rsidR="009007B2" w:rsidRPr="009209CD" w:rsidRDefault="009007B2" w:rsidP="00F923AC">
            <w:pPr>
              <w:suppressAutoHyphens/>
              <w:snapToGrid w:val="0"/>
              <w:spacing w:after="120" w:line="100" w:lineRule="atLeast"/>
              <w:rPr>
                <w:rFonts w:eastAsia="Arial Unicode MS" w:cs="Times New Roman"/>
                <w:noProof/>
                <w:color w:val="000000"/>
                <w:kern w:val="1"/>
                <w:sz w:val="24"/>
                <w:lang w:val="ru-RU" w:eastAsia="ar-SA"/>
              </w:rPr>
            </w:pPr>
          </w:p>
        </w:tc>
        <w:tc>
          <w:tcPr>
            <w:tcW w:w="3094" w:type="dxa"/>
            <w:tcBorders>
              <w:bottom w:val="single" w:sz="4" w:space="0" w:color="000000"/>
            </w:tcBorders>
            <w:shd w:val="clear" w:color="auto" w:fill="auto"/>
          </w:tcPr>
          <w:p w:rsidR="009007B2" w:rsidRPr="009209CD" w:rsidRDefault="009007B2" w:rsidP="00F923AC">
            <w:pPr>
              <w:suppressAutoHyphens/>
              <w:snapToGrid w:val="0"/>
              <w:spacing w:after="120" w:line="100" w:lineRule="atLeast"/>
              <w:rPr>
                <w:rFonts w:eastAsia="Arial Unicode MS" w:cs="Times New Roman"/>
                <w:noProof/>
                <w:color w:val="000000"/>
                <w:kern w:val="1"/>
                <w:sz w:val="24"/>
                <w:lang w:val="ru-RU" w:eastAsia="ar-SA"/>
              </w:rPr>
            </w:pPr>
          </w:p>
        </w:tc>
      </w:tr>
    </w:tbl>
    <w:p w:rsidR="009007B2" w:rsidRPr="009209CD" w:rsidRDefault="009007B2" w:rsidP="009007B2">
      <w:pPr>
        <w:autoSpaceDE w:val="0"/>
        <w:autoSpaceDN w:val="0"/>
        <w:adjustRightInd w:val="0"/>
        <w:rPr>
          <w:rFonts w:eastAsia="Times New Roman" w:cs="Times New Roman"/>
          <w:b/>
          <w:bCs/>
          <w:i/>
          <w:iCs/>
          <w:noProof/>
          <w:sz w:val="24"/>
          <w:lang w:val="ru-RU" w:eastAsia="ja-JP"/>
        </w:rPr>
      </w:pPr>
    </w:p>
    <w:p w:rsidR="009007B2" w:rsidRPr="009209CD" w:rsidRDefault="009007B2" w:rsidP="009007B2">
      <w:pPr>
        <w:autoSpaceDE w:val="0"/>
        <w:autoSpaceDN w:val="0"/>
        <w:adjustRightInd w:val="0"/>
        <w:rPr>
          <w:rFonts w:eastAsia="Times New Roman" w:cs="Times New Roman"/>
          <w:b/>
          <w:bCs/>
          <w:i/>
          <w:iCs/>
          <w:noProof/>
          <w:sz w:val="24"/>
          <w:lang w:val="ru-RU" w:eastAsia="ja-JP"/>
        </w:rPr>
      </w:pPr>
    </w:p>
    <w:p w:rsidR="009007B2" w:rsidRPr="009209CD" w:rsidRDefault="009007B2" w:rsidP="009007B2">
      <w:pPr>
        <w:autoSpaceDE w:val="0"/>
        <w:autoSpaceDN w:val="0"/>
        <w:adjustRightInd w:val="0"/>
        <w:rPr>
          <w:rFonts w:eastAsia="Times New Roman" w:cs="Times New Roman"/>
          <w:b/>
          <w:bCs/>
          <w:i/>
          <w:iCs/>
          <w:noProof/>
          <w:sz w:val="24"/>
          <w:lang w:val="ru-RU" w:eastAsia="ja-JP"/>
        </w:rPr>
      </w:pPr>
      <w:r w:rsidRPr="009209CD">
        <w:rPr>
          <w:rFonts w:eastAsia="Times New Roman" w:cs="Times New Roman"/>
          <w:b/>
          <w:bCs/>
          <w:i/>
          <w:iCs/>
          <w:noProof/>
          <w:sz w:val="24"/>
          <w:lang w:val="ru-RU" w:eastAsia="ja-JP"/>
        </w:rPr>
        <w:t xml:space="preserve">Napomena: </w:t>
      </w:r>
      <w:r w:rsidRPr="009209CD">
        <w:rPr>
          <w:rFonts w:eastAsia="Times New Roman" w:cs="Times New Roman"/>
          <w:b/>
          <w:bCs/>
          <w:i/>
          <w:iCs/>
          <w:noProof/>
          <w:sz w:val="24"/>
          <w:u w:val="single"/>
          <w:lang w:val="ru-RU" w:eastAsia="ja-JP"/>
        </w:rPr>
        <w:t>Ukoliko ponudu podnosi grupa ponuđača,</w:t>
      </w:r>
      <w:r w:rsidRPr="009209CD">
        <w:rPr>
          <w:rFonts w:eastAsia="Times New Roman" w:cs="Times New Roman"/>
          <w:b/>
          <w:bCs/>
          <w:i/>
          <w:iCs/>
          <w:noProof/>
          <w:sz w:val="24"/>
          <w:lang w:val="ru-RU" w:eastAsia="ja-JP"/>
        </w:rPr>
        <w:t xml:space="preserve"> Izjava mora biti potpisana od strane ovlašćenog lica svakog ponuđača iz grupe ponuđača i overena pečatom. </w:t>
      </w:r>
    </w:p>
    <w:p w:rsidR="009007B2" w:rsidRPr="006542A0" w:rsidRDefault="009007B2"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0A3D8A" w:rsidRPr="006542A0" w:rsidRDefault="000A3D8A" w:rsidP="009007B2">
      <w:pPr>
        <w:rPr>
          <w:rFonts w:eastAsia="Times New Roman" w:cs="Times New Roman"/>
          <w:iCs/>
          <w:noProof/>
          <w:sz w:val="24"/>
          <w:lang w:val="ru-RU" w:eastAsia="ja-JP"/>
        </w:rPr>
      </w:pPr>
    </w:p>
    <w:p w:rsidR="000A3D8A" w:rsidRPr="006542A0" w:rsidRDefault="000A3D8A" w:rsidP="009007B2">
      <w:pPr>
        <w:rPr>
          <w:rFonts w:eastAsia="Times New Roman" w:cs="Times New Roman"/>
          <w:iCs/>
          <w:noProof/>
          <w:sz w:val="24"/>
          <w:lang w:val="ru-RU" w:eastAsia="ja-JP"/>
        </w:rPr>
      </w:pPr>
    </w:p>
    <w:p w:rsidR="000A3D8A" w:rsidRPr="006542A0" w:rsidRDefault="000A3D8A" w:rsidP="009007B2">
      <w:pPr>
        <w:rPr>
          <w:rFonts w:eastAsia="Times New Roman" w:cs="Times New Roman"/>
          <w:iCs/>
          <w:noProof/>
          <w:sz w:val="24"/>
          <w:lang w:val="ru-RU" w:eastAsia="ja-JP"/>
        </w:rPr>
      </w:pPr>
    </w:p>
    <w:p w:rsidR="000A3D8A" w:rsidRPr="006542A0" w:rsidRDefault="000A3D8A" w:rsidP="009007B2">
      <w:pPr>
        <w:rPr>
          <w:rFonts w:eastAsia="Times New Roman" w:cs="Times New Roman"/>
          <w:iCs/>
          <w:noProof/>
          <w:sz w:val="24"/>
          <w:lang w:val="ru-RU" w:eastAsia="ja-JP"/>
        </w:rPr>
      </w:pPr>
    </w:p>
    <w:p w:rsidR="009007B2" w:rsidRPr="006542A0" w:rsidRDefault="009007B2" w:rsidP="009007B2">
      <w:pPr>
        <w:rPr>
          <w:rFonts w:eastAsia="Times New Roman" w:cs="Times New Roman"/>
          <w:iCs/>
          <w:noProof/>
          <w:sz w:val="24"/>
          <w:lang w:val="ru-RU" w:eastAsia="ja-JP"/>
        </w:rPr>
      </w:pPr>
    </w:p>
    <w:p w:rsidR="009007B2" w:rsidRDefault="009007B2" w:rsidP="009007B2">
      <w:pPr>
        <w:rPr>
          <w:rFonts w:eastAsia="Times New Roman" w:cs="Times New Roman"/>
          <w:iCs/>
          <w:noProof/>
          <w:sz w:val="24"/>
          <w:lang w:eastAsia="ja-JP"/>
        </w:rPr>
      </w:pPr>
    </w:p>
    <w:p w:rsidR="001C554B" w:rsidRPr="001C554B" w:rsidRDefault="001C554B" w:rsidP="009007B2">
      <w:pPr>
        <w:rPr>
          <w:rFonts w:eastAsia="Times New Roman" w:cs="Times New Roman"/>
          <w:iCs/>
          <w:noProof/>
          <w:sz w:val="24"/>
          <w:lang w:eastAsia="ja-JP"/>
        </w:rPr>
      </w:pPr>
    </w:p>
    <w:p w:rsidR="009007B2" w:rsidRPr="009209CD" w:rsidRDefault="009007B2" w:rsidP="009007B2">
      <w:pPr>
        <w:keepNext/>
        <w:keepLines/>
        <w:spacing w:before="240"/>
        <w:ind w:left="576" w:hanging="576"/>
        <w:outlineLvl w:val="1"/>
        <w:rPr>
          <w:rFonts w:eastAsia="Times New Roman" w:cs="Times New Roman"/>
          <w:b/>
          <w:noProof/>
          <w:sz w:val="22"/>
          <w:szCs w:val="26"/>
          <w:lang w:val="ru-RU" w:eastAsia="ja-JP"/>
        </w:rPr>
      </w:pPr>
      <w:bookmarkStart w:id="182" w:name="_Toc373326539"/>
      <w:bookmarkStart w:id="183" w:name="_Toc385938280"/>
      <w:bookmarkStart w:id="184" w:name="_Toc401130354"/>
      <w:bookmarkStart w:id="185" w:name="_Toc403116979"/>
      <w:bookmarkStart w:id="186" w:name="_Toc404600108"/>
      <w:bookmarkStart w:id="187" w:name="_Toc415485898"/>
      <w:r w:rsidRPr="009209CD">
        <w:rPr>
          <w:rFonts w:eastAsia="Times New Roman" w:cs="Times New Roman"/>
          <w:b/>
          <w:noProof/>
          <w:sz w:val="22"/>
          <w:szCs w:val="26"/>
          <w:lang w:val="ru-RU" w:eastAsia="ja-JP"/>
        </w:rPr>
        <w:lastRenderedPageBreak/>
        <w:t>Obrazac 3a</w:t>
      </w:r>
      <w:bookmarkEnd w:id="182"/>
      <w:bookmarkEnd w:id="183"/>
      <w:bookmarkEnd w:id="184"/>
      <w:bookmarkEnd w:id="185"/>
      <w:bookmarkEnd w:id="186"/>
      <w:bookmarkEnd w:id="187"/>
    </w:p>
    <w:p w:rsidR="009007B2" w:rsidRPr="009209CD" w:rsidRDefault="009007B2" w:rsidP="009007B2">
      <w:pPr>
        <w:autoSpaceDE w:val="0"/>
        <w:autoSpaceDN w:val="0"/>
        <w:adjustRightInd w:val="0"/>
        <w:jc w:val="center"/>
        <w:rPr>
          <w:rFonts w:eastAsia="Times New Roman" w:cs="Times New Roman"/>
          <w:b/>
          <w:iCs/>
          <w:noProof/>
          <w:lang w:val="ru-RU" w:eastAsia="ja-JP"/>
        </w:rPr>
      </w:pPr>
    </w:p>
    <w:p w:rsidR="009007B2" w:rsidRPr="009209CD" w:rsidRDefault="009007B2" w:rsidP="009007B2">
      <w:pPr>
        <w:autoSpaceDE w:val="0"/>
        <w:autoSpaceDN w:val="0"/>
        <w:adjustRightInd w:val="0"/>
        <w:jc w:val="center"/>
        <w:rPr>
          <w:rFonts w:eastAsia="Times New Roman" w:cs="Times New Roman"/>
          <w:b/>
          <w:bCs/>
          <w:iCs/>
          <w:noProof/>
          <w:sz w:val="28"/>
          <w:szCs w:val="28"/>
          <w:lang w:val="ru-RU" w:eastAsia="ja-JP"/>
        </w:rPr>
      </w:pPr>
      <w:r w:rsidRPr="009209CD">
        <w:rPr>
          <w:rFonts w:eastAsia="Times New Roman" w:cs="Times New Roman"/>
          <w:b/>
          <w:bCs/>
          <w:iCs/>
          <w:noProof/>
          <w:sz w:val="28"/>
          <w:szCs w:val="28"/>
          <w:lang w:val="ru-RU" w:eastAsia="ja-JP"/>
        </w:rPr>
        <w:t>IZJAVA PODIZVOĐAČA</w:t>
      </w:r>
    </w:p>
    <w:p w:rsidR="009007B2" w:rsidRPr="009209CD" w:rsidRDefault="009007B2" w:rsidP="009007B2">
      <w:pPr>
        <w:autoSpaceDE w:val="0"/>
        <w:autoSpaceDN w:val="0"/>
        <w:adjustRightInd w:val="0"/>
        <w:jc w:val="center"/>
        <w:rPr>
          <w:rFonts w:eastAsia="Times New Roman" w:cs="Times New Roman"/>
          <w:b/>
          <w:bCs/>
          <w:iCs/>
          <w:noProof/>
          <w:sz w:val="28"/>
          <w:szCs w:val="28"/>
          <w:lang w:val="ru-RU" w:eastAsia="ja-JP"/>
        </w:rPr>
      </w:pPr>
      <w:r w:rsidRPr="009209CD">
        <w:rPr>
          <w:rFonts w:eastAsia="Times New Roman" w:cs="Times New Roman"/>
          <w:b/>
          <w:bCs/>
          <w:iCs/>
          <w:noProof/>
          <w:sz w:val="28"/>
          <w:szCs w:val="28"/>
          <w:lang w:val="ru-RU" w:eastAsia="ja-JP"/>
        </w:rPr>
        <w:t xml:space="preserve">O ISPUNjAVANjU </w:t>
      </w:r>
      <w:r w:rsidR="008C548F" w:rsidRPr="009209CD">
        <w:rPr>
          <w:rFonts w:eastAsia="Times New Roman" w:cs="Times New Roman"/>
          <w:b/>
          <w:bCs/>
          <w:iCs/>
          <w:noProof/>
          <w:sz w:val="28"/>
          <w:szCs w:val="28"/>
          <w:lang w:val="ru-RU" w:eastAsia="ja-JP"/>
        </w:rPr>
        <w:t>O</w:t>
      </w:r>
      <w:r w:rsidR="008C548F">
        <w:rPr>
          <w:rFonts w:eastAsia="Times New Roman" w:cs="Times New Roman"/>
          <w:b/>
          <w:bCs/>
          <w:iCs/>
          <w:noProof/>
          <w:sz w:val="28"/>
          <w:szCs w:val="28"/>
          <w:lang w:eastAsia="ja-JP"/>
        </w:rPr>
        <w:t>BAVEZNIH</w:t>
      </w:r>
      <w:r w:rsidR="008C548F" w:rsidRPr="009209CD">
        <w:rPr>
          <w:rFonts w:eastAsia="Times New Roman" w:cs="Times New Roman"/>
          <w:b/>
          <w:bCs/>
          <w:iCs/>
          <w:noProof/>
          <w:sz w:val="28"/>
          <w:szCs w:val="28"/>
          <w:lang w:val="ru-RU" w:eastAsia="ja-JP"/>
        </w:rPr>
        <w:t xml:space="preserve"> </w:t>
      </w:r>
      <w:r w:rsidRPr="009209CD">
        <w:rPr>
          <w:rFonts w:eastAsia="Times New Roman" w:cs="Times New Roman"/>
          <w:b/>
          <w:bCs/>
          <w:iCs/>
          <w:noProof/>
          <w:sz w:val="28"/>
          <w:szCs w:val="28"/>
          <w:lang w:val="ru-RU" w:eastAsia="ja-JP"/>
        </w:rPr>
        <w:t>USLOVA ZA UČEŠĆE U POSTUPKU</w:t>
      </w:r>
    </w:p>
    <w:p w:rsidR="009007B2" w:rsidRPr="009209CD" w:rsidRDefault="009007B2" w:rsidP="009007B2">
      <w:pPr>
        <w:autoSpaceDE w:val="0"/>
        <w:autoSpaceDN w:val="0"/>
        <w:adjustRightInd w:val="0"/>
        <w:rPr>
          <w:rFonts w:eastAsia="Times New Roman" w:cs="Times New Roman"/>
          <w:b/>
          <w:bCs/>
          <w:iCs/>
          <w:noProof/>
          <w:lang w:val="ru-RU" w:eastAsia="ja-JP"/>
        </w:rPr>
      </w:pPr>
    </w:p>
    <w:p w:rsidR="009007B2" w:rsidRPr="009209CD" w:rsidRDefault="009007B2" w:rsidP="009007B2">
      <w:pPr>
        <w:autoSpaceDE w:val="0"/>
        <w:autoSpaceDN w:val="0"/>
        <w:adjustRightInd w:val="0"/>
        <w:rPr>
          <w:rFonts w:eastAsia="Times New Roman" w:cs="Times New Roman"/>
          <w:b/>
          <w:bCs/>
          <w:iCs/>
          <w:noProof/>
          <w:lang w:val="ru-RU" w:eastAsia="ja-JP"/>
        </w:rPr>
      </w:pPr>
    </w:p>
    <w:p w:rsidR="009007B2" w:rsidRPr="009209CD" w:rsidRDefault="009007B2" w:rsidP="009007B2">
      <w:pPr>
        <w:autoSpaceDE w:val="0"/>
        <w:autoSpaceDN w:val="0"/>
        <w:adjustRightInd w:val="0"/>
        <w:rPr>
          <w:rFonts w:eastAsia="Times New Roman" w:cs="Times New Roman"/>
          <w:b/>
          <w:bCs/>
          <w:iCs/>
          <w:noProof/>
          <w:sz w:val="24"/>
          <w:lang w:val="ru-RU" w:eastAsia="ja-JP"/>
        </w:rPr>
      </w:pPr>
    </w:p>
    <w:p w:rsidR="009007B2" w:rsidRPr="009209CD" w:rsidRDefault="009007B2" w:rsidP="009007B2">
      <w:pPr>
        <w:autoSpaceDE w:val="0"/>
        <w:autoSpaceDN w:val="0"/>
        <w:adjustRightInd w:val="0"/>
        <w:rPr>
          <w:rFonts w:eastAsia="Times New Roman" w:cs="Times New Roman"/>
          <w:bCs/>
          <w:iCs/>
          <w:noProof/>
          <w:sz w:val="24"/>
          <w:lang w:val="ru-RU" w:eastAsia="ja-JP"/>
        </w:rPr>
      </w:pPr>
      <w:r w:rsidRPr="009209CD">
        <w:rPr>
          <w:rFonts w:eastAsia="Times New Roman" w:cs="Times New Roman"/>
          <w:bCs/>
          <w:iCs/>
          <w:noProof/>
          <w:sz w:val="24"/>
          <w:lang w:val="ru-RU" w:eastAsia="ja-JP"/>
        </w:rPr>
        <w:t>Pod punom materijalnom i krivičnom odgovornošću, kao zastupnik ponuđača, dajem sledeću</w:t>
      </w:r>
    </w:p>
    <w:p w:rsidR="009007B2" w:rsidRPr="009209CD" w:rsidRDefault="009007B2" w:rsidP="009007B2">
      <w:pPr>
        <w:autoSpaceDE w:val="0"/>
        <w:autoSpaceDN w:val="0"/>
        <w:adjustRightInd w:val="0"/>
        <w:rPr>
          <w:rFonts w:eastAsia="Times New Roman" w:cs="Times New Roman"/>
          <w:b/>
          <w:bCs/>
          <w:iCs/>
          <w:noProof/>
          <w:sz w:val="24"/>
          <w:lang w:val="ru-RU" w:eastAsia="ja-JP"/>
        </w:rPr>
      </w:pPr>
    </w:p>
    <w:p w:rsidR="009007B2" w:rsidRPr="009209CD" w:rsidRDefault="009007B2" w:rsidP="009007B2">
      <w:pPr>
        <w:autoSpaceDE w:val="0"/>
        <w:autoSpaceDN w:val="0"/>
        <w:adjustRightInd w:val="0"/>
        <w:jc w:val="center"/>
        <w:rPr>
          <w:rFonts w:eastAsia="Times New Roman" w:cs="Times New Roman"/>
          <w:b/>
          <w:bCs/>
          <w:iCs/>
          <w:noProof/>
          <w:sz w:val="24"/>
          <w:lang w:val="ru-RU" w:eastAsia="ja-JP"/>
        </w:rPr>
      </w:pPr>
      <w:r w:rsidRPr="009209CD">
        <w:rPr>
          <w:rFonts w:eastAsia="Times New Roman" w:cs="Times New Roman"/>
          <w:b/>
          <w:bCs/>
          <w:iCs/>
          <w:noProof/>
          <w:sz w:val="24"/>
          <w:lang w:val="ru-RU" w:eastAsia="ja-JP"/>
        </w:rPr>
        <w:t>I Z J A V U</w:t>
      </w:r>
    </w:p>
    <w:p w:rsidR="009007B2" w:rsidRPr="009209CD" w:rsidRDefault="009007B2" w:rsidP="009007B2">
      <w:pPr>
        <w:autoSpaceDE w:val="0"/>
        <w:autoSpaceDN w:val="0"/>
        <w:adjustRightInd w:val="0"/>
        <w:rPr>
          <w:rFonts w:eastAsia="Times New Roman" w:cs="Times New Roman"/>
          <w:b/>
          <w:bCs/>
          <w:iCs/>
          <w:noProof/>
          <w:sz w:val="24"/>
          <w:lang w:val="ru-RU" w:eastAsia="ja-JP"/>
        </w:rPr>
      </w:pPr>
    </w:p>
    <w:p w:rsidR="009007B2" w:rsidRPr="006542A0" w:rsidRDefault="009007B2" w:rsidP="009007B2">
      <w:pPr>
        <w:autoSpaceDE w:val="0"/>
        <w:autoSpaceDN w:val="0"/>
        <w:adjustRightInd w:val="0"/>
        <w:rPr>
          <w:rFonts w:eastAsia="Times New Roman" w:cs="Times New Roman"/>
          <w:bCs/>
          <w:iCs/>
          <w:noProof/>
          <w:sz w:val="24"/>
          <w:lang w:val="ru-RU" w:eastAsia="ja-JP"/>
        </w:rPr>
      </w:pPr>
      <w:r w:rsidRPr="009209CD">
        <w:rPr>
          <w:rFonts w:eastAsia="Times New Roman" w:cs="Times New Roman"/>
          <w:bCs/>
          <w:iCs/>
          <w:noProof/>
          <w:sz w:val="24"/>
          <w:lang w:val="ru-RU" w:eastAsia="ja-JP"/>
        </w:rPr>
        <w:t xml:space="preserve">Ponuđač </w:t>
      </w:r>
      <w:r w:rsidRPr="009209CD">
        <w:rPr>
          <w:rFonts w:eastAsia="Times New Roman" w:cs="Times New Roman"/>
          <w:bCs/>
          <w:i/>
          <w:iCs/>
          <w:noProof/>
          <w:sz w:val="24"/>
          <w:lang w:val="ru-RU" w:eastAsia="ja-JP"/>
        </w:rPr>
        <w:t xml:space="preserve">_____________________________________________[navesti naziv ponuđača] </w:t>
      </w:r>
      <w:r w:rsidRPr="009209CD">
        <w:rPr>
          <w:rFonts w:eastAsia="Times New Roman" w:cs="Times New Roman"/>
          <w:bCs/>
          <w:iCs/>
          <w:noProof/>
          <w:sz w:val="24"/>
          <w:lang w:val="ru-RU" w:eastAsia="ja-JP"/>
        </w:rPr>
        <w:t xml:space="preserve">u postupku nabavke - </w:t>
      </w:r>
      <w:r w:rsidRPr="009209CD">
        <w:rPr>
          <w:rFonts w:cs="Times New Roman"/>
          <w:b/>
          <w:noProof/>
          <w:sz w:val="24"/>
          <w:lang w:val="ru-RU" w:eastAsia="ja-JP"/>
        </w:rPr>
        <w:t xml:space="preserve">Vršenje </w:t>
      </w:r>
      <w:r w:rsidR="00581FC0" w:rsidRPr="00581FC0">
        <w:rPr>
          <w:rFonts w:cs="Times New Roman"/>
          <w:b/>
          <w:noProof/>
          <w:sz w:val="24"/>
          <w:lang w:eastAsia="ja-JP"/>
        </w:rPr>
        <w:t>usluga Rukovodioca izgradnje,</w:t>
      </w:r>
      <w:r w:rsidRPr="00581FC0">
        <w:rPr>
          <w:rFonts w:cs="Times New Roman"/>
          <w:b/>
          <w:noProof/>
          <w:lang w:val="ru-RU"/>
        </w:rPr>
        <w:t xml:space="preserve">  </w:t>
      </w:r>
      <w:r w:rsidRPr="00581FC0">
        <w:rPr>
          <w:rFonts w:cs="Times New Roman"/>
          <w:b/>
          <w:noProof/>
          <w:sz w:val="24"/>
        </w:rPr>
        <w:t>broj</w:t>
      </w:r>
      <w:r w:rsidRPr="00581FC0">
        <w:rPr>
          <w:rFonts w:cs="Times New Roman"/>
          <w:b/>
          <w:noProof/>
          <w:sz w:val="24"/>
          <w:lang w:val="ru-RU"/>
        </w:rPr>
        <w:t xml:space="preserve"> </w:t>
      </w:r>
      <w:r w:rsidRPr="00581FC0">
        <w:rPr>
          <w:rFonts w:cs="Times New Roman"/>
          <w:b/>
          <w:noProof/>
          <w:sz w:val="24"/>
        </w:rPr>
        <w:t>nabavke</w:t>
      </w:r>
      <w:r w:rsidRPr="00581FC0">
        <w:rPr>
          <w:rFonts w:cs="Times New Roman"/>
          <w:b/>
          <w:noProof/>
          <w:lang w:val="ru-RU"/>
        </w:rPr>
        <w:t xml:space="preserve"> </w:t>
      </w:r>
      <w:r w:rsidRPr="00581FC0">
        <w:rPr>
          <w:rFonts w:cs="Times New Roman"/>
          <w:b/>
          <w:noProof/>
          <w:sz w:val="24"/>
          <w:lang w:val="ru-RU" w:eastAsia="ja-JP"/>
        </w:rPr>
        <w:t>RHP</w:t>
      </w:r>
      <w:r w:rsidRPr="009209CD">
        <w:rPr>
          <w:rFonts w:cs="Times New Roman"/>
          <w:b/>
          <w:noProof/>
          <w:sz w:val="24"/>
          <w:lang w:val="ru-RU" w:eastAsia="ja-JP"/>
        </w:rPr>
        <w:t>-W1-PH-TS/OP1-201</w:t>
      </w:r>
      <w:r w:rsidR="00F403E1">
        <w:rPr>
          <w:rFonts w:cs="Times New Roman"/>
          <w:b/>
          <w:noProof/>
          <w:sz w:val="24"/>
          <w:lang w:eastAsia="ja-JP"/>
        </w:rPr>
        <w:t>5</w:t>
      </w:r>
      <w:r w:rsidRPr="009209CD">
        <w:rPr>
          <w:rFonts w:cs="Times New Roman"/>
          <w:b/>
          <w:noProof/>
          <w:sz w:val="24"/>
          <w:lang w:val="ru-RU" w:eastAsia="ja-JP"/>
        </w:rPr>
        <w:t xml:space="preserve">, </w:t>
      </w:r>
      <w:r w:rsidRPr="009209CD">
        <w:rPr>
          <w:rFonts w:eastAsia="Times New Roman" w:cs="Times New Roman"/>
          <w:bCs/>
          <w:iCs/>
          <w:noProof/>
          <w:sz w:val="24"/>
          <w:lang w:val="ru-RU" w:eastAsia="ja-JP"/>
        </w:rPr>
        <w:t>ispunjava opšte uslove za učešće u postupku nabavke, definisane konkursnom dokumentacijom za predmetnu nabavku, i to:</w:t>
      </w:r>
    </w:p>
    <w:p w:rsidR="009007B2" w:rsidRPr="006542A0" w:rsidRDefault="009007B2" w:rsidP="009007B2">
      <w:pPr>
        <w:autoSpaceDE w:val="0"/>
        <w:autoSpaceDN w:val="0"/>
        <w:adjustRightInd w:val="0"/>
        <w:rPr>
          <w:rFonts w:eastAsia="Times New Roman" w:cs="Times New Roman"/>
          <w:bCs/>
          <w:iCs/>
          <w:noProof/>
          <w:sz w:val="24"/>
          <w:lang w:val="ru-RU" w:eastAsia="ja-JP"/>
        </w:rPr>
      </w:pPr>
    </w:p>
    <w:p w:rsidR="009007B2" w:rsidRPr="006542A0" w:rsidRDefault="009007B2" w:rsidP="00192562">
      <w:pPr>
        <w:numPr>
          <w:ilvl w:val="0"/>
          <w:numId w:val="17"/>
        </w:numPr>
        <w:autoSpaceDE w:val="0"/>
        <w:autoSpaceDN w:val="0"/>
        <w:adjustRightInd w:val="0"/>
        <w:rPr>
          <w:rFonts w:cs="Times New Roman"/>
          <w:bCs/>
          <w:iCs/>
          <w:noProof/>
          <w:sz w:val="24"/>
          <w:lang w:eastAsia="ja-JP"/>
        </w:rPr>
      </w:pPr>
      <w:r w:rsidRPr="006542A0">
        <w:rPr>
          <w:rFonts w:cs="Times New Roman"/>
          <w:bCs/>
          <w:iCs/>
          <w:noProof/>
          <w:sz w:val="24"/>
          <w:lang w:eastAsia="ja-JP"/>
        </w:rPr>
        <w:t>da je registrovan kod nadležnog organa odnosno upisan u odgovarajući registar;</w:t>
      </w:r>
    </w:p>
    <w:p w:rsidR="009007B2" w:rsidRPr="006542A0" w:rsidRDefault="009007B2" w:rsidP="00192562">
      <w:pPr>
        <w:numPr>
          <w:ilvl w:val="0"/>
          <w:numId w:val="17"/>
        </w:numPr>
        <w:autoSpaceDE w:val="0"/>
        <w:autoSpaceDN w:val="0"/>
        <w:adjustRightInd w:val="0"/>
        <w:rPr>
          <w:rFonts w:cs="Times New Roman"/>
          <w:bCs/>
          <w:iCs/>
          <w:noProof/>
          <w:sz w:val="24"/>
          <w:lang w:eastAsia="ja-JP"/>
        </w:rPr>
      </w:pPr>
      <w:r w:rsidRPr="006542A0">
        <w:rPr>
          <w:rFonts w:cs="Times New Roman"/>
          <w:bCs/>
          <w:iCs/>
          <w:noProof/>
          <w:sz w:val="24"/>
          <w:lang w:eastAsia="ja-JP"/>
        </w:rPr>
        <w:t>da on i njegov zakonski zastupnik nije osuđivan za neko od krivičnih dela kao član organizovane kriminalne grupe, da nije osuđivan za krivična dela protiv privrede, krivična dela protiv životne sredine, krivično delo primanja ili davanja mita, krivično delo prevare</w:t>
      </w:r>
      <w:r w:rsidRPr="006542A0">
        <w:rPr>
          <w:rFonts w:cs="Times New Roman"/>
          <w:bCs/>
          <w:i/>
          <w:iCs/>
          <w:noProof/>
          <w:sz w:val="24"/>
          <w:lang w:eastAsia="ja-JP"/>
        </w:rPr>
        <w:t>;</w:t>
      </w:r>
    </w:p>
    <w:p w:rsidR="009007B2" w:rsidRPr="006542A0" w:rsidRDefault="009007B2" w:rsidP="00192562">
      <w:pPr>
        <w:numPr>
          <w:ilvl w:val="0"/>
          <w:numId w:val="17"/>
        </w:numPr>
        <w:autoSpaceDE w:val="0"/>
        <w:autoSpaceDN w:val="0"/>
        <w:adjustRightInd w:val="0"/>
        <w:rPr>
          <w:rFonts w:cs="Times New Roman"/>
          <w:bCs/>
          <w:iCs/>
          <w:noProof/>
          <w:sz w:val="24"/>
          <w:lang w:eastAsia="ja-JP"/>
        </w:rPr>
      </w:pPr>
      <w:r w:rsidRPr="006542A0">
        <w:rPr>
          <w:rFonts w:cs="Times New Roman"/>
          <w:bCs/>
          <w:iCs/>
          <w:noProof/>
          <w:sz w:val="24"/>
          <w:lang w:eastAsia="ja-JP"/>
        </w:rPr>
        <w:t>da mu nije izrečena mera zabrane obavljanja delatnosti, koja je na snazi u vreme objavljivanja poziva za podnošenje ponude</w:t>
      </w:r>
      <w:r w:rsidRPr="006542A0">
        <w:rPr>
          <w:rFonts w:cs="Times New Roman"/>
          <w:bCs/>
          <w:i/>
          <w:iCs/>
          <w:noProof/>
          <w:sz w:val="24"/>
          <w:lang w:eastAsia="ja-JP"/>
        </w:rPr>
        <w:t>;</w:t>
      </w:r>
    </w:p>
    <w:p w:rsidR="009007B2" w:rsidRPr="006542A0" w:rsidRDefault="009007B2" w:rsidP="00192562">
      <w:pPr>
        <w:numPr>
          <w:ilvl w:val="0"/>
          <w:numId w:val="17"/>
        </w:numPr>
        <w:autoSpaceDE w:val="0"/>
        <w:autoSpaceDN w:val="0"/>
        <w:adjustRightInd w:val="0"/>
        <w:rPr>
          <w:rFonts w:cs="Times New Roman"/>
          <w:bCs/>
          <w:iCs/>
          <w:noProof/>
          <w:sz w:val="24"/>
          <w:lang w:eastAsia="ja-JP"/>
        </w:rPr>
      </w:pPr>
      <w:r w:rsidRPr="006542A0">
        <w:rPr>
          <w:rFonts w:cs="Times New Roman"/>
          <w:bCs/>
          <w:iCs/>
          <w:noProof/>
          <w:sz w:val="24"/>
          <w:lang w:eastAsia="ja-JP"/>
        </w:rPr>
        <w:t>da je izmirio dospele poreze, doprinose i druge javne dažbine u skladu sa propisima Republike Srbije ili strane države kada ima sedište na njenoj teritoriji</w:t>
      </w:r>
      <w:r w:rsidRPr="006542A0">
        <w:rPr>
          <w:rFonts w:cs="Times New Roman"/>
          <w:bCs/>
          <w:i/>
          <w:iCs/>
          <w:noProof/>
          <w:sz w:val="24"/>
          <w:lang w:eastAsia="ja-JP"/>
        </w:rPr>
        <w:t>;</w:t>
      </w:r>
    </w:p>
    <w:p w:rsidR="009007B2" w:rsidRPr="006542A0" w:rsidRDefault="009007B2" w:rsidP="009007B2">
      <w:pPr>
        <w:ind w:left="720"/>
        <w:contextualSpacing/>
        <w:rPr>
          <w:rFonts w:cs="Times New Roman"/>
          <w:noProof/>
          <w:sz w:val="24"/>
          <w:lang w:eastAsia="ar-SA"/>
        </w:rPr>
      </w:pPr>
    </w:p>
    <w:p w:rsidR="009007B2" w:rsidRPr="006542A0" w:rsidRDefault="009007B2" w:rsidP="009007B2">
      <w:pPr>
        <w:autoSpaceDE w:val="0"/>
        <w:autoSpaceDN w:val="0"/>
        <w:adjustRightInd w:val="0"/>
        <w:ind w:left="360"/>
        <w:rPr>
          <w:rFonts w:eastAsia="Times New Roman" w:cs="Times New Roman"/>
          <w:bCs/>
          <w:iCs/>
          <w:noProof/>
          <w:sz w:val="24"/>
          <w:lang w:eastAsia="ja-JP"/>
        </w:rPr>
      </w:pPr>
    </w:p>
    <w:p w:rsidR="009007B2" w:rsidRPr="006542A0" w:rsidRDefault="009007B2" w:rsidP="009007B2">
      <w:pPr>
        <w:autoSpaceDE w:val="0"/>
        <w:autoSpaceDN w:val="0"/>
        <w:adjustRightInd w:val="0"/>
        <w:rPr>
          <w:rFonts w:eastAsia="Times New Roman" w:cs="Times New Roman"/>
          <w:b/>
          <w:bCs/>
          <w:i/>
          <w:iCs/>
          <w:noProof/>
          <w:sz w:val="24"/>
          <w:lang w:eastAsia="ja-JP"/>
        </w:rPr>
      </w:pPr>
    </w:p>
    <w:p w:rsidR="009007B2" w:rsidRPr="006542A0" w:rsidRDefault="009007B2" w:rsidP="009007B2">
      <w:pPr>
        <w:autoSpaceDE w:val="0"/>
        <w:autoSpaceDN w:val="0"/>
        <w:adjustRightInd w:val="0"/>
        <w:rPr>
          <w:rFonts w:eastAsia="Times New Roman" w:cs="Times New Roman"/>
          <w:b/>
          <w:bCs/>
          <w:i/>
          <w:iCs/>
          <w:noProof/>
          <w:sz w:val="24"/>
          <w:lang w:eastAsia="ja-JP"/>
        </w:rPr>
      </w:pPr>
    </w:p>
    <w:tbl>
      <w:tblPr>
        <w:tblW w:w="0" w:type="auto"/>
        <w:jc w:val="center"/>
        <w:tblLayout w:type="fixed"/>
        <w:tblLook w:val="0000"/>
      </w:tblPr>
      <w:tblGrid>
        <w:gridCol w:w="3080"/>
        <w:gridCol w:w="3068"/>
        <w:gridCol w:w="3094"/>
      </w:tblGrid>
      <w:tr w:rsidR="009007B2" w:rsidRPr="009209CD" w:rsidTr="00F923AC">
        <w:trPr>
          <w:jc w:val="center"/>
        </w:trPr>
        <w:tc>
          <w:tcPr>
            <w:tcW w:w="3080"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Mesto:</w:t>
            </w:r>
          </w:p>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Datum:</w:t>
            </w:r>
          </w:p>
        </w:tc>
        <w:tc>
          <w:tcPr>
            <w:tcW w:w="3068"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M.P.</w:t>
            </w:r>
          </w:p>
        </w:tc>
        <w:tc>
          <w:tcPr>
            <w:tcW w:w="3094"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Potpis ovlašćenog lica podizvođača</w:t>
            </w:r>
          </w:p>
        </w:tc>
      </w:tr>
      <w:tr w:rsidR="009007B2" w:rsidRPr="009209CD" w:rsidTr="00F923AC">
        <w:trPr>
          <w:jc w:val="center"/>
        </w:trPr>
        <w:tc>
          <w:tcPr>
            <w:tcW w:w="3080" w:type="dxa"/>
            <w:tcBorders>
              <w:bottom w:val="single" w:sz="4" w:space="0" w:color="000000"/>
            </w:tcBorders>
            <w:shd w:val="clear" w:color="auto" w:fill="auto"/>
          </w:tcPr>
          <w:p w:rsidR="009007B2" w:rsidRPr="009209CD" w:rsidRDefault="009007B2" w:rsidP="00F923AC">
            <w:pPr>
              <w:suppressAutoHyphens/>
              <w:snapToGrid w:val="0"/>
              <w:spacing w:after="120" w:line="100" w:lineRule="atLeast"/>
              <w:rPr>
                <w:rFonts w:eastAsia="Arial Unicode MS" w:cs="Times New Roman"/>
                <w:noProof/>
                <w:color w:val="000000"/>
                <w:kern w:val="1"/>
                <w:sz w:val="24"/>
                <w:lang w:val="ru-RU" w:eastAsia="ar-SA"/>
              </w:rPr>
            </w:pPr>
          </w:p>
        </w:tc>
        <w:tc>
          <w:tcPr>
            <w:tcW w:w="3068" w:type="dxa"/>
            <w:shd w:val="clear" w:color="auto" w:fill="auto"/>
          </w:tcPr>
          <w:p w:rsidR="009007B2" w:rsidRPr="009209CD" w:rsidRDefault="009007B2" w:rsidP="00F923AC">
            <w:pPr>
              <w:suppressAutoHyphens/>
              <w:snapToGrid w:val="0"/>
              <w:spacing w:after="120" w:line="100" w:lineRule="atLeast"/>
              <w:rPr>
                <w:rFonts w:eastAsia="Arial Unicode MS" w:cs="Times New Roman"/>
                <w:noProof/>
                <w:color w:val="000000"/>
                <w:kern w:val="1"/>
                <w:sz w:val="24"/>
                <w:lang w:val="ru-RU" w:eastAsia="ar-SA"/>
              </w:rPr>
            </w:pPr>
          </w:p>
        </w:tc>
        <w:tc>
          <w:tcPr>
            <w:tcW w:w="3094" w:type="dxa"/>
            <w:tcBorders>
              <w:bottom w:val="single" w:sz="4" w:space="0" w:color="000000"/>
            </w:tcBorders>
            <w:shd w:val="clear" w:color="auto" w:fill="auto"/>
          </w:tcPr>
          <w:p w:rsidR="009007B2" w:rsidRPr="009209CD" w:rsidRDefault="009007B2" w:rsidP="00F923AC">
            <w:pPr>
              <w:suppressAutoHyphens/>
              <w:snapToGrid w:val="0"/>
              <w:spacing w:after="120" w:line="100" w:lineRule="atLeast"/>
              <w:rPr>
                <w:rFonts w:eastAsia="Arial Unicode MS" w:cs="Times New Roman"/>
                <w:noProof/>
                <w:color w:val="000000"/>
                <w:kern w:val="1"/>
                <w:sz w:val="24"/>
                <w:lang w:val="ru-RU" w:eastAsia="ar-SA"/>
              </w:rPr>
            </w:pPr>
          </w:p>
        </w:tc>
      </w:tr>
    </w:tbl>
    <w:p w:rsidR="009007B2" w:rsidRPr="009209CD" w:rsidRDefault="009007B2" w:rsidP="009007B2">
      <w:pPr>
        <w:autoSpaceDE w:val="0"/>
        <w:autoSpaceDN w:val="0"/>
        <w:adjustRightInd w:val="0"/>
        <w:rPr>
          <w:rFonts w:eastAsia="Times New Roman" w:cs="Times New Roman"/>
          <w:b/>
          <w:bCs/>
          <w:i/>
          <w:iCs/>
          <w:noProof/>
          <w:sz w:val="24"/>
          <w:u w:val="single"/>
          <w:lang w:val="ru-RU" w:eastAsia="ja-JP"/>
        </w:rPr>
      </w:pPr>
    </w:p>
    <w:p w:rsidR="009007B2" w:rsidRPr="009209CD" w:rsidRDefault="009007B2" w:rsidP="009007B2">
      <w:pPr>
        <w:autoSpaceDE w:val="0"/>
        <w:autoSpaceDN w:val="0"/>
        <w:adjustRightInd w:val="0"/>
        <w:rPr>
          <w:rFonts w:eastAsia="Times New Roman" w:cs="Times New Roman"/>
          <w:b/>
          <w:bCs/>
          <w:i/>
          <w:iCs/>
          <w:noProof/>
          <w:sz w:val="24"/>
          <w:lang w:val="ru-RU" w:eastAsia="ja-JP"/>
        </w:rPr>
      </w:pPr>
    </w:p>
    <w:p w:rsidR="009007B2" w:rsidRPr="006542A0" w:rsidRDefault="009007B2" w:rsidP="009007B2">
      <w:pPr>
        <w:autoSpaceDE w:val="0"/>
        <w:autoSpaceDN w:val="0"/>
        <w:adjustRightInd w:val="0"/>
        <w:rPr>
          <w:rFonts w:eastAsia="Times New Roman" w:cs="Times New Roman"/>
          <w:b/>
          <w:bCs/>
          <w:i/>
          <w:iCs/>
          <w:noProof/>
          <w:sz w:val="24"/>
          <w:lang w:eastAsia="ja-JP"/>
        </w:rPr>
      </w:pPr>
      <w:r w:rsidRPr="009209CD">
        <w:rPr>
          <w:rFonts w:eastAsia="Times New Roman" w:cs="Times New Roman"/>
          <w:b/>
          <w:bCs/>
          <w:i/>
          <w:iCs/>
          <w:noProof/>
          <w:sz w:val="24"/>
          <w:lang w:val="ru-RU" w:eastAsia="ja-JP"/>
        </w:rPr>
        <w:t xml:space="preserve">Napomena: Obrazac se dostavlja samo u slučaju kada ponuđač podnosi ponudu sa podizvođačem. </w:t>
      </w:r>
      <w:r w:rsidRPr="006542A0">
        <w:rPr>
          <w:rFonts w:eastAsia="Times New Roman" w:cs="Times New Roman"/>
          <w:b/>
          <w:bCs/>
          <w:i/>
          <w:iCs/>
          <w:noProof/>
          <w:sz w:val="24"/>
          <w:lang w:eastAsia="ja-JP"/>
        </w:rPr>
        <w:t xml:space="preserve">Izjava mora biti potpisana od strane ovlašćenog lica podizvođača i overena pečatom. </w:t>
      </w:r>
    </w:p>
    <w:p w:rsidR="00B27A6E" w:rsidRPr="009209CD" w:rsidRDefault="00B27A6E">
      <w:pPr>
        <w:rPr>
          <w:rFonts w:cs="Times New Roman"/>
        </w:rPr>
      </w:pPr>
    </w:p>
    <w:p w:rsidR="009007B2" w:rsidRPr="009209CD" w:rsidRDefault="009007B2">
      <w:pPr>
        <w:rPr>
          <w:rFonts w:cs="Times New Roman"/>
        </w:rPr>
      </w:pPr>
    </w:p>
    <w:p w:rsidR="009007B2" w:rsidRPr="009209CD" w:rsidRDefault="009007B2">
      <w:pPr>
        <w:rPr>
          <w:rFonts w:cs="Times New Roman"/>
        </w:rPr>
      </w:pPr>
    </w:p>
    <w:p w:rsidR="009007B2" w:rsidRPr="009209CD" w:rsidRDefault="009007B2">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9007B2" w:rsidRPr="009209CD" w:rsidRDefault="009007B2">
      <w:pPr>
        <w:rPr>
          <w:rFonts w:cs="Times New Roman"/>
        </w:rPr>
      </w:pPr>
    </w:p>
    <w:p w:rsidR="009007B2" w:rsidRPr="006542A0" w:rsidRDefault="009007B2" w:rsidP="009007B2">
      <w:pPr>
        <w:keepNext/>
        <w:keepLines/>
        <w:framePr w:wrap="notBeside" w:vAnchor="text" w:hAnchor="text" w:y="1"/>
        <w:spacing w:before="240"/>
        <w:outlineLvl w:val="1"/>
        <w:rPr>
          <w:rFonts w:eastAsia="Times New Roman" w:cs="Times New Roman"/>
          <w:b/>
          <w:noProof/>
          <w:sz w:val="22"/>
          <w:szCs w:val="26"/>
          <w:lang w:eastAsia="ja-JP"/>
        </w:rPr>
      </w:pPr>
      <w:bookmarkStart w:id="188" w:name="_Toc373326541"/>
      <w:bookmarkStart w:id="189" w:name="_Toc385938282"/>
      <w:bookmarkStart w:id="190" w:name="_Toc401130355"/>
      <w:bookmarkStart w:id="191" w:name="_Toc403116980"/>
      <w:bookmarkStart w:id="192" w:name="_Toc404600109"/>
      <w:bookmarkStart w:id="193" w:name="_Toc415485899"/>
      <w:r w:rsidRPr="006542A0">
        <w:rPr>
          <w:rFonts w:eastAsia="Times New Roman" w:cs="Times New Roman"/>
          <w:b/>
          <w:noProof/>
          <w:sz w:val="22"/>
          <w:szCs w:val="26"/>
          <w:lang w:eastAsia="ja-JP"/>
        </w:rPr>
        <w:lastRenderedPageBreak/>
        <w:t xml:space="preserve">Obrazac  </w:t>
      </w:r>
      <w:bookmarkEnd w:id="188"/>
      <w:bookmarkEnd w:id="189"/>
      <w:r w:rsidRPr="006542A0">
        <w:rPr>
          <w:rFonts w:eastAsia="Times New Roman" w:cs="Times New Roman"/>
          <w:b/>
          <w:noProof/>
          <w:sz w:val="22"/>
          <w:szCs w:val="26"/>
          <w:lang w:eastAsia="ja-JP"/>
        </w:rPr>
        <w:t>4</w:t>
      </w:r>
      <w:bookmarkEnd w:id="190"/>
      <w:bookmarkEnd w:id="191"/>
      <w:bookmarkEnd w:id="192"/>
      <w:bookmarkEnd w:id="193"/>
      <w:r w:rsidRPr="006542A0">
        <w:rPr>
          <w:rFonts w:eastAsia="Times New Roman" w:cs="Times New Roman"/>
          <w:b/>
          <w:noProof/>
          <w:sz w:val="22"/>
          <w:szCs w:val="26"/>
          <w:lang w:eastAsia="ja-JP"/>
        </w:rPr>
        <w:t xml:space="preserve">  </w:t>
      </w:r>
    </w:p>
    <w:p w:rsidR="009007B2" w:rsidRPr="009209CD" w:rsidRDefault="009007B2" w:rsidP="009007B2">
      <w:pPr>
        <w:jc w:val="left"/>
        <w:rPr>
          <w:rFonts w:eastAsia="Times New Roman" w:cs="Times New Roman"/>
          <w:noProof/>
          <w:sz w:val="24"/>
          <w:lang w:eastAsia="ja-JP"/>
        </w:rPr>
      </w:pPr>
    </w:p>
    <w:p w:rsidR="009007B2" w:rsidRPr="009209CD" w:rsidRDefault="009007B2" w:rsidP="009007B2">
      <w:pPr>
        <w:jc w:val="left"/>
        <w:rPr>
          <w:rFonts w:eastAsia="Times New Roman" w:cs="Times New Roman"/>
          <w:noProof/>
          <w:sz w:val="24"/>
          <w:lang w:eastAsia="ja-JP"/>
        </w:rPr>
      </w:pPr>
    </w:p>
    <w:p w:rsidR="009007B2" w:rsidRPr="006542A0" w:rsidRDefault="009007B2" w:rsidP="009007B2">
      <w:pPr>
        <w:jc w:val="center"/>
        <w:rPr>
          <w:rFonts w:eastAsia="Times New Roman" w:cs="Times New Roman"/>
          <w:b/>
          <w:noProof/>
          <w:sz w:val="28"/>
          <w:szCs w:val="28"/>
          <w:lang w:eastAsia="ja-JP"/>
        </w:rPr>
      </w:pPr>
      <w:r w:rsidRPr="006542A0">
        <w:rPr>
          <w:rFonts w:eastAsia="Times New Roman" w:cs="Times New Roman"/>
          <w:b/>
          <w:noProof/>
          <w:sz w:val="28"/>
          <w:szCs w:val="28"/>
          <w:lang w:eastAsia="ja-JP"/>
        </w:rPr>
        <w:t>IZJAVA PONUĐAČA O POŠTOVANjU PROPISA IZ OBLASTI RADA I ZAŠTITE ŽIVOTNE SREDINE</w:t>
      </w:r>
    </w:p>
    <w:p w:rsidR="009007B2" w:rsidRPr="006542A0" w:rsidRDefault="009007B2" w:rsidP="009007B2">
      <w:pPr>
        <w:jc w:val="left"/>
        <w:rPr>
          <w:rFonts w:eastAsia="Times New Roman" w:cs="Times New Roman"/>
          <w:noProof/>
          <w:sz w:val="24"/>
          <w:lang w:eastAsia="ja-JP"/>
        </w:rPr>
      </w:pPr>
    </w:p>
    <w:p w:rsidR="009007B2" w:rsidRPr="006542A0" w:rsidRDefault="009007B2" w:rsidP="009007B2">
      <w:pPr>
        <w:tabs>
          <w:tab w:val="left" w:pos="6028"/>
        </w:tabs>
        <w:autoSpaceDE w:val="0"/>
        <w:ind w:left="360"/>
        <w:rPr>
          <w:rFonts w:cs="Times New Roman"/>
          <w:bCs/>
          <w:iCs/>
          <w:noProof/>
          <w:sz w:val="24"/>
          <w:lang w:eastAsia="ja-JP"/>
        </w:rPr>
      </w:pPr>
    </w:p>
    <w:p w:rsidR="009007B2" w:rsidRPr="006542A0" w:rsidRDefault="009007B2" w:rsidP="009007B2">
      <w:pPr>
        <w:tabs>
          <w:tab w:val="left" w:pos="6028"/>
        </w:tabs>
        <w:autoSpaceDE w:val="0"/>
        <w:ind w:left="360"/>
        <w:rPr>
          <w:rFonts w:cs="Times New Roman"/>
          <w:bCs/>
          <w:iCs/>
          <w:noProof/>
          <w:sz w:val="24"/>
          <w:lang w:eastAsia="ja-JP"/>
        </w:rPr>
      </w:pPr>
      <w:r w:rsidRPr="006542A0">
        <w:rPr>
          <w:rFonts w:cs="Times New Roman"/>
          <w:bCs/>
          <w:iCs/>
          <w:noProof/>
          <w:sz w:val="24"/>
          <w:lang w:eastAsia="ja-JP"/>
        </w:rPr>
        <w:t xml:space="preserve">Kao zastupnik ponuđača dajem sledeću </w:t>
      </w:r>
    </w:p>
    <w:p w:rsidR="009007B2" w:rsidRPr="006542A0" w:rsidRDefault="009007B2" w:rsidP="009007B2">
      <w:pPr>
        <w:tabs>
          <w:tab w:val="left" w:pos="6028"/>
        </w:tabs>
        <w:autoSpaceDE w:val="0"/>
        <w:ind w:left="360"/>
        <w:rPr>
          <w:rFonts w:cs="Times New Roman"/>
          <w:bCs/>
          <w:iCs/>
          <w:noProof/>
          <w:sz w:val="24"/>
          <w:lang w:eastAsia="ja-JP"/>
        </w:rPr>
      </w:pPr>
    </w:p>
    <w:p w:rsidR="009007B2" w:rsidRPr="006542A0" w:rsidRDefault="009007B2" w:rsidP="009007B2">
      <w:pPr>
        <w:tabs>
          <w:tab w:val="left" w:pos="6028"/>
        </w:tabs>
        <w:autoSpaceDE w:val="0"/>
        <w:ind w:left="360"/>
        <w:rPr>
          <w:rFonts w:cs="Times New Roman"/>
          <w:bCs/>
          <w:iCs/>
          <w:noProof/>
          <w:sz w:val="24"/>
          <w:lang w:eastAsia="ja-JP"/>
        </w:rPr>
      </w:pPr>
    </w:p>
    <w:p w:rsidR="009007B2" w:rsidRPr="006542A0" w:rsidRDefault="009007B2" w:rsidP="009007B2">
      <w:pPr>
        <w:tabs>
          <w:tab w:val="left" w:pos="6028"/>
        </w:tabs>
        <w:autoSpaceDE w:val="0"/>
        <w:ind w:left="360"/>
        <w:jc w:val="center"/>
        <w:rPr>
          <w:rFonts w:cs="Times New Roman"/>
          <w:bCs/>
          <w:iCs/>
          <w:noProof/>
          <w:sz w:val="24"/>
          <w:lang w:eastAsia="ja-JP"/>
        </w:rPr>
      </w:pPr>
      <w:r w:rsidRPr="006542A0">
        <w:rPr>
          <w:rFonts w:cs="Times New Roman"/>
          <w:bCs/>
          <w:iCs/>
          <w:noProof/>
          <w:sz w:val="24"/>
          <w:lang w:eastAsia="ja-JP"/>
        </w:rPr>
        <w:t>IZJAVU</w:t>
      </w:r>
    </w:p>
    <w:p w:rsidR="009007B2" w:rsidRPr="006542A0" w:rsidRDefault="009007B2" w:rsidP="009007B2">
      <w:pPr>
        <w:tabs>
          <w:tab w:val="left" w:pos="6028"/>
        </w:tabs>
        <w:autoSpaceDE w:val="0"/>
        <w:ind w:left="360"/>
        <w:jc w:val="center"/>
        <w:rPr>
          <w:rFonts w:cs="Times New Roman"/>
          <w:bCs/>
          <w:iCs/>
          <w:noProof/>
          <w:sz w:val="24"/>
          <w:lang w:eastAsia="ja-JP"/>
        </w:rPr>
      </w:pPr>
    </w:p>
    <w:p w:rsidR="009007B2" w:rsidRPr="006542A0" w:rsidRDefault="009007B2" w:rsidP="009007B2">
      <w:pPr>
        <w:tabs>
          <w:tab w:val="left" w:pos="6028"/>
        </w:tabs>
        <w:autoSpaceDE w:val="0"/>
        <w:ind w:left="360"/>
        <w:rPr>
          <w:rFonts w:cs="Times New Roman"/>
          <w:bCs/>
          <w:iCs/>
          <w:noProof/>
          <w:sz w:val="24"/>
          <w:lang w:eastAsia="ja-JP"/>
        </w:rPr>
      </w:pPr>
      <w:r w:rsidRPr="006542A0">
        <w:rPr>
          <w:rFonts w:cs="Times New Roman"/>
          <w:bCs/>
          <w:iCs/>
          <w:noProof/>
          <w:sz w:val="24"/>
          <w:lang w:eastAsia="ja-JP"/>
        </w:rPr>
        <w:t>Ponuđač</w:t>
      </w:r>
      <w:r w:rsidRPr="006542A0">
        <w:rPr>
          <w:rFonts w:cs="Times New Roman"/>
          <w:noProof/>
          <w:sz w:val="24"/>
          <w:lang w:eastAsia="ja-JP"/>
        </w:rPr>
        <w:t>................................</w:t>
      </w:r>
      <w:r w:rsidRPr="006542A0">
        <w:rPr>
          <w:rFonts w:cs="Times New Roman"/>
          <w:i/>
          <w:iCs/>
          <w:noProof/>
          <w:sz w:val="24"/>
          <w:lang w:eastAsia="ja-JP"/>
        </w:rPr>
        <w:t>[</w:t>
      </w:r>
      <w:r w:rsidRPr="006542A0">
        <w:rPr>
          <w:rFonts w:cs="Times New Roman"/>
          <w:i/>
          <w:noProof/>
          <w:sz w:val="24"/>
          <w:lang w:eastAsia="ja-JP"/>
        </w:rPr>
        <w:t>navesti naziv ponuđača</w:t>
      </w:r>
      <w:r w:rsidRPr="006542A0">
        <w:rPr>
          <w:rFonts w:cs="Times New Roman"/>
          <w:i/>
          <w:iCs/>
          <w:noProof/>
          <w:sz w:val="24"/>
          <w:lang w:eastAsia="ja-JP"/>
        </w:rPr>
        <w:t>]</w:t>
      </w:r>
      <w:r w:rsidRPr="009209CD">
        <w:rPr>
          <w:rFonts w:cs="Times New Roman"/>
          <w:i/>
          <w:noProof/>
          <w:sz w:val="24"/>
          <w:lang w:eastAsia="ja-JP"/>
        </w:rPr>
        <w:t xml:space="preserve"> </w:t>
      </w:r>
      <w:r w:rsidRPr="006542A0">
        <w:rPr>
          <w:rFonts w:cs="Times New Roman"/>
          <w:noProof/>
          <w:sz w:val="24"/>
          <w:lang w:eastAsia="ja-JP"/>
        </w:rPr>
        <w:t>u postupku nabavke...........................</w:t>
      </w:r>
      <w:r w:rsidRPr="006542A0">
        <w:rPr>
          <w:rFonts w:cs="Times New Roman"/>
          <w:i/>
          <w:iCs/>
          <w:noProof/>
          <w:sz w:val="24"/>
          <w:lang w:eastAsia="ja-JP"/>
        </w:rPr>
        <w:t>[</w:t>
      </w:r>
      <w:r w:rsidRPr="006542A0">
        <w:rPr>
          <w:rFonts w:cs="Times New Roman"/>
          <w:i/>
          <w:noProof/>
          <w:sz w:val="24"/>
          <w:lang w:eastAsia="ja-JP"/>
        </w:rPr>
        <w:t>navesti predmet nabavke</w:t>
      </w:r>
      <w:r w:rsidRPr="006542A0">
        <w:rPr>
          <w:rFonts w:cs="Times New Roman"/>
          <w:i/>
          <w:iCs/>
          <w:noProof/>
          <w:sz w:val="24"/>
          <w:lang w:eastAsia="ja-JP"/>
        </w:rPr>
        <w:t>]</w:t>
      </w:r>
      <w:r w:rsidRPr="009209CD">
        <w:rPr>
          <w:rFonts w:cs="Times New Roman"/>
          <w:i/>
          <w:noProof/>
          <w:sz w:val="24"/>
          <w:lang w:eastAsia="ja-JP"/>
        </w:rPr>
        <w:t xml:space="preserve"> </w:t>
      </w:r>
      <w:r w:rsidRPr="009209CD">
        <w:rPr>
          <w:rFonts w:cs="Times New Roman"/>
          <w:noProof/>
          <w:sz w:val="24"/>
          <w:lang w:eastAsia="ja-JP"/>
        </w:rPr>
        <w:t>b</w:t>
      </w:r>
      <w:r w:rsidRPr="006542A0">
        <w:rPr>
          <w:rFonts w:cs="Times New Roman"/>
          <w:noProof/>
          <w:sz w:val="24"/>
          <w:lang w:eastAsia="ja-JP"/>
        </w:rPr>
        <w:t>r. ......................</w:t>
      </w:r>
      <w:r w:rsidRPr="006542A0">
        <w:rPr>
          <w:rFonts w:cs="Times New Roman"/>
          <w:i/>
          <w:iCs/>
          <w:noProof/>
          <w:sz w:val="24"/>
          <w:lang w:eastAsia="ja-JP"/>
        </w:rPr>
        <w:t>[navesti redni broj nabavke]</w:t>
      </w:r>
      <w:r w:rsidRPr="006542A0">
        <w:rPr>
          <w:rFonts w:cs="Times New Roman"/>
          <w:noProof/>
          <w:sz w:val="24"/>
          <w:lang w:eastAsia="ja-JP"/>
        </w:rPr>
        <w:t>,</w:t>
      </w:r>
      <w:r w:rsidRPr="006542A0">
        <w:rPr>
          <w:rFonts w:cs="Times New Roman"/>
          <w:bCs/>
          <w:iCs/>
          <w:noProof/>
          <w:sz w:val="24"/>
          <w:lang w:eastAsia="ja-JP"/>
        </w:rPr>
        <w:t xml:space="preserve"> poštovao je obaveze koje proizlaze iz važećih propisa o zaštiti na radu, zapošljavanju i uslovima rada i zaštiti životne sredine.  </w:t>
      </w:r>
    </w:p>
    <w:p w:rsidR="009007B2" w:rsidRPr="006542A0" w:rsidRDefault="009007B2" w:rsidP="009007B2">
      <w:pPr>
        <w:tabs>
          <w:tab w:val="left" w:pos="6028"/>
        </w:tabs>
        <w:autoSpaceDE w:val="0"/>
        <w:ind w:left="360"/>
        <w:rPr>
          <w:rFonts w:cs="Times New Roman"/>
          <w:bCs/>
          <w:iCs/>
          <w:noProof/>
          <w:sz w:val="24"/>
          <w:lang w:eastAsia="ja-JP"/>
        </w:rPr>
      </w:pPr>
    </w:p>
    <w:p w:rsidR="009007B2" w:rsidRPr="006542A0" w:rsidRDefault="009007B2" w:rsidP="009007B2">
      <w:pPr>
        <w:tabs>
          <w:tab w:val="left" w:pos="6028"/>
        </w:tabs>
        <w:autoSpaceDE w:val="0"/>
        <w:ind w:left="360"/>
        <w:rPr>
          <w:rFonts w:cs="Times New Roman"/>
          <w:bCs/>
          <w:iCs/>
          <w:noProof/>
          <w:color w:val="002060"/>
          <w:sz w:val="24"/>
          <w:lang w:eastAsia="ja-JP"/>
        </w:rPr>
      </w:pPr>
    </w:p>
    <w:p w:rsidR="009007B2" w:rsidRPr="006542A0" w:rsidRDefault="009007B2" w:rsidP="009007B2">
      <w:pPr>
        <w:tabs>
          <w:tab w:val="left" w:pos="6028"/>
        </w:tabs>
        <w:autoSpaceDE w:val="0"/>
        <w:ind w:left="360"/>
        <w:rPr>
          <w:rFonts w:cs="Times New Roman"/>
          <w:bCs/>
          <w:iCs/>
          <w:noProof/>
          <w:color w:val="002060"/>
          <w:sz w:val="24"/>
          <w:lang w:eastAsia="ja-JP"/>
        </w:rPr>
      </w:pPr>
    </w:p>
    <w:p w:rsidR="009007B2" w:rsidRPr="006542A0" w:rsidRDefault="009007B2" w:rsidP="009007B2">
      <w:pPr>
        <w:tabs>
          <w:tab w:val="left" w:pos="6028"/>
        </w:tabs>
        <w:autoSpaceDE w:val="0"/>
        <w:ind w:left="360"/>
        <w:rPr>
          <w:rFonts w:cs="Times New Roman"/>
          <w:bCs/>
          <w:iCs/>
          <w:noProof/>
          <w:color w:val="002060"/>
          <w:sz w:val="24"/>
          <w:lang w:eastAsia="ja-JP"/>
        </w:rPr>
      </w:pPr>
    </w:p>
    <w:p w:rsidR="009007B2" w:rsidRPr="006542A0" w:rsidRDefault="009007B2" w:rsidP="009007B2">
      <w:pPr>
        <w:tabs>
          <w:tab w:val="left" w:pos="6028"/>
        </w:tabs>
        <w:autoSpaceDE w:val="0"/>
        <w:ind w:left="360"/>
        <w:rPr>
          <w:rFonts w:cs="Times New Roman"/>
          <w:bCs/>
          <w:iCs/>
          <w:noProof/>
          <w:color w:val="002060"/>
          <w:sz w:val="24"/>
          <w:lang w:eastAsia="ja-JP"/>
        </w:rPr>
      </w:pPr>
    </w:p>
    <w:tbl>
      <w:tblPr>
        <w:tblW w:w="0" w:type="auto"/>
        <w:jc w:val="center"/>
        <w:tblLayout w:type="fixed"/>
        <w:tblLook w:val="0000"/>
      </w:tblPr>
      <w:tblGrid>
        <w:gridCol w:w="3080"/>
        <w:gridCol w:w="3068"/>
        <w:gridCol w:w="3094"/>
      </w:tblGrid>
      <w:tr w:rsidR="009007B2" w:rsidRPr="009209CD" w:rsidTr="00F923AC">
        <w:trPr>
          <w:jc w:val="center"/>
        </w:trPr>
        <w:tc>
          <w:tcPr>
            <w:tcW w:w="3080"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Mesto:</w:t>
            </w:r>
          </w:p>
          <w:p w:rsidR="009007B2" w:rsidRPr="009209CD" w:rsidRDefault="009007B2" w:rsidP="00F923AC">
            <w:pPr>
              <w:suppressAutoHyphens/>
              <w:spacing w:after="120" w:line="100" w:lineRule="atLeast"/>
              <w:jc w:val="center"/>
              <w:rPr>
                <w:rFonts w:eastAsia="Arial Unicode MS" w:cs="Times New Roman"/>
                <w:noProof/>
                <w:color w:val="000000"/>
                <w:kern w:val="1"/>
                <w:sz w:val="24"/>
                <w:lang w:eastAsia="ar-SA"/>
              </w:rPr>
            </w:pPr>
            <w:r w:rsidRPr="009209CD">
              <w:rPr>
                <w:rFonts w:eastAsia="Arial Unicode MS" w:cs="Times New Roman"/>
                <w:noProof/>
                <w:color w:val="000000"/>
                <w:kern w:val="1"/>
                <w:sz w:val="24"/>
                <w:lang w:val="ru-RU" w:eastAsia="ar-SA"/>
              </w:rPr>
              <w:t>Datum:</w:t>
            </w:r>
          </w:p>
          <w:p w:rsidR="009007B2" w:rsidRPr="009209CD" w:rsidRDefault="009007B2" w:rsidP="00F923AC">
            <w:pPr>
              <w:suppressAutoHyphens/>
              <w:spacing w:after="120" w:line="100" w:lineRule="atLeast"/>
              <w:jc w:val="center"/>
              <w:rPr>
                <w:rFonts w:eastAsia="Arial Unicode MS" w:cs="Times New Roman"/>
                <w:noProof/>
                <w:color w:val="000000"/>
                <w:kern w:val="1"/>
                <w:sz w:val="24"/>
                <w:lang w:eastAsia="ar-SA"/>
              </w:rPr>
            </w:pPr>
          </w:p>
        </w:tc>
        <w:tc>
          <w:tcPr>
            <w:tcW w:w="3068"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M.P.</w:t>
            </w:r>
          </w:p>
        </w:tc>
        <w:tc>
          <w:tcPr>
            <w:tcW w:w="3094" w:type="dxa"/>
            <w:shd w:val="clear" w:color="auto" w:fill="auto"/>
            <w:vAlign w:val="center"/>
          </w:tcPr>
          <w:p w:rsidR="009007B2" w:rsidRPr="009209CD" w:rsidRDefault="009007B2"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Potpis ovlašćenog lica</w:t>
            </w:r>
          </w:p>
        </w:tc>
      </w:tr>
    </w:tbl>
    <w:p w:rsidR="009007B2" w:rsidRPr="009209CD" w:rsidRDefault="009007B2">
      <w:pPr>
        <w:rPr>
          <w:rFonts w:cs="Times New Roman"/>
        </w:rPr>
      </w:pPr>
      <w:r w:rsidRPr="009209CD">
        <w:rPr>
          <w:rFonts w:cs="Times New Roman"/>
        </w:rPr>
        <w:t xml:space="preserve">_________________________________                           </w:t>
      </w:r>
      <w:r w:rsidR="00116076">
        <w:rPr>
          <w:rFonts w:cs="Times New Roman"/>
        </w:rPr>
        <w:t xml:space="preserve">                      </w:t>
      </w:r>
      <w:r w:rsidRPr="009209CD">
        <w:rPr>
          <w:rFonts w:cs="Times New Roman"/>
        </w:rPr>
        <w:t>_________________________________</w:t>
      </w:r>
    </w:p>
    <w:p w:rsidR="009007B2" w:rsidRPr="009209CD" w:rsidRDefault="009007B2">
      <w:pPr>
        <w:rPr>
          <w:rFonts w:cs="Times New Roman"/>
        </w:rPr>
      </w:pPr>
    </w:p>
    <w:p w:rsidR="009007B2" w:rsidRPr="009209CD" w:rsidRDefault="009007B2">
      <w:pPr>
        <w:rPr>
          <w:rFonts w:cs="Times New Roman"/>
        </w:rPr>
      </w:pPr>
    </w:p>
    <w:p w:rsidR="009007B2" w:rsidRPr="009209CD" w:rsidRDefault="009007B2">
      <w:pPr>
        <w:rPr>
          <w:rFonts w:cs="Times New Roman"/>
        </w:rPr>
      </w:pPr>
    </w:p>
    <w:p w:rsidR="009007B2" w:rsidRPr="009209CD" w:rsidRDefault="009007B2">
      <w:pPr>
        <w:rPr>
          <w:rFonts w:cs="Times New Roman"/>
        </w:rPr>
      </w:pPr>
    </w:p>
    <w:p w:rsidR="009007B2" w:rsidRPr="006542A0" w:rsidRDefault="009007B2" w:rsidP="009007B2">
      <w:pPr>
        <w:tabs>
          <w:tab w:val="left" w:pos="6028"/>
        </w:tabs>
        <w:autoSpaceDE w:val="0"/>
        <w:rPr>
          <w:rFonts w:cs="Times New Roman"/>
          <w:bCs/>
          <w:i/>
          <w:iCs/>
          <w:noProof/>
          <w:sz w:val="24"/>
          <w:lang w:eastAsia="ja-JP"/>
        </w:rPr>
      </w:pPr>
      <w:r w:rsidRPr="006542A0">
        <w:rPr>
          <w:rFonts w:cs="Times New Roman"/>
          <w:b/>
          <w:bCs/>
          <w:i/>
          <w:iCs/>
          <w:noProof/>
          <w:sz w:val="24"/>
          <w:lang w:eastAsia="ja-JP"/>
        </w:rPr>
        <w:t xml:space="preserve">Napomena: </w:t>
      </w:r>
      <w:r w:rsidRPr="006542A0">
        <w:rPr>
          <w:rFonts w:cs="Times New Roman"/>
          <w:b/>
          <w:bCs/>
          <w:i/>
          <w:iCs/>
          <w:noProof/>
          <w:sz w:val="24"/>
          <w:u w:val="single"/>
          <w:lang w:eastAsia="ja-JP"/>
        </w:rPr>
        <w:t>Ukoliko ponudu podnosi grupa ponuđača,</w:t>
      </w:r>
      <w:r w:rsidRPr="006542A0">
        <w:rPr>
          <w:rFonts w:cs="Times New Roman"/>
          <w:bCs/>
          <w:i/>
          <w:iCs/>
          <w:noProof/>
          <w:sz w:val="24"/>
          <w:lang w:eastAsia="ja-JP"/>
        </w:rPr>
        <w:t xml:space="preserve"> Izjava mora biti potpisana od strane ovlašćenog lica svakog ponuđača iz grupe ponuđača i overena pečatom.</w:t>
      </w:r>
    </w:p>
    <w:p w:rsidR="009007B2" w:rsidRPr="009209CD" w:rsidRDefault="009007B2">
      <w:pPr>
        <w:rPr>
          <w:rFonts w:cs="Times New Roman"/>
        </w:rPr>
      </w:pPr>
    </w:p>
    <w:p w:rsidR="009007B2" w:rsidRPr="009209CD" w:rsidRDefault="009007B2">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0A3D8A" w:rsidRDefault="000A3D8A">
      <w:pPr>
        <w:rPr>
          <w:rFonts w:cs="Times New Roman"/>
        </w:rPr>
      </w:pPr>
    </w:p>
    <w:p w:rsidR="00CA55F1" w:rsidRPr="009209CD" w:rsidRDefault="00CA55F1">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rsidP="00492F2F">
      <w:pPr>
        <w:keepNext/>
        <w:keepLines/>
        <w:framePr w:h="1437" w:hRule="exact" w:wrap="notBeside" w:vAnchor="text" w:hAnchor="page" w:x="1381" w:y="-591"/>
        <w:outlineLvl w:val="1"/>
        <w:rPr>
          <w:rFonts w:eastAsia="Times New Roman" w:cs="Times New Roman"/>
          <w:b/>
          <w:noProof/>
          <w:sz w:val="22"/>
          <w:szCs w:val="26"/>
          <w:lang w:eastAsia="ja-JP"/>
        </w:rPr>
      </w:pPr>
      <w:bookmarkStart w:id="194" w:name="_Toc401130356"/>
      <w:bookmarkStart w:id="195" w:name="_Toc403116981"/>
      <w:bookmarkStart w:id="196" w:name="_Toc404600110"/>
    </w:p>
    <w:p w:rsidR="00492F2F" w:rsidRPr="006542A0" w:rsidRDefault="00492F2F" w:rsidP="00492F2F">
      <w:pPr>
        <w:keepNext/>
        <w:keepLines/>
        <w:framePr w:h="1437" w:hRule="exact" w:wrap="notBeside" w:vAnchor="text" w:hAnchor="page" w:x="1381" w:y="-591"/>
        <w:spacing w:before="240"/>
        <w:outlineLvl w:val="1"/>
        <w:rPr>
          <w:rFonts w:eastAsia="Times New Roman" w:cs="Times New Roman"/>
          <w:b/>
          <w:noProof/>
          <w:sz w:val="22"/>
          <w:szCs w:val="26"/>
          <w:lang w:eastAsia="ja-JP"/>
        </w:rPr>
      </w:pPr>
      <w:bookmarkStart w:id="197" w:name="_Toc415485900"/>
      <w:r w:rsidRPr="006542A0">
        <w:rPr>
          <w:rFonts w:eastAsia="Times New Roman" w:cs="Times New Roman"/>
          <w:b/>
          <w:noProof/>
          <w:sz w:val="22"/>
          <w:szCs w:val="26"/>
          <w:lang w:eastAsia="ja-JP"/>
        </w:rPr>
        <w:t>Obrazac  4a</w:t>
      </w:r>
      <w:bookmarkEnd w:id="194"/>
      <w:bookmarkEnd w:id="195"/>
      <w:bookmarkEnd w:id="196"/>
      <w:bookmarkEnd w:id="197"/>
      <w:r w:rsidRPr="006542A0">
        <w:rPr>
          <w:rFonts w:eastAsia="Times New Roman" w:cs="Times New Roman"/>
          <w:b/>
          <w:noProof/>
          <w:sz w:val="22"/>
          <w:szCs w:val="26"/>
          <w:lang w:eastAsia="ja-JP"/>
        </w:rPr>
        <w:t xml:space="preserve">  </w:t>
      </w:r>
    </w:p>
    <w:p w:rsidR="00492F2F" w:rsidRPr="006542A0" w:rsidRDefault="00492F2F" w:rsidP="00492F2F">
      <w:pPr>
        <w:jc w:val="center"/>
        <w:rPr>
          <w:rFonts w:eastAsia="Times New Roman" w:cs="Times New Roman"/>
          <w:b/>
          <w:noProof/>
          <w:sz w:val="28"/>
          <w:szCs w:val="28"/>
          <w:lang w:eastAsia="ja-JP"/>
        </w:rPr>
      </w:pPr>
      <w:r w:rsidRPr="006542A0">
        <w:rPr>
          <w:rFonts w:eastAsia="Times New Roman" w:cs="Times New Roman"/>
          <w:b/>
          <w:noProof/>
          <w:sz w:val="28"/>
          <w:szCs w:val="28"/>
          <w:lang w:eastAsia="ja-JP"/>
        </w:rPr>
        <w:t>IZJAVA PODIZVOĐAČA O POŠTOVANjU PROPISA IZ OBLASTI RADA I ZAŠTITE ŽIVOTNE SREDINE</w:t>
      </w:r>
    </w:p>
    <w:p w:rsidR="00492F2F" w:rsidRPr="006542A0" w:rsidRDefault="00492F2F" w:rsidP="00492F2F">
      <w:pPr>
        <w:jc w:val="left"/>
        <w:rPr>
          <w:rFonts w:eastAsia="Times New Roman" w:cs="Times New Roman"/>
          <w:noProof/>
          <w:sz w:val="24"/>
          <w:lang w:eastAsia="ja-JP"/>
        </w:rPr>
      </w:pPr>
    </w:p>
    <w:p w:rsidR="00492F2F" w:rsidRPr="006542A0" w:rsidRDefault="00492F2F" w:rsidP="00492F2F">
      <w:pPr>
        <w:tabs>
          <w:tab w:val="left" w:pos="6028"/>
        </w:tabs>
        <w:autoSpaceDE w:val="0"/>
        <w:ind w:left="360"/>
        <w:rPr>
          <w:rFonts w:cs="Times New Roman"/>
          <w:bCs/>
          <w:iCs/>
          <w:noProof/>
          <w:sz w:val="24"/>
          <w:lang w:eastAsia="ja-JP"/>
        </w:rPr>
      </w:pPr>
    </w:p>
    <w:p w:rsidR="00492F2F" w:rsidRPr="006542A0" w:rsidRDefault="00492F2F" w:rsidP="00492F2F">
      <w:pPr>
        <w:tabs>
          <w:tab w:val="left" w:pos="6028"/>
        </w:tabs>
        <w:autoSpaceDE w:val="0"/>
        <w:ind w:left="360"/>
        <w:rPr>
          <w:rFonts w:cs="Times New Roman"/>
          <w:bCs/>
          <w:iCs/>
          <w:noProof/>
          <w:sz w:val="24"/>
          <w:lang w:eastAsia="ja-JP"/>
        </w:rPr>
      </w:pPr>
      <w:r w:rsidRPr="006542A0">
        <w:rPr>
          <w:rFonts w:cs="Times New Roman"/>
          <w:bCs/>
          <w:iCs/>
          <w:noProof/>
          <w:sz w:val="24"/>
          <w:lang w:eastAsia="ja-JP"/>
        </w:rPr>
        <w:t xml:space="preserve">Kao zastupnik podizvođača dajem sledeću </w:t>
      </w:r>
    </w:p>
    <w:p w:rsidR="00492F2F" w:rsidRPr="006542A0" w:rsidRDefault="00492F2F" w:rsidP="00492F2F">
      <w:pPr>
        <w:tabs>
          <w:tab w:val="left" w:pos="6028"/>
        </w:tabs>
        <w:autoSpaceDE w:val="0"/>
        <w:ind w:left="360"/>
        <w:rPr>
          <w:rFonts w:cs="Times New Roman"/>
          <w:bCs/>
          <w:iCs/>
          <w:noProof/>
          <w:sz w:val="24"/>
          <w:lang w:eastAsia="ja-JP"/>
        </w:rPr>
      </w:pPr>
    </w:p>
    <w:p w:rsidR="00492F2F" w:rsidRPr="006542A0" w:rsidRDefault="00492F2F" w:rsidP="00492F2F">
      <w:pPr>
        <w:tabs>
          <w:tab w:val="left" w:pos="6028"/>
        </w:tabs>
        <w:autoSpaceDE w:val="0"/>
        <w:ind w:left="360"/>
        <w:rPr>
          <w:rFonts w:cs="Times New Roman"/>
          <w:bCs/>
          <w:iCs/>
          <w:noProof/>
          <w:sz w:val="24"/>
          <w:lang w:eastAsia="ja-JP"/>
        </w:rPr>
      </w:pPr>
    </w:p>
    <w:p w:rsidR="00492F2F" w:rsidRPr="006542A0" w:rsidRDefault="00492F2F" w:rsidP="00492F2F">
      <w:pPr>
        <w:tabs>
          <w:tab w:val="left" w:pos="6028"/>
        </w:tabs>
        <w:autoSpaceDE w:val="0"/>
        <w:ind w:left="360"/>
        <w:jc w:val="center"/>
        <w:rPr>
          <w:rFonts w:cs="Times New Roman"/>
          <w:bCs/>
          <w:iCs/>
          <w:noProof/>
          <w:sz w:val="24"/>
          <w:lang w:eastAsia="ja-JP"/>
        </w:rPr>
      </w:pPr>
      <w:r w:rsidRPr="006542A0">
        <w:rPr>
          <w:rFonts w:cs="Times New Roman"/>
          <w:bCs/>
          <w:iCs/>
          <w:noProof/>
          <w:sz w:val="24"/>
          <w:lang w:eastAsia="ja-JP"/>
        </w:rPr>
        <w:t>IZJAVU</w:t>
      </w:r>
    </w:p>
    <w:p w:rsidR="00492F2F" w:rsidRPr="006542A0" w:rsidRDefault="00492F2F" w:rsidP="00492F2F">
      <w:pPr>
        <w:tabs>
          <w:tab w:val="left" w:pos="6028"/>
        </w:tabs>
        <w:autoSpaceDE w:val="0"/>
        <w:ind w:left="360"/>
        <w:jc w:val="center"/>
        <w:rPr>
          <w:rFonts w:cs="Times New Roman"/>
          <w:bCs/>
          <w:iCs/>
          <w:noProof/>
          <w:sz w:val="24"/>
          <w:lang w:eastAsia="ja-JP"/>
        </w:rPr>
      </w:pPr>
    </w:p>
    <w:p w:rsidR="00492F2F" w:rsidRPr="006542A0" w:rsidRDefault="00492F2F" w:rsidP="00492F2F">
      <w:pPr>
        <w:tabs>
          <w:tab w:val="left" w:pos="6028"/>
        </w:tabs>
        <w:autoSpaceDE w:val="0"/>
        <w:ind w:left="360"/>
        <w:rPr>
          <w:rFonts w:cs="Times New Roman"/>
          <w:bCs/>
          <w:iCs/>
          <w:noProof/>
          <w:sz w:val="24"/>
          <w:lang w:eastAsia="ja-JP"/>
        </w:rPr>
      </w:pPr>
      <w:r w:rsidRPr="006542A0">
        <w:rPr>
          <w:rFonts w:cs="Times New Roman"/>
          <w:bCs/>
          <w:iCs/>
          <w:noProof/>
          <w:sz w:val="24"/>
          <w:lang w:eastAsia="ja-JP"/>
        </w:rPr>
        <w:t>Podizvođač</w:t>
      </w:r>
      <w:r w:rsidRPr="006542A0">
        <w:rPr>
          <w:rFonts w:cs="Times New Roman"/>
          <w:noProof/>
          <w:sz w:val="24"/>
          <w:lang w:eastAsia="ja-JP"/>
        </w:rPr>
        <w:t>................................</w:t>
      </w:r>
      <w:r w:rsidRPr="006542A0">
        <w:rPr>
          <w:rFonts w:cs="Times New Roman"/>
          <w:i/>
          <w:iCs/>
          <w:noProof/>
          <w:sz w:val="24"/>
          <w:lang w:eastAsia="ja-JP"/>
        </w:rPr>
        <w:t>[</w:t>
      </w:r>
      <w:r w:rsidRPr="006542A0">
        <w:rPr>
          <w:rFonts w:cs="Times New Roman"/>
          <w:i/>
          <w:noProof/>
          <w:sz w:val="24"/>
          <w:lang w:eastAsia="ja-JP"/>
        </w:rPr>
        <w:t>navesti naziv p</w:t>
      </w:r>
      <w:r w:rsidRPr="006542A0">
        <w:rPr>
          <w:rFonts w:cs="Times New Roman"/>
          <w:bCs/>
          <w:i/>
          <w:iCs/>
          <w:noProof/>
          <w:sz w:val="24"/>
          <w:lang w:eastAsia="ja-JP"/>
        </w:rPr>
        <w:t>odizvođača</w:t>
      </w:r>
      <w:r w:rsidRPr="006542A0">
        <w:rPr>
          <w:rFonts w:cs="Times New Roman"/>
          <w:i/>
          <w:iCs/>
          <w:noProof/>
          <w:sz w:val="24"/>
          <w:lang w:eastAsia="ja-JP"/>
        </w:rPr>
        <w:t>]</w:t>
      </w:r>
      <w:r w:rsidRPr="009209CD">
        <w:rPr>
          <w:rFonts w:cs="Times New Roman"/>
          <w:i/>
          <w:noProof/>
          <w:sz w:val="24"/>
          <w:lang w:eastAsia="ja-JP"/>
        </w:rPr>
        <w:t xml:space="preserve"> </w:t>
      </w:r>
      <w:r w:rsidRPr="006542A0">
        <w:rPr>
          <w:rFonts w:cs="Times New Roman"/>
          <w:noProof/>
          <w:sz w:val="24"/>
          <w:lang w:eastAsia="ja-JP"/>
        </w:rPr>
        <w:t>u postupku nabavke...........................</w:t>
      </w:r>
      <w:r w:rsidRPr="006542A0">
        <w:rPr>
          <w:rFonts w:cs="Times New Roman"/>
          <w:i/>
          <w:iCs/>
          <w:noProof/>
          <w:sz w:val="24"/>
          <w:lang w:eastAsia="ja-JP"/>
        </w:rPr>
        <w:t>[</w:t>
      </w:r>
      <w:r w:rsidRPr="006542A0">
        <w:rPr>
          <w:rFonts w:cs="Times New Roman"/>
          <w:i/>
          <w:noProof/>
          <w:sz w:val="24"/>
          <w:lang w:eastAsia="ja-JP"/>
        </w:rPr>
        <w:t>navesti predmet nabavke</w:t>
      </w:r>
      <w:r w:rsidRPr="006542A0">
        <w:rPr>
          <w:rFonts w:cs="Times New Roman"/>
          <w:i/>
          <w:iCs/>
          <w:noProof/>
          <w:sz w:val="24"/>
          <w:lang w:eastAsia="ja-JP"/>
        </w:rPr>
        <w:t>]</w:t>
      </w:r>
      <w:r w:rsidRPr="009209CD">
        <w:rPr>
          <w:rFonts w:cs="Times New Roman"/>
          <w:i/>
          <w:noProof/>
          <w:sz w:val="24"/>
          <w:lang w:eastAsia="ja-JP"/>
        </w:rPr>
        <w:t xml:space="preserve"> </w:t>
      </w:r>
      <w:r w:rsidRPr="009209CD">
        <w:rPr>
          <w:rFonts w:cs="Times New Roman"/>
          <w:noProof/>
          <w:sz w:val="24"/>
          <w:lang w:eastAsia="ja-JP"/>
        </w:rPr>
        <w:t>b</w:t>
      </w:r>
      <w:r w:rsidRPr="006542A0">
        <w:rPr>
          <w:rFonts w:cs="Times New Roman"/>
          <w:noProof/>
          <w:sz w:val="24"/>
          <w:lang w:eastAsia="ja-JP"/>
        </w:rPr>
        <w:t>r. ......................</w:t>
      </w:r>
      <w:r w:rsidRPr="006542A0">
        <w:rPr>
          <w:rFonts w:cs="Times New Roman"/>
          <w:i/>
          <w:iCs/>
          <w:noProof/>
          <w:sz w:val="24"/>
          <w:lang w:eastAsia="ja-JP"/>
        </w:rPr>
        <w:t>[navesti redni broj nabavke]</w:t>
      </w:r>
      <w:r w:rsidRPr="006542A0">
        <w:rPr>
          <w:rFonts w:cs="Times New Roman"/>
          <w:noProof/>
          <w:sz w:val="24"/>
          <w:lang w:eastAsia="ja-JP"/>
        </w:rPr>
        <w:t>,</w:t>
      </w:r>
      <w:r w:rsidRPr="006542A0">
        <w:rPr>
          <w:rFonts w:cs="Times New Roman"/>
          <w:bCs/>
          <w:iCs/>
          <w:noProof/>
          <w:sz w:val="24"/>
          <w:lang w:eastAsia="ja-JP"/>
        </w:rPr>
        <w:t xml:space="preserve"> poštovao je obaveze koje proizlaze iz važećih propisa o zaštiti na radu, zapošljavanju i uslovima rada i zaštiti životne sredine.  </w:t>
      </w:r>
    </w:p>
    <w:p w:rsidR="00492F2F" w:rsidRPr="006542A0" w:rsidRDefault="00492F2F" w:rsidP="00492F2F">
      <w:pPr>
        <w:tabs>
          <w:tab w:val="left" w:pos="6028"/>
        </w:tabs>
        <w:autoSpaceDE w:val="0"/>
        <w:ind w:left="360"/>
        <w:rPr>
          <w:rFonts w:cs="Times New Roman"/>
          <w:bCs/>
          <w:iCs/>
          <w:noProof/>
          <w:sz w:val="24"/>
          <w:lang w:eastAsia="ja-JP"/>
        </w:rPr>
      </w:pPr>
    </w:p>
    <w:p w:rsidR="00492F2F" w:rsidRPr="006542A0" w:rsidRDefault="00492F2F" w:rsidP="00492F2F">
      <w:pPr>
        <w:tabs>
          <w:tab w:val="left" w:pos="6028"/>
        </w:tabs>
        <w:autoSpaceDE w:val="0"/>
        <w:ind w:left="360"/>
        <w:rPr>
          <w:rFonts w:cs="Times New Roman"/>
          <w:bCs/>
          <w:iCs/>
          <w:noProof/>
          <w:color w:val="002060"/>
          <w:sz w:val="24"/>
          <w:lang w:eastAsia="ja-JP"/>
        </w:rPr>
      </w:pPr>
    </w:p>
    <w:p w:rsidR="00492F2F" w:rsidRPr="006542A0" w:rsidRDefault="00492F2F" w:rsidP="00492F2F">
      <w:pPr>
        <w:tabs>
          <w:tab w:val="left" w:pos="6028"/>
        </w:tabs>
        <w:autoSpaceDE w:val="0"/>
        <w:ind w:left="360"/>
        <w:rPr>
          <w:rFonts w:cs="Times New Roman"/>
          <w:bCs/>
          <w:iCs/>
          <w:noProof/>
          <w:color w:val="002060"/>
          <w:sz w:val="24"/>
          <w:lang w:eastAsia="ja-JP"/>
        </w:rPr>
      </w:pPr>
    </w:p>
    <w:p w:rsidR="00492F2F" w:rsidRPr="006542A0" w:rsidRDefault="00492F2F" w:rsidP="00492F2F">
      <w:pPr>
        <w:tabs>
          <w:tab w:val="left" w:pos="6028"/>
        </w:tabs>
        <w:autoSpaceDE w:val="0"/>
        <w:ind w:left="360"/>
        <w:rPr>
          <w:rFonts w:cs="Times New Roman"/>
          <w:bCs/>
          <w:iCs/>
          <w:noProof/>
          <w:color w:val="002060"/>
          <w:sz w:val="24"/>
          <w:lang w:eastAsia="ja-JP"/>
        </w:rPr>
      </w:pPr>
    </w:p>
    <w:tbl>
      <w:tblPr>
        <w:tblW w:w="0" w:type="auto"/>
        <w:jc w:val="center"/>
        <w:tblLayout w:type="fixed"/>
        <w:tblLook w:val="0000"/>
      </w:tblPr>
      <w:tblGrid>
        <w:gridCol w:w="3080"/>
        <w:gridCol w:w="3068"/>
        <w:gridCol w:w="3094"/>
      </w:tblGrid>
      <w:tr w:rsidR="00492F2F" w:rsidRPr="009209CD" w:rsidTr="00F923AC">
        <w:trPr>
          <w:jc w:val="center"/>
        </w:trPr>
        <w:tc>
          <w:tcPr>
            <w:tcW w:w="3080" w:type="dxa"/>
            <w:shd w:val="clear" w:color="auto" w:fill="auto"/>
            <w:vAlign w:val="center"/>
          </w:tcPr>
          <w:p w:rsidR="00492F2F" w:rsidRPr="009209CD" w:rsidRDefault="00492F2F"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Mesto:</w:t>
            </w:r>
          </w:p>
          <w:p w:rsidR="00492F2F" w:rsidRPr="009209CD" w:rsidRDefault="00492F2F"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Datum:</w:t>
            </w:r>
          </w:p>
        </w:tc>
        <w:tc>
          <w:tcPr>
            <w:tcW w:w="3068" w:type="dxa"/>
            <w:shd w:val="clear" w:color="auto" w:fill="auto"/>
            <w:vAlign w:val="center"/>
          </w:tcPr>
          <w:p w:rsidR="00492F2F" w:rsidRPr="009209CD" w:rsidRDefault="00492F2F"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M.P.</w:t>
            </w:r>
          </w:p>
        </w:tc>
        <w:tc>
          <w:tcPr>
            <w:tcW w:w="3094" w:type="dxa"/>
            <w:shd w:val="clear" w:color="auto" w:fill="auto"/>
            <w:vAlign w:val="center"/>
          </w:tcPr>
          <w:p w:rsidR="00492F2F" w:rsidRPr="009209CD" w:rsidRDefault="00492F2F" w:rsidP="00F923AC">
            <w:pPr>
              <w:suppressAutoHyphens/>
              <w:spacing w:after="120" w:line="100" w:lineRule="atLeast"/>
              <w:jc w:val="center"/>
              <w:rPr>
                <w:rFonts w:eastAsia="Arial Unicode MS" w:cs="Times New Roman"/>
                <w:noProof/>
                <w:color w:val="000000"/>
                <w:kern w:val="1"/>
                <w:sz w:val="24"/>
                <w:lang w:val="ru-RU" w:eastAsia="ar-SA"/>
              </w:rPr>
            </w:pPr>
            <w:r w:rsidRPr="009209CD">
              <w:rPr>
                <w:rFonts w:eastAsia="Arial Unicode MS" w:cs="Times New Roman"/>
                <w:noProof/>
                <w:color w:val="000000"/>
                <w:kern w:val="1"/>
                <w:sz w:val="24"/>
                <w:lang w:val="ru-RU" w:eastAsia="ar-SA"/>
              </w:rPr>
              <w:t>Potpis ovlašćenog lica podizvođača</w:t>
            </w:r>
          </w:p>
        </w:tc>
      </w:tr>
      <w:tr w:rsidR="00492F2F" w:rsidRPr="009209CD" w:rsidTr="00F923AC">
        <w:trPr>
          <w:jc w:val="center"/>
        </w:trPr>
        <w:tc>
          <w:tcPr>
            <w:tcW w:w="3080" w:type="dxa"/>
            <w:tcBorders>
              <w:bottom w:val="single" w:sz="4" w:space="0" w:color="000000"/>
            </w:tcBorders>
            <w:shd w:val="clear" w:color="auto" w:fill="auto"/>
          </w:tcPr>
          <w:p w:rsidR="00492F2F" w:rsidRPr="009209CD" w:rsidRDefault="00492F2F" w:rsidP="00F923AC">
            <w:pPr>
              <w:suppressAutoHyphens/>
              <w:snapToGrid w:val="0"/>
              <w:spacing w:after="120" w:line="100" w:lineRule="atLeast"/>
              <w:rPr>
                <w:rFonts w:eastAsia="Arial Unicode MS" w:cs="Times New Roman"/>
                <w:noProof/>
                <w:color w:val="000000"/>
                <w:kern w:val="1"/>
                <w:sz w:val="24"/>
                <w:lang w:val="ru-RU" w:eastAsia="ar-SA"/>
              </w:rPr>
            </w:pPr>
          </w:p>
        </w:tc>
        <w:tc>
          <w:tcPr>
            <w:tcW w:w="3068" w:type="dxa"/>
            <w:shd w:val="clear" w:color="auto" w:fill="auto"/>
          </w:tcPr>
          <w:p w:rsidR="00492F2F" w:rsidRPr="009209CD" w:rsidRDefault="00492F2F" w:rsidP="00F923AC">
            <w:pPr>
              <w:suppressAutoHyphens/>
              <w:snapToGrid w:val="0"/>
              <w:spacing w:after="120" w:line="100" w:lineRule="atLeast"/>
              <w:rPr>
                <w:rFonts w:eastAsia="Arial Unicode MS" w:cs="Times New Roman"/>
                <w:noProof/>
                <w:color w:val="000000"/>
                <w:kern w:val="1"/>
                <w:sz w:val="24"/>
                <w:lang w:val="ru-RU" w:eastAsia="ar-SA"/>
              </w:rPr>
            </w:pPr>
          </w:p>
        </w:tc>
        <w:tc>
          <w:tcPr>
            <w:tcW w:w="3094" w:type="dxa"/>
            <w:tcBorders>
              <w:bottom w:val="single" w:sz="4" w:space="0" w:color="000000"/>
            </w:tcBorders>
            <w:shd w:val="clear" w:color="auto" w:fill="auto"/>
          </w:tcPr>
          <w:p w:rsidR="00492F2F" w:rsidRPr="009209CD" w:rsidRDefault="00492F2F" w:rsidP="00F923AC">
            <w:pPr>
              <w:suppressAutoHyphens/>
              <w:snapToGrid w:val="0"/>
              <w:spacing w:after="120" w:line="100" w:lineRule="atLeast"/>
              <w:rPr>
                <w:rFonts w:eastAsia="Arial Unicode MS" w:cs="Times New Roman"/>
                <w:noProof/>
                <w:color w:val="000000"/>
                <w:kern w:val="1"/>
                <w:sz w:val="24"/>
                <w:lang w:val="ru-RU" w:eastAsia="ar-SA"/>
              </w:rPr>
            </w:pPr>
          </w:p>
        </w:tc>
      </w:tr>
    </w:tbl>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Default="00492F2F">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Default="00CC1B94">
      <w:pPr>
        <w:rPr>
          <w:rFonts w:cs="Times New Roman"/>
        </w:rPr>
      </w:pPr>
    </w:p>
    <w:p w:rsidR="00CC1B94" w:rsidRPr="009209CD" w:rsidRDefault="00CC1B94">
      <w:pPr>
        <w:rPr>
          <w:rFonts w:cs="Times New Roman"/>
        </w:rPr>
      </w:pPr>
    </w:p>
    <w:p w:rsidR="00492F2F" w:rsidRPr="009209CD" w:rsidRDefault="00492F2F">
      <w:pPr>
        <w:rPr>
          <w:rFonts w:cs="Times New Roman"/>
        </w:rPr>
      </w:pPr>
    </w:p>
    <w:p w:rsidR="00CC1B94" w:rsidRPr="003F64E1" w:rsidRDefault="00424DB8" w:rsidP="00CC1B94">
      <w:pPr>
        <w:keepNext/>
        <w:keepLines/>
        <w:framePr w:wrap="notBeside" w:vAnchor="text" w:hAnchor="text" w:y="1"/>
        <w:spacing w:before="240"/>
        <w:ind w:left="578" w:hanging="578"/>
        <w:outlineLvl w:val="1"/>
        <w:rPr>
          <w:rFonts w:eastAsia="Times New Roman" w:cs="Times New Roman"/>
          <w:b/>
          <w:noProof/>
          <w:sz w:val="22"/>
          <w:szCs w:val="26"/>
        </w:rPr>
      </w:pPr>
      <w:bookmarkStart w:id="198" w:name="_Toc373326540"/>
      <w:bookmarkStart w:id="199" w:name="_Toc395083045"/>
      <w:r>
        <w:rPr>
          <w:rFonts w:eastAsia="Times New Roman" w:cs="Tahoma"/>
          <w:b/>
          <w:noProof/>
          <w:sz w:val="22"/>
          <w:szCs w:val="26"/>
        </w:rPr>
        <w:lastRenderedPageBreak/>
        <w:t>Obrazac</w:t>
      </w:r>
      <w:r w:rsidR="00CC1B94" w:rsidRPr="003F64E1">
        <w:rPr>
          <w:rFonts w:eastAsia="Times New Roman" w:cs="Tahoma"/>
          <w:b/>
          <w:noProof/>
          <w:sz w:val="22"/>
          <w:szCs w:val="26"/>
        </w:rPr>
        <w:t xml:space="preserve">  </w:t>
      </w:r>
      <w:bookmarkEnd w:id="198"/>
      <w:bookmarkEnd w:id="199"/>
      <w:r w:rsidR="00CC1B94">
        <w:rPr>
          <w:rFonts w:eastAsia="Times New Roman" w:cs="Tahoma"/>
          <w:b/>
          <w:noProof/>
          <w:sz w:val="22"/>
          <w:szCs w:val="26"/>
        </w:rPr>
        <w:t>5</w:t>
      </w:r>
    </w:p>
    <w:p w:rsidR="00CC1B94" w:rsidRPr="003F64E1" w:rsidRDefault="00CC1B94" w:rsidP="00CC1B94">
      <w:pPr>
        <w:rPr>
          <w:rFonts w:eastAsia="Times New Roman" w:cs="Tahoma"/>
          <w:b/>
          <w:noProof/>
        </w:rPr>
      </w:pPr>
    </w:p>
    <w:p w:rsidR="00CC1B94" w:rsidRPr="003F64E1" w:rsidRDefault="00CC1B94" w:rsidP="00CC1B94">
      <w:pPr>
        <w:ind w:firstLine="284"/>
        <w:jc w:val="center"/>
        <w:rPr>
          <w:rFonts w:eastAsia="Times New Roman" w:cs="Tahoma"/>
          <w:b/>
          <w:noProof/>
        </w:rPr>
      </w:pPr>
    </w:p>
    <w:p w:rsidR="00CC1B94" w:rsidRPr="003F64E1" w:rsidRDefault="00424DB8" w:rsidP="00CC1B94">
      <w:pPr>
        <w:ind w:firstLine="284"/>
        <w:jc w:val="center"/>
        <w:rPr>
          <w:rFonts w:eastAsia="Times New Roman" w:cs="Tahoma"/>
          <w:b/>
          <w:noProof/>
          <w:sz w:val="28"/>
          <w:szCs w:val="28"/>
        </w:rPr>
      </w:pPr>
      <w:r>
        <w:rPr>
          <w:rFonts w:eastAsia="Times New Roman" w:cs="Tahoma"/>
          <w:b/>
          <w:noProof/>
          <w:sz w:val="28"/>
          <w:szCs w:val="28"/>
        </w:rPr>
        <w:t>I</w:t>
      </w:r>
      <w:r w:rsidR="00CC1B94" w:rsidRPr="003F64E1">
        <w:rPr>
          <w:rFonts w:eastAsia="Times New Roman" w:cs="Tahoma"/>
          <w:b/>
          <w:noProof/>
          <w:sz w:val="28"/>
          <w:szCs w:val="28"/>
        </w:rPr>
        <w:t xml:space="preserve"> </w:t>
      </w:r>
      <w:r>
        <w:rPr>
          <w:rFonts w:eastAsia="Times New Roman" w:cs="Tahoma"/>
          <w:b/>
          <w:noProof/>
          <w:sz w:val="28"/>
          <w:szCs w:val="28"/>
        </w:rPr>
        <w:t>Z</w:t>
      </w:r>
      <w:r w:rsidR="00CC1B94" w:rsidRPr="003F64E1">
        <w:rPr>
          <w:rFonts w:eastAsia="Times New Roman" w:cs="Tahoma"/>
          <w:b/>
          <w:noProof/>
          <w:sz w:val="28"/>
          <w:szCs w:val="28"/>
        </w:rPr>
        <w:t xml:space="preserve"> </w:t>
      </w:r>
      <w:r>
        <w:rPr>
          <w:rFonts w:eastAsia="Times New Roman" w:cs="Tahoma"/>
          <w:b/>
          <w:noProof/>
          <w:sz w:val="28"/>
          <w:szCs w:val="28"/>
        </w:rPr>
        <w:t>J</w:t>
      </w:r>
      <w:r w:rsidR="00CC1B94" w:rsidRPr="003F64E1">
        <w:rPr>
          <w:rFonts w:eastAsia="Times New Roman" w:cs="Tahoma"/>
          <w:b/>
          <w:noProof/>
          <w:sz w:val="28"/>
          <w:szCs w:val="28"/>
        </w:rPr>
        <w:t xml:space="preserve"> </w:t>
      </w:r>
      <w:r>
        <w:rPr>
          <w:rFonts w:eastAsia="Times New Roman" w:cs="Tahoma"/>
          <w:b/>
          <w:noProof/>
          <w:sz w:val="28"/>
          <w:szCs w:val="28"/>
        </w:rPr>
        <w:t>A</w:t>
      </w:r>
      <w:r w:rsidR="00CC1B94" w:rsidRPr="003F64E1">
        <w:rPr>
          <w:rFonts w:eastAsia="Times New Roman" w:cs="Tahoma"/>
          <w:b/>
          <w:noProof/>
          <w:sz w:val="28"/>
          <w:szCs w:val="28"/>
        </w:rPr>
        <w:t xml:space="preserve"> </w:t>
      </w:r>
      <w:r>
        <w:rPr>
          <w:rFonts w:eastAsia="Times New Roman" w:cs="Tahoma"/>
          <w:b/>
          <w:noProof/>
          <w:sz w:val="28"/>
          <w:szCs w:val="28"/>
        </w:rPr>
        <w:t>V</w:t>
      </w:r>
      <w:r w:rsidR="00CC1B94" w:rsidRPr="003F64E1">
        <w:rPr>
          <w:rFonts w:eastAsia="Times New Roman" w:cs="Tahoma"/>
          <w:b/>
          <w:noProof/>
          <w:sz w:val="28"/>
          <w:szCs w:val="28"/>
        </w:rPr>
        <w:t xml:space="preserve"> </w:t>
      </w:r>
      <w:r>
        <w:rPr>
          <w:rFonts w:eastAsia="Times New Roman" w:cs="Tahoma"/>
          <w:b/>
          <w:noProof/>
          <w:sz w:val="28"/>
          <w:szCs w:val="28"/>
        </w:rPr>
        <w:t>A</w:t>
      </w:r>
      <w:r w:rsidR="00CC1B94" w:rsidRPr="003F64E1">
        <w:rPr>
          <w:rFonts w:eastAsia="Times New Roman" w:cs="Tahoma"/>
          <w:b/>
          <w:noProof/>
          <w:sz w:val="28"/>
          <w:szCs w:val="28"/>
        </w:rPr>
        <w:t xml:space="preserve"> </w:t>
      </w:r>
    </w:p>
    <w:p w:rsidR="00CC1B94" w:rsidRPr="003F64E1" w:rsidRDefault="00424DB8" w:rsidP="00CC1B94">
      <w:pPr>
        <w:ind w:firstLine="284"/>
        <w:jc w:val="center"/>
        <w:rPr>
          <w:rFonts w:eastAsia="Times New Roman" w:cs="Tahoma"/>
          <w:b/>
          <w:noProof/>
          <w:sz w:val="28"/>
          <w:szCs w:val="28"/>
        </w:rPr>
      </w:pPr>
      <w:r>
        <w:rPr>
          <w:rFonts w:eastAsia="Times New Roman" w:cs="Tahoma"/>
          <w:b/>
          <w:noProof/>
          <w:sz w:val="28"/>
          <w:szCs w:val="28"/>
        </w:rPr>
        <w:t>O</w:t>
      </w:r>
      <w:r w:rsidR="00CC1B94" w:rsidRPr="003F64E1">
        <w:rPr>
          <w:rFonts w:eastAsia="Times New Roman" w:cs="Tahoma"/>
          <w:b/>
          <w:noProof/>
          <w:sz w:val="28"/>
          <w:szCs w:val="28"/>
        </w:rPr>
        <w:t xml:space="preserve"> </w:t>
      </w:r>
      <w:r>
        <w:rPr>
          <w:rFonts w:eastAsia="Times New Roman" w:cs="Tahoma"/>
          <w:b/>
          <w:noProof/>
          <w:sz w:val="28"/>
          <w:szCs w:val="28"/>
        </w:rPr>
        <w:t>NEZAVISNOJ</w:t>
      </w:r>
      <w:r w:rsidR="00CC1B94" w:rsidRPr="003F64E1">
        <w:rPr>
          <w:rFonts w:eastAsia="Times New Roman" w:cs="Tahoma"/>
          <w:b/>
          <w:noProof/>
          <w:sz w:val="28"/>
          <w:szCs w:val="28"/>
        </w:rPr>
        <w:t xml:space="preserve"> </w:t>
      </w:r>
      <w:r>
        <w:rPr>
          <w:rFonts w:eastAsia="Times New Roman" w:cs="Tahoma"/>
          <w:b/>
          <w:noProof/>
          <w:sz w:val="28"/>
          <w:szCs w:val="28"/>
        </w:rPr>
        <w:t>PONUDI</w:t>
      </w:r>
    </w:p>
    <w:p w:rsidR="00CC1B94" w:rsidRPr="003F64E1" w:rsidRDefault="00CC1B94" w:rsidP="00CC1B94">
      <w:pPr>
        <w:rPr>
          <w:rFonts w:eastAsia="Times New Roman" w:cs="Tahoma"/>
          <w:noProof/>
        </w:rPr>
      </w:pPr>
    </w:p>
    <w:p w:rsidR="00CC1B94" w:rsidRPr="003F64E1" w:rsidRDefault="00CC1B94" w:rsidP="00CC1B94">
      <w:pPr>
        <w:rPr>
          <w:rFonts w:eastAsia="Times New Roman" w:cs="Tahoma"/>
          <w:noProof/>
        </w:rPr>
      </w:pPr>
      <w:r w:rsidRPr="003F64E1">
        <w:rPr>
          <w:rFonts w:eastAsia="Times New Roman" w:cs="Tahoma"/>
          <w:noProof/>
        </w:rPr>
        <w:tab/>
      </w:r>
      <w:r w:rsidRPr="003F64E1">
        <w:rPr>
          <w:rFonts w:eastAsia="Times New Roman" w:cs="Tahoma"/>
          <w:noProof/>
        </w:rPr>
        <w:tab/>
      </w:r>
      <w:r w:rsidRPr="003F64E1">
        <w:rPr>
          <w:rFonts w:eastAsia="Times New Roman" w:cs="Tahoma"/>
          <w:noProof/>
        </w:rPr>
        <w:tab/>
      </w:r>
      <w:r w:rsidRPr="003F64E1">
        <w:rPr>
          <w:rFonts w:eastAsia="Times New Roman" w:cs="Tahoma"/>
          <w:bCs/>
          <w:noProof/>
        </w:rPr>
        <w:t xml:space="preserve"> </w:t>
      </w:r>
    </w:p>
    <w:p w:rsidR="00CC1B94" w:rsidRPr="003F64E1" w:rsidRDefault="00CC1B94" w:rsidP="00CC1B94">
      <w:pPr>
        <w:rPr>
          <w:rFonts w:eastAsia="Times New Roman" w:cs="Tahoma"/>
          <w:bCs/>
          <w:noProof/>
          <w:sz w:val="24"/>
        </w:rPr>
      </w:pPr>
      <w:r>
        <w:rPr>
          <w:rFonts w:eastAsia="Times New Roman" w:cs="Tahoma"/>
          <w:noProof/>
          <w:sz w:val="24"/>
        </w:rPr>
        <w:t xml:space="preserve"> </w:t>
      </w:r>
    </w:p>
    <w:p w:rsidR="00CC1B94" w:rsidRPr="003F64E1" w:rsidRDefault="00CC1B94" w:rsidP="00CC1B94">
      <w:pPr>
        <w:rPr>
          <w:rFonts w:eastAsia="Times New Roman" w:cs="Tahoma"/>
          <w:noProof/>
        </w:rPr>
      </w:pPr>
      <w:r w:rsidRPr="003F64E1">
        <w:rPr>
          <w:rFonts w:eastAsia="Times New Roman" w:cs="Tahoma"/>
          <w:noProof/>
        </w:rPr>
        <w:tab/>
      </w:r>
      <w:r w:rsidRPr="003F64E1">
        <w:rPr>
          <w:rFonts w:eastAsia="Times New Roman" w:cs="Tahoma"/>
          <w:noProof/>
        </w:rPr>
        <w:tab/>
      </w:r>
      <w:r w:rsidRPr="003F64E1">
        <w:rPr>
          <w:rFonts w:eastAsia="Times New Roman" w:cs="Tahoma"/>
          <w:noProof/>
        </w:rPr>
        <w:tab/>
      </w:r>
      <w:r w:rsidRPr="003F64E1">
        <w:rPr>
          <w:rFonts w:eastAsia="Times New Roman" w:cs="Tahoma"/>
          <w:bCs/>
          <w:noProof/>
        </w:rPr>
        <w:t xml:space="preserve"> </w:t>
      </w:r>
    </w:p>
    <w:p w:rsidR="00CC1B94" w:rsidRPr="003F64E1" w:rsidRDefault="00424DB8" w:rsidP="00CC1B94">
      <w:pPr>
        <w:rPr>
          <w:rFonts w:eastAsia="Times New Roman" w:cs="Tahoma"/>
          <w:bCs/>
          <w:noProof/>
          <w:sz w:val="24"/>
        </w:rPr>
      </w:pPr>
      <w:r>
        <w:rPr>
          <w:rFonts w:eastAsia="Times New Roman" w:cs="Tahoma"/>
          <w:noProof/>
          <w:sz w:val="24"/>
        </w:rPr>
        <w:t>U</w:t>
      </w:r>
      <w:r w:rsidR="00CC1B94" w:rsidRPr="003F64E1">
        <w:rPr>
          <w:rFonts w:eastAsia="Times New Roman" w:cs="Tahoma"/>
          <w:noProof/>
          <w:sz w:val="24"/>
        </w:rPr>
        <w:t xml:space="preserve"> </w:t>
      </w:r>
      <w:r>
        <w:rPr>
          <w:rFonts w:eastAsia="Times New Roman" w:cs="Tahoma"/>
          <w:noProof/>
          <w:sz w:val="24"/>
        </w:rPr>
        <w:t>skladu</w:t>
      </w:r>
      <w:r w:rsidR="00CC1B94" w:rsidRPr="003F64E1">
        <w:rPr>
          <w:rFonts w:eastAsia="Times New Roman" w:cs="Tahoma"/>
          <w:noProof/>
          <w:sz w:val="24"/>
        </w:rPr>
        <w:t xml:space="preserve"> </w:t>
      </w:r>
      <w:r>
        <w:rPr>
          <w:rFonts w:eastAsia="Times New Roman" w:cs="Tahoma"/>
          <w:noProof/>
          <w:sz w:val="24"/>
        </w:rPr>
        <w:t>sa</w:t>
      </w:r>
      <w:r w:rsidR="00CC1B94" w:rsidRPr="003F64E1">
        <w:rPr>
          <w:rFonts w:eastAsia="Times New Roman" w:cs="Tahoma"/>
          <w:noProof/>
          <w:sz w:val="24"/>
        </w:rPr>
        <w:t xml:space="preserve"> </w:t>
      </w:r>
      <w:r>
        <w:rPr>
          <w:rFonts w:eastAsia="Times New Roman" w:cs="Tahoma"/>
          <w:noProof/>
          <w:sz w:val="24"/>
        </w:rPr>
        <w:t>članom</w:t>
      </w:r>
      <w:r w:rsidR="00CC1B94" w:rsidRPr="003F64E1">
        <w:rPr>
          <w:rFonts w:eastAsia="Times New Roman" w:cs="Tahoma"/>
          <w:noProof/>
          <w:sz w:val="24"/>
        </w:rPr>
        <w:t xml:space="preserve"> 26. </w:t>
      </w:r>
      <w:r>
        <w:rPr>
          <w:rFonts w:eastAsia="Times New Roman" w:cs="Tahoma"/>
          <w:noProof/>
          <w:sz w:val="24"/>
        </w:rPr>
        <w:t>Zakona</w:t>
      </w:r>
      <w:r w:rsidR="00CC1B94" w:rsidRPr="003F64E1">
        <w:rPr>
          <w:rFonts w:eastAsia="Times New Roman" w:cs="Tahoma"/>
          <w:noProof/>
          <w:sz w:val="24"/>
        </w:rPr>
        <w:t xml:space="preserve">, </w:t>
      </w:r>
      <w:r>
        <w:rPr>
          <w:rFonts w:eastAsia="Times New Roman" w:cs="Tahoma"/>
          <w:noProof/>
          <w:sz w:val="24"/>
        </w:rPr>
        <w:t>pod</w:t>
      </w:r>
      <w:r w:rsidR="00CC1B94" w:rsidRPr="003F64E1">
        <w:rPr>
          <w:rFonts w:eastAsia="Times New Roman" w:cs="Tahoma"/>
          <w:noProof/>
          <w:sz w:val="24"/>
        </w:rPr>
        <w:t xml:space="preserve"> </w:t>
      </w:r>
      <w:r>
        <w:rPr>
          <w:rFonts w:eastAsia="Times New Roman" w:cs="Tahoma"/>
          <w:noProof/>
          <w:sz w:val="24"/>
        </w:rPr>
        <w:t>punom</w:t>
      </w:r>
      <w:r w:rsidR="00CC1B94" w:rsidRPr="003F64E1">
        <w:rPr>
          <w:rFonts w:eastAsia="Times New Roman" w:cs="Tahoma"/>
          <w:noProof/>
          <w:sz w:val="24"/>
        </w:rPr>
        <w:t xml:space="preserve"> </w:t>
      </w:r>
      <w:r>
        <w:rPr>
          <w:rFonts w:eastAsia="Times New Roman" w:cs="Tahoma"/>
          <w:noProof/>
          <w:sz w:val="24"/>
        </w:rPr>
        <w:t>materijalnom</w:t>
      </w:r>
      <w:r w:rsidR="00CC1B94" w:rsidRPr="003F64E1">
        <w:rPr>
          <w:rFonts w:eastAsia="Times New Roman" w:cs="Tahoma"/>
          <w:noProof/>
          <w:sz w:val="24"/>
        </w:rPr>
        <w:t xml:space="preserve"> </w:t>
      </w:r>
      <w:r>
        <w:rPr>
          <w:rFonts w:eastAsia="Times New Roman" w:cs="Tahoma"/>
          <w:noProof/>
          <w:sz w:val="24"/>
        </w:rPr>
        <w:t>i</w:t>
      </w:r>
      <w:r w:rsidR="00CC1B94" w:rsidRPr="003F64E1">
        <w:rPr>
          <w:rFonts w:eastAsia="Times New Roman" w:cs="Tahoma"/>
          <w:noProof/>
          <w:sz w:val="24"/>
        </w:rPr>
        <w:t xml:space="preserve"> </w:t>
      </w:r>
      <w:r>
        <w:rPr>
          <w:rFonts w:eastAsia="Times New Roman" w:cs="Tahoma"/>
          <w:noProof/>
          <w:sz w:val="24"/>
        </w:rPr>
        <w:t>krivičnom</w:t>
      </w:r>
      <w:r w:rsidR="00CC1B94" w:rsidRPr="003F64E1">
        <w:rPr>
          <w:rFonts w:eastAsia="Times New Roman" w:cs="Tahoma"/>
          <w:noProof/>
          <w:sz w:val="24"/>
        </w:rPr>
        <w:t xml:space="preserve"> </w:t>
      </w:r>
      <w:r>
        <w:rPr>
          <w:rFonts w:eastAsia="Times New Roman" w:cs="Tahoma"/>
          <w:noProof/>
          <w:sz w:val="24"/>
        </w:rPr>
        <w:t>odgovornošću</w:t>
      </w:r>
      <w:r w:rsidR="00CC1B94" w:rsidRPr="003F64E1">
        <w:rPr>
          <w:rFonts w:eastAsia="Times New Roman" w:cs="Tahoma"/>
          <w:noProof/>
          <w:sz w:val="24"/>
        </w:rPr>
        <w:t xml:space="preserve">, </w:t>
      </w:r>
      <w:r>
        <w:rPr>
          <w:rFonts w:eastAsia="Times New Roman" w:cs="Tahoma"/>
          <w:noProof/>
          <w:sz w:val="24"/>
        </w:rPr>
        <w:t>kao</w:t>
      </w:r>
      <w:r w:rsidR="00CC1B94" w:rsidRPr="003F64E1">
        <w:rPr>
          <w:rFonts w:eastAsia="Times New Roman" w:cs="Tahoma"/>
          <w:noProof/>
          <w:sz w:val="24"/>
        </w:rPr>
        <w:t xml:space="preserve"> </w:t>
      </w:r>
      <w:r>
        <w:rPr>
          <w:rFonts w:eastAsia="Times New Roman" w:cs="Tahoma"/>
          <w:noProof/>
          <w:sz w:val="24"/>
        </w:rPr>
        <w:t>ovlašćeno</w:t>
      </w:r>
      <w:r w:rsidR="00CC1B94" w:rsidRPr="003F64E1">
        <w:rPr>
          <w:rFonts w:eastAsia="Times New Roman" w:cs="Tahoma"/>
          <w:noProof/>
          <w:sz w:val="24"/>
        </w:rPr>
        <w:t xml:space="preserve"> </w:t>
      </w:r>
      <w:r>
        <w:rPr>
          <w:rFonts w:eastAsia="Times New Roman" w:cs="Tahoma"/>
          <w:noProof/>
          <w:sz w:val="24"/>
        </w:rPr>
        <w:t>lice</w:t>
      </w:r>
      <w:r w:rsidR="00CC1B94" w:rsidRPr="003F64E1">
        <w:rPr>
          <w:rFonts w:eastAsia="Times New Roman" w:cs="Tahoma"/>
          <w:noProof/>
          <w:sz w:val="24"/>
        </w:rPr>
        <w:t xml:space="preserve"> </w:t>
      </w:r>
      <w:r>
        <w:rPr>
          <w:rFonts w:eastAsia="Times New Roman" w:cs="Tahoma"/>
          <w:noProof/>
          <w:sz w:val="24"/>
        </w:rPr>
        <w:t>ponuđača</w:t>
      </w:r>
      <w:r w:rsidR="00CC1B94" w:rsidRPr="003F64E1">
        <w:rPr>
          <w:rFonts w:eastAsia="Times New Roman" w:cs="Tahoma"/>
          <w:noProof/>
          <w:sz w:val="24"/>
        </w:rPr>
        <w:t xml:space="preserve"> __________(</w:t>
      </w:r>
      <w:r>
        <w:rPr>
          <w:rFonts w:eastAsia="Times New Roman" w:cs="Tahoma"/>
          <w:noProof/>
          <w:sz w:val="24"/>
        </w:rPr>
        <w:t>upisati</w:t>
      </w:r>
      <w:r w:rsidR="00CC1B94" w:rsidRPr="003F64E1">
        <w:rPr>
          <w:rFonts w:eastAsia="Times New Roman" w:cs="Tahoma"/>
          <w:noProof/>
          <w:sz w:val="24"/>
        </w:rPr>
        <w:t xml:space="preserve"> </w:t>
      </w:r>
      <w:r>
        <w:rPr>
          <w:rFonts w:eastAsia="Times New Roman" w:cs="Tahoma"/>
          <w:noProof/>
          <w:sz w:val="24"/>
        </w:rPr>
        <w:t>naziv</w:t>
      </w:r>
      <w:r w:rsidR="00CC1B94" w:rsidRPr="003F64E1">
        <w:rPr>
          <w:rFonts w:eastAsia="Times New Roman" w:cs="Tahoma"/>
          <w:noProof/>
          <w:sz w:val="24"/>
        </w:rPr>
        <w:t xml:space="preserve">) </w:t>
      </w:r>
      <w:r>
        <w:rPr>
          <w:rFonts w:eastAsia="Times New Roman" w:cs="Tahoma"/>
          <w:noProof/>
          <w:sz w:val="24"/>
        </w:rPr>
        <w:t>p</w:t>
      </w:r>
      <w:r>
        <w:rPr>
          <w:rFonts w:eastAsia="Times New Roman" w:cs="Tahoma"/>
          <w:bCs/>
          <w:noProof/>
          <w:sz w:val="24"/>
        </w:rPr>
        <w:t>otvrđujem</w:t>
      </w:r>
      <w:r w:rsidR="00CC1B94" w:rsidRPr="003F64E1">
        <w:rPr>
          <w:rFonts w:eastAsia="Times New Roman" w:cs="Tahoma"/>
          <w:bCs/>
          <w:noProof/>
          <w:sz w:val="24"/>
        </w:rPr>
        <w:t xml:space="preserve"> </w:t>
      </w:r>
      <w:r>
        <w:rPr>
          <w:rFonts w:eastAsia="Times New Roman" w:cs="Tahoma"/>
          <w:bCs/>
          <w:noProof/>
          <w:sz w:val="24"/>
        </w:rPr>
        <w:t>da</w:t>
      </w:r>
      <w:r w:rsidR="00CC1B94" w:rsidRPr="003F64E1">
        <w:rPr>
          <w:rFonts w:eastAsia="Times New Roman" w:cs="Tahoma"/>
          <w:bCs/>
          <w:noProof/>
          <w:sz w:val="24"/>
        </w:rPr>
        <w:t xml:space="preserve"> </w:t>
      </w:r>
      <w:r>
        <w:rPr>
          <w:rFonts w:eastAsia="Times New Roman" w:cs="Tahoma"/>
          <w:bCs/>
          <w:noProof/>
          <w:sz w:val="24"/>
        </w:rPr>
        <w:t>sam</w:t>
      </w:r>
      <w:r w:rsidR="00CC1B94" w:rsidRPr="003F64E1">
        <w:rPr>
          <w:rFonts w:eastAsia="Times New Roman" w:cs="Tahoma"/>
          <w:bCs/>
          <w:noProof/>
          <w:sz w:val="24"/>
        </w:rPr>
        <w:t xml:space="preserve"> </w:t>
      </w:r>
      <w:r>
        <w:rPr>
          <w:rFonts w:eastAsia="Times New Roman" w:cs="Tahoma"/>
          <w:bCs/>
          <w:noProof/>
          <w:sz w:val="24"/>
        </w:rPr>
        <w:t>ponudu</w:t>
      </w:r>
      <w:r w:rsidR="00CC1B94" w:rsidRPr="003F64E1">
        <w:rPr>
          <w:rFonts w:eastAsia="Times New Roman" w:cs="Tahoma"/>
          <w:bCs/>
          <w:noProof/>
          <w:sz w:val="24"/>
        </w:rPr>
        <w:t xml:space="preserve"> </w:t>
      </w:r>
      <w:r>
        <w:rPr>
          <w:rFonts w:eastAsia="Times New Roman" w:cs="Tahoma"/>
          <w:bCs/>
          <w:noProof/>
          <w:sz w:val="24"/>
        </w:rPr>
        <w:t>u</w:t>
      </w:r>
      <w:r w:rsidR="00CC1B94">
        <w:rPr>
          <w:rFonts w:eastAsia="Times New Roman" w:cs="Tahoma"/>
          <w:bCs/>
          <w:noProof/>
          <w:sz w:val="24"/>
        </w:rPr>
        <w:t xml:space="preserve"> </w:t>
      </w:r>
      <w:r>
        <w:rPr>
          <w:rFonts w:eastAsia="Times New Roman" w:cs="Tahoma"/>
          <w:bCs/>
          <w:noProof/>
          <w:sz w:val="24"/>
        </w:rPr>
        <w:t>postupku</w:t>
      </w:r>
      <w:r w:rsidR="00CC1B94" w:rsidRPr="003F64E1">
        <w:rPr>
          <w:rFonts w:eastAsia="Times New Roman" w:cs="Tahoma"/>
          <w:bCs/>
          <w:noProof/>
          <w:sz w:val="24"/>
        </w:rPr>
        <w:t xml:space="preserve"> </w:t>
      </w:r>
      <w:r>
        <w:rPr>
          <w:rFonts w:eastAsia="Times New Roman" w:cs="Tahoma"/>
          <w:bCs/>
          <w:noProof/>
          <w:sz w:val="24"/>
        </w:rPr>
        <w:t>nabavke</w:t>
      </w:r>
      <w:r w:rsidR="00CC1B94">
        <w:rPr>
          <w:rFonts w:eastAsia="Times New Roman" w:cs="Tahoma"/>
          <w:bCs/>
          <w:noProof/>
          <w:sz w:val="24"/>
        </w:rPr>
        <w:t xml:space="preserve"> </w:t>
      </w:r>
      <w:r w:rsidRPr="009209CD">
        <w:rPr>
          <w:rFonts w:cs="Times New Roman"/>
          <w:b/>
          <w:noProof/>
          <w:sz w:val="24"/>
          <w:lang w:val="ru-RU" w:eastAsia="ja-JP"/>
        </w:rPr>
        <w:t>Vršenje</w:t>
      </w:r>
      <w:r w:rsidR="001C554B">
        <w:rPr>
          <w:rFonts w:cs="Times New Roman"/>
          <w:b/>
          <w:noProof/>
          <w:sz w:val="24"/>
          <w:lang w:eastAsia="ja-JP"/>
        </w:rPr>
        <w:t xml:space="preserve"> </w:t>
      </w:r>
      <w:r w:rsidRPr="00581FC0">
        <w:rPr>
          <w:rFonts w:cs="Times New Roman"/>
          <w:b/>
          <w:noProof/>
          <w:sz w:val="24"/>
          <w:lang w:eastAsia="ja-JP"/>
        </w:rPr>
        <w:t>usluga Rukovodioca izgradnje,</w:t>
      </w:r>
      <w:r w:rsidRPr="00581FC0">
        <w:rPr>
          <w:rFonts w:cs="Times New Roman"/>
          <w:b/>
          <w:noProof/>
          <w:lang w:val="ru-RU"/>
        </w:rPr>
        <w:t xml:space="preserve">  </w:t>
      </w:r>
      <w:r w:rsidRPr="00581FC0">
        <w:rPr>
          <w:rFonts w:cs="Times New Roman"/>
          <w:b/>
          <w:noProof/>
          <w:sz w:val="24"/>
        </w:rPr>
        <w:t>broj</w:t>
      </w:r>
      <w:r w:rsidRPr="00581FC0">
        <w:rPr>
          <w:rFonts w:cs="Times New Roman"/>
          <w:b/>
          <w:noProof/>
          <w:sz w:val="24"/>
          <w:lang w:val="ru-RU"/>
        </w:rPr>
        <w:t xml:space="preserve"> </w:t>
      </w:r>
      <w:r w:rsidRPr="00581FC0">
        <w:rPr>
          <w:rFonts w:cs="Times New Roman"/>
          <w:b/>
          <w:noProof/>
          <w:sz w:val="24"/>
        </w:rPr>
        <w:t>nabavke</w:t>
      </w:r>
      <w:r w:rsidRPr="00581FC0">
        <w:rPr>
          <w:rFonts w:cs="Times New Roman"/>
          <w:b/>
          <w:noProof/>
          <w:lang w:val="ru-RU"/>
        </w:rPr>
        <w:t xml:space="preserve"> </w:t>
      </w:r>
      <w:r w:rsidRPr="00581FC0">
        <w:rPr>
          <w:rFonts w:cs="Times New Roman"/>
          <w:b/>
          <w:noProof/>
          <w:sz w:val="24"/>
          <w:lang w:val="ru-RU" w:eastAsia="ja-JP"/>
        </w:rPr>
        <w:t>RHP</w:t>
      </w:r>
      <w:r w:rsidRPr="009209CD">
        <w:rPr>
          <w:rFonts w:cs="Times New Roman"/>
          <w:b/>
          <w:noProof/>
          <w:sz w:val="24"/>
          <w:lang w:val="ru-RU" w:eastAsia="ja-JP"/>
        </w:rPr>
        <w:t>-W1-PH-TS/OP1-201</w:t>
      </w:r>
      <w:r w:rsidR="00F403E1">
        <w:rPr>
          <w:rFonts w:cs="Times New Roman"/>
          <w:b/>
          <w:noProof/>
          <w:sz w:val="24"/>
          <w:lang w:eastAsia="ja-JP"/>
        </w:rPr>
        <w:t>5</w:t>
      </w:r>
      <w:r w:rsidR="00CC1B94" w:rsidRPr="003F64E1">
        <w:rPr>
          <w:rFonts w:eastAsia="Times New Roman" w:cs="Tahoma"/>
          <w:noProof/>
          <w:sz w:val="24"/>
        </w:rPr>
        <w:t xml:space="preserve">, </w:t>
      </w:r>
      <w:r>
        <w:rPr>
          <w:rFonts w:eastAsia="Times New Roman" w:cs="Tahoma"/>
          <w:bCs/>
          <w:noProof/>
          <w:sz w:val="24"/>
        </w:rPr>
        <w:t>podneo</w:t>
      </w:r>
      <w:r w:rsidR="00CC1B94" w:rsidRPr="003F64E1">
        <w:rPr>
          <w:rFonts w:eastAsia="Times New Roman" w:cs="Tahoma"/>
          <w:bCs/>
          <w:noProof/>
          <w:sz w:val="24"/>
        </w:rPr>
        <w:t xml:space="preserve"> </w:t>
      </w:r>
      <w:r>
        <w:rPr>
          <w:rFonts w:eastAsia="Times New Roman" w:cs="Tahoma"/>
          <w:bCs/>
          <w:noProof/>
          <w:sz w:val="24"/>
        </w:rPr>
        <w:t>nezavisno</w:t>
      </w:r>
      <w:r w:rsidR="00CC1B94" w:rsidRPr="003F64E1">
        <w:rPr>
          <w:rFonts w:eastAsia="Times New Roman" w:cs="Tahoma"/>
          <w:bCs/>
          <w:noProof/>
          <w:sz w:val="24"/>
        </w:rPr>
        <w:t xml:space="preserve">, </w:t>
      </w:r>
      <w:r>
        <w:rPr>
          <w:rFonts w:eastAsia="Times New Roman" w:cs="Tahoma"/>
          <w:bCs/>
          <w:noProof/>
          <w:sz w:val="24"/>
        </w:rPr>
        <w:t>bez</w:t>
      </w:r>
      <w:r w:rsidR="00CC1B94" w:rsidRPr="003F64E1">
        <w:rPr>
          <w:rFonts w:eastAsia="Times New Roman" w:cs="Tahoma"/>
          <w:bCs/>
          <w:noProof/>
          <w:sz w:val="24"/>
        </w:rPr>
        <w:t xml:space="preserve"> </w:t>
      </w:r>
      <w:r>
        <w:rPr>
          <w:rFonts w:eastAsia="Times New Roman" w:cs="Tahoma"/>
          <w:bCs/>
          <w:noProof/>
          <w:sz w:val="24"/>
        </w:rPr>
        <w:t>dogovora</w:t>
      </w:r>
      <w:r w:rsidR="00CC1B94" w:rsidRPr="003F64E1">
        <w:rPr>
          <w:rFonts w:eastAsia="Times New Roman" w:cs="Tahoma"/>
          <w:bCs/>
          <w:noProof/>
          <w:sz w:val="24"/>
        </w:rPr>
        <w:t xml:space="preserve"> </w:t>
      </w:r>
      <w:r>
        <w:rPr>
          <w:rFonts w:eastAsia="Times New Roman" w:cs="Tahoma"/>
          <w:bCs/>
          <w:noProof/>
          <w:sz w:val="24"/>
        </w:rPr>
        <w:t>sa</w:t>
      </w:r>
      <w:r w:rsidR="00CC1B94" w:rsidRPr="003F64E1">
        <w:rPr>
          <w:rFonts w:eastAsia="Times New Roman" w:cs="Tahoma"/>
          <w:bCs/>
          <w:noProof/>
          <w:sz w:val="24"/>
        </w:rPr>
        <w:t xml:space="preserve"> </w:t>
      </w:r>
      <w:r>
        <w:rPr>
          <w:rFonts w:eastAsia="Times New Roman" w:cs="Tahoma"/>
          <w:bCs/>
          <w:noProof/>
          <w:sz w:val="24"/>
        </w:rPr>
        <w:t>drugim</w:t>
      </w:r>
      <w:r w:rsidR="00CC1B94" w:rsidRPr="003F64E1">
        <w:rPr>
          <w:rFonts w:eastAsia="Times New Roman" w:cs="Tahoma"/>
          <w:bCs/>
          <w:noProof/>
          <w:sz w:val="24"/>
        </w:rPr>
        <w:t xml:space="preserve"> </w:t>
      </w:r>
      <w:r>
        <w:rPr>
          <w:rFonts w:eastAsia="Times New Roman" w:cs="Tahoma"/>
          <w:bCs/>
          <w:noProof/>
          <w:sz w:val="24"/>
        </w:rPr>
        <w:t>ponuđačima</w:t>
      </w:r>
      <w:r w:rsidR="00CC1B94" w:rsidRPr="003F64E1">
        <w:rPr>
          <w:rFonts w:eastAsia="Times New Roman" w:cs="Tahoma"/>
          <w:bCs/>
          <w:noProof/>
          <w:sz w:val="24"/>
        </w:rPr>
        <w:t xml:space="preserve"> </w:t>
      </w:r>
      <w:r>
        <w:rPr>
          <w:rFonts w:eastAsia="Times New Roman" w:cs="Tahoma"/>
          <w:bCs/>
          <w:noProof/>
          <w:sz w:val="24"/>
        </w:rPr>
        <w:t>ili</w:t>
      </w:r>
      <w:r w:rsidR="00CC1B94" w:rsidRPr="003F64E1">
        <w:rPr>
          <w:rFonts w:eastAsia="Times New Roman" w:cs="Tahoma"/>
          <w:bCs/>
          <w:noProof/>
          <w:sz w:val="24"/>
        </w:rPr>
        <w:t xml:space="preserve"> </w:t>
      </w:r>
      <w:r>
        <w:rPr>
          <w:rFonts w:eastAsia="Times New Roman" w:cs="Tahoma"/>
          <w:bCs/>
          <w:noProof/>
          <w:sz w:val="24"/>
        </w:rPr>
        <w:t>zainteresovanim</w:t>
      </w:r>
      <w:r w:rsidR="00CC1B94" w:rsidRPr="003F64E1">
        <w:rPr>
          <w:rFonts w:eastAsia="Times New Roman" w:cs="Tahoma"/>
          <w:bCs/>
          <w:noProof/>
          <w:sz w:val="24"/>
        </w:rPr>
        <w:t xml:space="preserve"> </w:t>
      </w:r>
      <w:r>
        <w:rPr>
          <w:rFonts w:eastAsia="Times New Roman" w:cs="Tahoma"/>
          <w:bCs/>
          <w:noProof/>
          <w:sz w:val="24"/>
        </w:rPr>
        <w:t>licima</w:t>
      </w:r>
      <w:r w:rsidR="00CC1B94" w:rsidRPr="003F64E1">
        <w:rPr>
          <w:rFonts w:eastAsia="Times New Roman" w:cs="Tahoma"/>
          <w:bCs/>
          <w:noProof/>
          <w:sz w:val="24"/>
        </w:rPr>
        <w:t>.</w:t>
      </w:r>
    </w:p>
    <w:p w:rsidR="00CC1B94" w:rsidRPr="003F64E1" w:rsidRDefault="00CC1B94" w:rsidP="00CC1B94">
      <w:pPr>
        <w:rPr>
          <w:rFonts w:eastAsia="Times New Roman" w:cs="Tahoma"/>
          <w:bCs/>
          <w:noProof/>
          <w:sz w:val="24"/>
        </w:rPr>
      </w:pPr>
    </w:p>
    <w:p w:rsidR="00CC1B94" w:rsidRPr="003F64E1" w:rsidRDefault="00CC1B94" w:rsidP="00CC1B94">
      <w:pPr>
        <w:rPr>
          <w:rFonts w:eastAsia="Times New Roman" w:cs="Tahoma"/>
          <w:bCs/>
          <w:noProof/>
          <w:sz w:val="24"/>
        </w:rPr>
      </w:pPr>
    </w:p>
    <w:p w:rsidR="00CC1B94" w:rsidRPr="003F64E1" w:rsidRDefault="00CC1B94" w:rsidP="00CC1B94">
      <w:pPr>
        <w:rPr>
          <w:rFonts w:eastAsia="Times New Roman" w:cs="Tahoma"/>
          <w:noProof/>
          <w:sz w:val="24"/>
        </w:rPr>
      </w:pPr>
    </w:p>
    <w:tbl>
      <w:tblPr>
        <w:tblW w:w="0" w:type="auto"/>
        <w:jc w:val="center"/>
        <w:tblLayout w:type="fixed"/>
        <w:tblLook w:val="0000"/>
      </w:tblPr>
      <w:tblGrid>
        <w:gridCol w:w="3080"/>
        <w:gridCol w:w="3065"/>
        <w:gridCol w:w="3097"/>
      </w:tblGrid>
      <w:tr w:rsidR="00CC1B94" w:rsidRPr="003F64E1" w:rsidTr="00CC1B94">
        <w:trPr>
          <w:jc w:val="center"/>
        </w:trPr>
        <w:tc>
          <w:tcPr>
            <w:tcW w:w="3080" w:type="dxa"/>
            <w:shd w:val="clear" w:color="auto" w:fill="auto"/>
            <w:vAlign w:val="center"/>
          </w:tcPr>
          <w:p w:rsidR="00CC1B94" w:rsidRPr="003F64E1" w:rsidRDefault="00424DB8" w:rsidP="00CC1B94">
            <w:pPr>
              <w:rPr>
                <w:rFonts w:eastAsia="Times New Roman" w:cs="Tahoma"/>
                <w:noProof/>
                <w:sz w:val="24"/>
              </w:rPr>
            </w:pPr>
            <w:r>
              <w:rPr>
                <w:rFonts w:eastAsia="Times New Roman" w:cs="Tahoma"/>
                <w:noProof/>
                <w:sz w:val="24"/>
              </w:rPr>
              <w:t>Mesto</w:t>
            </w:r>
            <w:r w:rsidR="00CC1B94" w:rsidRPr="003F64E1">
              <w:rPr>
                <w:rFonts w:eastAsia="Times New Roman" w:cs="Tahoma"/>
                <w:noProof/>
                <w:sz w:val="24"/>
              </w:rPr>
              <w:t>.</w:t>
            </w:r>
          </w:p>
          <w:p w:rsidR="00CC1B94" w:rsidRPr="003F64E1" w:rsidRDefault="00424DB8" w:rsidP="00CC1B94">
            <w:pPr>
              <w:rPr>
                <w:rFonts w:eastAsia="Times New Roman" w:cs="Tahoma"/>
                <w:noProof/>
                <w:sz w:val="24"/>
              </w:rPr>
            </w:pPr>
            <w:r>
              <w:rPr>
                <w:rFonts w:eastAsia="Times New Roman" w:cs="Tahoma"/>
                <w:noProof/>
                <w:sz w:val="24"/>
              </w:rPr>
              <w:t>Datum</w:t>
            </w:r>
            <w:r w:rsidR="00CC1B94" w:rsidRPr="003F64E1">
              <w:rPr>
                <w:rFonts w:eastAsia="Times New Roman" w:cs="Tahoma"/>
                <w:noProof/>
                <w:sz w:val="24"/>
              </w:rPr>
              <w:t>:</w:t>
            </w:r>
          </w:p>
        </w:tc>
        <w:tc>
          <w:tcPr>
            <w:tcW w:w="3065" w:type="dxa"/>
            <w:shd w:val="clear" w:color="auto" w:fill="auto"/>
            <w:vAlign w:val="center"/>
          </w:tcPr>
          <w:p w:rsidR="00CC1B94" w:rsidRPr="003F64E1" w:rsidRDefault="00424DB8" w:rsidP="00CC1B94">
            <w:pPr>
              <w:jc w:val="center"/>
              <w:rPr>
                <w:rFonts w:eastAsia="Times New Roman" w:cs="Tahoma"/>
                <w:noProof/>
                <w:sz w:val="24"/>
              </w:rPr>
            </w:pPr>
            <w:r>
              <w:rPr>
                <w:rFonts w:eastAsia="Times New Roman" w:cs="Tahoma"/>
                <w:noProof/>
                <w:sz w:val="24"/>
              </w:rPr>
              <w:t>M</w:t>
            </w:r>
            <w:r w:rsidR="00CC1B94" w:rsidRPr="003F64E1">
              <w:rPr>
                <w:rFonts w:eastAsia="Times New Roman" w:cs="Tahoma"/>
                <w:noProof/>
                <w:sz w:val="24"/>
              </w:rPr>
              <w:t>.</w:t>
            </w:r>
            <w:r>
              <w:rPr>
                <w:rFonts w:eastAsia="Times New Roman" w:cs="Tahoma"/>
                <w:noProof/>
                <w:sz w:val="24"/>
              </w:rPr>
              <w:t>P</w:t>
            </w:r>
            <w:r w:rsidR="00CC1B94" w:rsidRPr="003F64E1">
              <w:rPr>
                <w:rFonts w:eastAsia="Times New Roman" w:cs="Tahoma"/>
                <w:noProof/>
                <w:sz w:val="24"/>
              </w:rPr>
              <w:t>.</w:t>
            </w:r>
          </w:p>
        </w:tc>
        <w:tc>
          <w:tcPr>
            <w:tcW w:w="3097" w:type="dxa"/>
            <w:shd w:val="clear" w:color="auto" w:fill="auto"/>
            <w:vAlign w:val="center"/>
          </w:tcPr>
          <w:p w:rsidR="00CC1B94" w:rsidRDefault="00424DB8" w:rsidP="00CC1B94">
            <w:pPr>
              <w:jc w:val="center"/>
              <w:rPr>
                <w:rFonts w:eastAsia="Times New Roman" w:cs="Tahoma"/>
                <w:noProof/>
                <w:sz w:val="24"/>
              </w:rPr>
            </w:pPr>
            <w:r>
              <w:rPr>
                <w:rFonts w:eastAsia="Times New Roman" w:cs="Tahoma"/>
                <w:noProof/>
                <w:sz w:val="24"/>
              </w:rPr>
              <w:t>Potpis</w:t>
            </w:r>
            <w:r w:rsidR="00CC1B94" w:rsidRPr="003F64E1">
              <w:rPr>
                <w:rFonts w:eastAsia="Times New Roman" w:cs="Tahoma"/>
                <w:noProof/>
                <w:sz w:val="24"/>
              </w:rPr>
              <w:t xml:space="preserve"> </w:t>
            </w:r>
            <w:r>
              <w:rPr>
                <w:rFonts w:eastAsia="Times New Roman" w:cs="Tahoma"/>
                <w:noProof/>
                <w:sz w:val="24"/>
              </w:rPr>
              <w:t>ovlašćenog</w:t>
            </w:r>
            <w:r w:rsidR="00CC1B94" w:rsidRPr="003F64E1">
              <w:rPr>
                <w:rFonts w:eastAsia="Times New Roman" w:cs="Tahoma"/>
                <w:noProof/>
                <w:sz w:val="24"/>
              </w:rPr>
              <w:t xml:space="preserve"> </w:t>
            </w:r>
            <w:r>
              <w:rPr>
                <w:rFonts w:eastAsia="Times New Roman" w:cs="Tahoma"/>
                <w:noProof/>
                <w:sz w:val="24"/>
              </w:rPr>
              <w:t>lica</w:t>
            </w:r>
          </w:p>
          <w:p w:rsidR="00CC1B94" w:rsidRPr="003F64E1" w:rsidRDefault="00424DB8" w:rsidP="00CC1B94">
            <w:pPr>
              <w:jc w:val="center"/>
              <w:rPr>
                <w:rFonts w:eastAsia="Times New Roman" w:cs="Tahoma"/>
                <w:noProof/>
                <w:sz w:val="24"/>
              </w:rPr>
            </w:pPr>
            <w:r>
              <w:rPr>
                <w:rFonts w:eastAsia="Times New Roman" w:cs="Tahoma"/>
                <w:noProof/>
                <w:sz w:val="24"/>
              </w:rPr>
              <w:t>ponuđača</w:t>
            </w:r>
          </w:p>
        </w:tc>
      </w:tr>
      <w:tr w:rsidR="00CC1B94" w:rsidRPr="003F64E1" w:rsidTr="00CC1B94">
        <w:trPr>
          <w:jc w:val="center"/>
        </w:trPr>
        <w:tc>
          <w:tcPr>
            <w:tcW w:w="3080" w:type="dxa"/>
            <w:tcBorders>
              <w:bottom w:val="single" w:sz="4" w:space="0" w:color="000000"/>
            </w:tcBorders>
            <w:shd w:val="clear" w:color="auto" w:fill="auto"/>
          </w:tcPr>
          <w:p w:rsidR="00CC1B94" w:rsidRPr="003F64E1" w:rsidRDefault="00CC1B94" w:rsidP="00CC1B94">
            <w:pPr>
              <w:rPr>
                <w:rFonts w:eastAsia="Times New Roman" w:cs="Tahoma"/>
                <w:noProof/>
                <w:sz w:val="24"/>
              </w:rPr>
            </w:pPr>
          </w:p>
        </w:tc>
        <w:tc>
          <w:tcPr>
            <w:tcW w:w="3065" w:type="dxa"/>
            <w:shd w:val="clear" w:color="auto" w:fill="auto"/>
          </w:tcPr>
          <w:p w:rsidR="00CC1B94" w:rsidRPr="003F64E1" w:rsidRDefault="00CC1B94" w:rsidP="00CC1B94">
            <w:pPr>
              <w:rPr>
                <w:rFonts w:eastAsia="Times New Roman" w:cs="Tahoma"/>
                <w:noProof/>
                <w:sz w:val="24"/>
              </w:rPr>
            </w:pPr>
          </w:p>
        </w:tc>
        <w:tc>
          <w:tcPr>
            <w:tcW w:w="3097" w:type="dxa"/>
            <w:tcBorders>
              <w:bottom w:val="single" w:sz="4" w:space="0" w:color="000000"/>
            </w:tcBorders>
            <w:shd w:val="clear" w:color="auto" w:fill="auto"/>
          </w:tcPr>
          <w:p w:rsidR="00CC1B94" w:rsidRPr="003F64E1" w:rsidRDefault="00CC1B94" w:rsidP="00CC1B94">
            <w:pPr>
              <w:rPr>
                <w:rFonts w:eastAsia="Times New Roman" w:cs="Tahoma"/>
                <w:noProof/>
                <w:sz w:val="24"/>
              </w:rPr>
            </w:pPr>
          </w:p>
        </w:tc>
      </w:tr>
    </w:tbl>
    <w:p w:rsidR="00CC1B94" w:rsidRPr="003F64E1" w:rsidRDefault="00CC1B94" w:rsidP="00CC1B94">
      <w:pPr>
        <w:rPr>
          <w:rFonts w:eastAsia="Times New Roman" w:cs="Tahoma"/>
          <w:noProof/>
          <w:sz w:val="24"/>
        </w:rPr>
      </w:pPr>
    </w:p>
    <w:p w:rsidR="00CC1B94" w:rsidRPr="003F64E1" w:rsidRDefault="00CC1B94" w:rsidP="00CC1B94">
      <w:pPr>
        <w:rPr>
          <w:rFonts w:eastAsia="Times New Roman" w:cs="Tahoma"/>
          <w:noProof/>
          <w:sz w:val="24"/>
        </w:rPr>
      </w:pPr>
    </w:p>
    <w:p w:rsidR="00CC1B94" w:rsidRDefault="00424DB8" w:rsidP="00CC1B94">
      <w:pPr>
        <w:rPr>
          <w:rFonts w:eastAsia="Times New Roman" w:cs="Tahoma"/>
          <w:bCs/>
          <w:i/>
          <w:iCs/>
          <w:noProof/>
          <w:sz w:val="24"/>
        </w:rPr>
      </w:pPr>
      <w:r>
        <w:rPr>
          <w:rFonts w:eastAsia="Times New Roman" w:cs="Tahoma"/>
          <w:b/>
          <w:bCs/>
          <w:i/>
          <w:iCs/>
          <w:noProof/>
          <w:sz w:val="24"/>
        </w:rPr>
        <w:t>Napomena</w:t>
      </w:r>
      <w:r w:rsidR="00CC1B94" w:rsidRPr="003F64E1">
        <w:rPr>
          <w:rFonts w:eastAsia="Times New Roman" w:cs="Tahoma"/>
          <w:b/>
          <w:bCs/>
          <w:i/>
          <w:iCs/>
          <w:noProof/>
          <w:sz w:val="24"/>
        </w:rPr>
        <w:t xml:space="preserve">: </w:t>
      </w:r>
      <w:r>
        <w:rPr>
          <w:rFonts w:eastAsia="Times New Roman" w:cs="Tahoma"/>
          <w:bCs/>
          <w:i/>
          <w:iCs/>
          <w:noProof/>
          <w:sz w:val="24"/>
        </w:rPr>
        <w:t>u</w:t>
      </w:r>
      <w:r w:rsidR="00CC1B94" w:rsidRPr="003F64E1">
        <w:rPr>
          <w:rFonts w:eastAsia="Times New Roman" w:cs="Tahoma"/>
          <w:bCs/>
          <w:i/>
          <w:iCs/>
          <w:noProof/>
          <w:sz w:val="24"/>
        </w:rPr>
        <w:t xml:space="preserve"> </w:t>
      </w:r>
      <w:r>
        <w:rPr>
          <w:rFonts w:eastAsia="Times New Roman" w:cs="Tahoma"/>
          <w:bCs/>
          <w:i/>
          <w:iCs/>
          <w:noProof/>
          <w:sz w:val="24"/>
        </w:rPr>
        <w:t>slučaju</w:t>
      </w:r>
      <w:r w:rsidR="00CC1B94" w:rsidRPr="003F64E1">
        <w:rPr>
          <w:rFonts w:eastAsia="Times New Roman" w:cs="Tahoma"/>
          <w:bCs/>
          <w:i/>
          <w:iCs/>
          <w:noProof/>
          <w:sz w:val="24"/>
        </w:rPr>
        <w:t xml:space="preserve"> </w:t>
      </w:r>
      <w:r>
        <w:rPr>
          <w:rFonts w:eastAsia="Times New Roman" w:cs="Tahoma"/>
          <w:bCs/>
          <w:i/>
          <w:iCs/>
          <w:noProof/>
          <w:sz w:val="24"/>
        </w:rPr>
        <w:t>postojanja</w:t>
      </w:r>
      <w:r w:rsidR="00CC1B94" w:rsidRPr="003F64E1">
        <w:rPr>
          <w:rFonts w:eastAsia="Times New Roman" w:cs="Tahoma"/>
          <w:bCs/>
          <w:i/>
          <w:iCs/>
          <w:noProof/>
          <w:sz w:val="24"/>
        </w:rPr>
        <w:t xml:space="preserve"> </w:t>
      </w:r>
      <w:r>
        <w:rPr>
          <w:rFonts w:eastAsia="Times New Roman" w:cs="Tahoma"/>
          <w:bCs/>
          <w:i/>
          <w:iCs/>
          <w:noProof/>
          <w:sz w:val="24"/>
        </w:rPr>
        <w:t>osnovane</w:t>
      </w:r>
      <w:r w:rsidR="00CC1B94" w:rsidRPr="003F64E1">
        <w:rPr>
          <w:rFonts w:eastAsia="Times New Roman" w:cs="Tahoma"/>
          <w:bCs/>
          <w:i/>
          <w:iCs/>
          <w:noProof/>
          <w:sz w:val="24"/>
        </w:rPr>
        <w:t xml:space="preserve"> </w:t>
      </w:r>
      <w:r>
        <w:rPr>
          <w:rFonts w:eastAsia="Times New Roman" w:cs="Tahoma"/>
          <w:bCs/>
          <w:i/>
          <w:iCs/>
          <w:noProof/>
          <w:sz w:val="24"/>
        </w:rPr>
        <w:t>sumnje</w:t>
      </w:r>
      <w:r w:rsidR="00CC1B94" w:rsidRPr="003F64E1">
        <w:rPr>
          <w:rFonts w:eastAsia="Times New Roman" w:cs="Tahoma"/>
          <w:bCs/>
          <w:i/>
          <w:iCs/>
          <w:noProof/>
          <w:sz w:val="24"/>
        </w:rPr>
        <w:t xml:space="preserve"> </w:t>
      </w:r>
      <w:r>
        <w:rPr>
          <w:rFonts w:eastAsia="Times New Roman" w:cs="Tahoma"/>
          <w:bCs/>
          <w:i/>
          <w:iCs/>
          <w:noProof/>
          <w:sz w:val="24"/>
        </w:rPr>
        <w:t>u</w:t>
      </w:r>
      <w:r w:rsidR="00CC1B94" w:rsidRPr="003F64E1">
        <w:rPr>
          <w:rFonts w:eastAsia="Times New Roman" w:cs="Tahoma"/>
          <w:bCs/>
          <w:i/>
          <w:iCs/>
          <w:noProof/>
          <w:sz w:val="24"/>
        </w:rPr>
        <w:t xml:space="preserve"> </w:t>
      </w:r>
      <w:r>
        <w:rPr>
          <w:rFonts w:eastAsia="Times New Roman" w:cs="Tahoma"/>
          <w:bCs/>
          <w:i/>
          <w:iCs/>
          <w:noProof/>
          <w:sz w:val="24"/>
        </w:rPr>
        <w:t>istinitost</w:t>
      </w:r>
      <w:r w:rsidR="00CC1B94" w:rsidRPr="003F64E1">
        <w:rPr>
          <w:rFonts w:eastAsia="Times New Roman" w:cs="Tahoma"/>
          <w:bCs/>
          <w:i/>
          <w:iCs/>
          <w:noProof/>
          <w:sz w:val="24"/>
        </w:rPr>
        <w:t xml:space="preserve"> </w:t>
      </w:r>
      <w:r>
        <w:rPr>
          <w:rFonts w:eastAsia="Times New Roman" w:cs="Tahoma"/>
          <w:bCs/>
          <w:i/>
          <w:iCs/>
          <w:noProof/>
          <w:sz w:val="24"/>
        </w:rPr>
        <w:t>izjave</w:t>
      </w:r>
      <w:r w:rsidR="00CC1B94" w:rsidRPr="003F64E1">
        <w:rPr>
          <w:rFonts w:eastAsia="Times New Roman" w:cs="Tahoma"/>
          <w:bCs/>
          <w:i/>
          <w:iCs/>
          <w:noProof/>
          <w:sz w:val="24"/>
        </w:rPr>
        <w:t xml:space="preserve"> </w:t>
      </w:r>
      <w:r>
        <w:rPr>
          <w:rFonts w:eastAsia="Times New Roman" w:cs="Tahoma"/>
          <w:bCs/>
          <w:i/>
          <w:iCs/>
          <w:noProof/>
          <w:sz w:val="24"/>
        </w:rPr>
        <w:t>o</w:t>
      </w:r>
      <w:r w:rsidR="00CC1B94" w:rsidRPr="003F64E1">
        <w:rPr>
          <w:rFonts w:eastAsia="Times New Roman" w:cs="Tahoma"/>
          <w:bCs/>
          <w:i/>
          <w:iCs/>
          <w:noProof/>
          <w:sz w:val="24"/>
        </w:rPr>
        <w:t xml:space="preserve"> </w:t>
      </w:r>
      <w:r>
        <w:rPr>
          <w:rFonts w:eastAsia="Times New Roman" w:cs="Tahoma"/>
          <w:bCs/>
          <w:i/>
          <w:iCs/>
          <w:noProof/>
          <w:sz w:val="24"/>
        </w:rPr>
        <w:t>nezavisnoj</w:t>
      </w:r>
      <w:r w:rsidR="00CC1B94" w:rsidRPr="003F64E1">
        <w:rPr>
          <w:rFonts w:eastAsia="Times New Roman" w:cs="Tahoma"/>
          <w:bCs/>
          <w:i/>
          <w:iCs/>
          <w:noProof/>
          <w:sz w:val="24"/>
        </w:rPr>
        <w:t xml:space="preserve"> </w:t>
      </w:r>
      <w:r>
        <w:rPr>
          <w:rFonts w:eastAsia="Times New Roman" w:cs="Tahoma"/>
          <w:bCs/>
          <w:i/>
          <w:iCs/>
          <w:noProof/>
          <w:sz w:val="24"/>
        </w:rPr>
        <w:t>ponudi</w:t>
      </w:r>
      <w:r w:rsidR="00CC1B94" w:rsidRPr="003F64E1">
        <w:rPr>
          <w:rFonts w:eastAsia="Times New Roman" w:cs="Tahoma"/>
          <w:bCs/>
          <w:i/>
          <w:iCs/>
          <w:noProof/>
          <w:sz w:val="24"/>
        </w:rPr>
        <w:t xml:space="preserve">, </w:t>
      </w:r>
      <w:r>
        <w:rPr>
          <w:rFonts w:eastAsia="Times New Roman" w:cs="Tahoma"/>
          <w:bCs/>
          <w:i/>
          <w:iCs/>
          <w:noProof/>
          <w:sz w:val="24"/>
        </w:rPr>
        <w:t>naručulac</w:t>
      </w:r>
      <w:r w:rsidR="00CC1B94" w:rsidRPr="003F64E1">
        <w:rPr>
          <w:rFonts w:eastAsia="Times New Roman" w:cs="Tahoma"/>
          <w:bCs/>
          <w:i/>
          <w:iCs/>
          <w:noProof/>
          <w:sz w:val="24"/>
        </w:rPr>
        <w:t xml:space="preserve"> </w:t>
      </w:r>
      <w:r>
        <w:rPr>
          <w:rFonts w:eastAsia="Times New Roman" w:cs="Tahoma"/>
          <w:bCs/>
          <w:i/>
          <w:iCs/>
          <w:noProof/>
          <w:sz w:val="24"/>
        </w:rPr>
        <w:t>će</w:t>
      </w:r>
      <w:r w:rsidR="00CC1B94" w:rsidRPr="003F64E1">
        <w:rPr>
          <w:rFonts w:eastAsia="Times New Roman" w:cs="Tahoma"/>
          <w:bCs/>
          <w:i/>
          <w:iCs/>
          <w:noProof/>
          <w:sz w:val="24"/>
        </w:rPr>
        <w:t xml:space="preserve"> </w:t>
      </w:r>
      <w:r>
        <w:rPr>
          <w:rFonts w:eastAsia="Times New Roman" w:cs="Tahoma"/>
          <w:bCs/>
          <w:i/>
          <w:iCs/>
          <w:noProof/>
          <w:sz w:val="24"/>
        </w:rPr>
        <w:t>odmah</w:t>
      </w:r>
      <w:r w:rsidR="00CC1B94" w:rsidRPr="003F64E1">
        <w:rPr>
          <w:rFonts w:eastAsia="Times New Roman" w:cs="Tahoma"/>
          <w:bCs/>
          <w:i/>
          <w:iCs/>
          <w:noProof/>
          <w:sz w:val="24"/>
        </w:rPr>
        <w:t xml:space="preserve"> </w:t>
      </w:r>
      <w:r>
        <w:rPr>
          <w:rFonts w:eastAsia="Times New Roman" w:cs="Tahoma"/>
          <w:bCs/>
          <w:i/>
          <w:iCs/>
          <w:noProof/>
          <w:sz w:val="24"/>
        </w:rPr>
        <w:t>obavestiti</w:t>
      </w:r>
      <w:r w:rsidR="00CC1B94" w:rsidRPr="003F64E1">
        <w:rPr>
          <w:rFonts w:eastAsia="Times New Roman" w:cs="Tahoma"/>
          <w:bCs/>
          <w:i/>
          <w:iCs/>
          <w:noProof/>
          <w:sz w:val="24"/>
        </w:rPr>
        <w:t xml:space="preserve"> </w:t>
      </w:r>
      <w:r>
        <w:rPr>
          <w:rFonts w:eastAsia="Times New Roman" w:cs="Tahoma"/>
          <w:bCs/>
          <w:i/>
          <w:iCs/>
          <w:noProof/>
          <w:sz w:val="24"/>
        </w:rPr>
        <w:t>organizaciju</w:t>
      </w:r>
      <w:r w:rsidR="00CC1B94" w:rsidRPr="003F64E1">
        <w:rPr>
          <w:rFonts w:eastAsia="Times New Roman" w:cs="Tahoma"/>
          <w:bCs/>
          <w:i/>
          <w:iCs/>
          <w:noProof/>
          <w:sz w:val="24"/>
        </w:rPr>
        <w:t xml:space="preserve"> </w:t>
      </w:r>
      <w:r>
        <w:rPr>
          <w:rFonts w:eastAsia="Times New Roman" w:cs="Tahoma"/>
          <w:bCs/>
          <w:i/>
          <w:iCs/>
          <w:noProof/>
          <w:sz w:val="24"/>
        </w:rPr>
        <w:t>nadležnu</w:t>
      </w:r>
      <w:r w:rsidR="00CC1B94" w:rsidRPr="003F64E1">
        <w:rPr>
          <w:rFonts w:eastAsia="Times New Roman" w:cs="Tahoma"/>
          <w:bCs/>
          <w:i/>
          <w:iCs/>
          <w:noProof/>
          <w:sz w:val="24"/>
        </w:rPr>
        <w:t xml:space="preserve"> </w:t>
      </w:r>
      <w:r>
        <w:rPr>
          <w:rFonts w:eastAsia="Times New Roman" w:cs="Tahoma"/>
          <w:bCs/>
          <w:i/>
          <w:iCs/>
          <w:noProof/>
          <w:sz w:val="24"/>
        </w:rPr>
        <w:t>za</w:t>
      </w:r>
      <w:r w:rsidR="00CC1B94" w:rsidRPr="003F64E1">
        <w:rPr>
          <w:rFonts w:eastAsia="Times New Roman" w:cs="Tahoma"/>
          <w:bCs/>
          <w:i/>
          <w:iCs/>
          <w:noProof/>
          <w:sz w:val="24"/>
        </w:rPr>
        <w:t xml:space="preserve"> </w:t>
      </w:r>
      <w:r>
        <w:rPr>
          <w:rFonts w:eastAsia="Times New Roman" w:cs="Tahoma"/>
          <w:bCs/>
          <w:i/>
          <w:iCs/>
          <w:noProof/>
          <w:sz w:val="24"/>
        </w:rPr>
        <w:t>zaštitu</w:t>
      </w:r>
      <w:r w:rsidR="00CC1B94" w:rsidRPr="003F64E1">
        <w:rPr>
          <w:rFonts w:eastAsia="Times New Roman" w:cs="Tahoma"/>
          <w:bCs/>
          <w:i/>
          <w:iCs/>
          <w:noProof/>
          <w:sz w:val="24"/>
        </w:rPr>
        <w:t xml:space="preserve"> </w:t>
      </w:r>
      <w:r>
        <w:rPr>
          <w:rFonts w:eastAsia="Times New Roman" w:cs="Tahoma"/>
          <w:bCs/>
          <w:i/>
          <w:iCs/>
          <w:noProof/>
          <w:sz w:val="24"/>
        </w:rPr>
        <w:t>konkurencije</w:t>
      </w:r>
      <w:r w:rsidR="00CC1B94" w:rsidRPr="003F64E1">
        <w:rPr>
          <w:rFonts w:eastAsia="Times New Roman" w:cs="Tahoma"/>
          <w:bCs/>
          <w:i/>
          <w:iCs/>
          <w:noProof/>
          <w:sz w:val="24"/>
        </w:rPr>
        <w:t xml:space="preserve">. </w:t>
      </w:r>
      <w:r>
        <w:rPr>
          <w:rFonts w:eastAsia="Times New Roman" w:cs="Tahoma"/>
          <w:bCs/>
          <w:i/>
          <w:iCs/>
          <w:noProof/>
          <w:sz w:val="24"/>
        </w:rPr>
        <w:t>Organizacija</w:t>
      </w:r>
      <w:r w:rsidR="00CC1B94" w:rsidRPr="003F64E1">
        <w:rPr>
          <w:rFonts w:eastAsia="Times New Roman" w:cs="Tahoma"/>
          <w:bCs/>
          <w:i/>
          <w:iCs/>
          <w:noProof/>
          <w:sz w:val="24"/>
        </w:rPr>
        <w:t xml:space="preserve"> </w:t>
      </w:r>
      <w:r>
        <w:rPr>
          <w:rFonts w:eastAsia="Times New Roman" w:cs="Tahoma"/>
          <w:bCs/>
          <w:i/>
          <w:iCs/>
          <w:noProof/>
          <w:sz w:val="24"/>
        </w:rPr>
        <w:t>nadležna</w:t>
      </w:r>
      <w:r w:rsidR="00CC1B94" w:rsidRPr="003F64E1">
        <w:rPr>
          <w:rFonts w:eastAsia="Times New Roman" w:cs="Tahoma"/>
          <w:bCs/>
          <w:i/>
          <w:iCs/>
          <w:noProof/>
          <w:sz w:val="24"/>
        </w:rPr>
        <w:t xml:space="preserve"> </w:t>
      </w:r>
      <w:r>
        <w:rPr>
          <w:rFonts w:eastAsia="Times New Roman" w:cs="Tahoma"/>
          <w:bCs/>
          <w:i/>
          <w:iCs/>
          <w:noProof/>
          <w:sz w:val="24"/>
        </w:rPr>
        <w:t>za</w:t>
      </w:r>
      <w:r w:rsidR="00CC1B94" w:rsidRPr="003F64E1">
        <w:rPr>
          <w:rFonts w:eastAsia="Times New Roman" w:cs="Tahoma"/>
          <w:bCs/>
          <w:i/>
          <w:iCs/>
          <w:noProof/>
          <w:sz w:val="24"/>
        </w:rPr>
        <w:t xml:space="preserve"> </w:t>
      </w:r>
      <w:r>
        <w:rPr>
          <w:rFonts w:eastAsia="Times New Roman" w:cs="Tahoma"/>
          <w:bCs/>
          <w:i/>
          <w:iCs/>
          <w:noProof/>
          <w:sz w:val="24"/>
        </w:rPr>
        <w:t>zaštitu</w:t>
      </w:r>
      <w:r w:rsidR="00CC1B94" w:rsidRPr="003F64E1">
        <w:rPr>
          <w:rFonts w:eastAsia="Times New Roman" w:cs="Tahoma"/>
          <w:bCs/>
          <w:i/>
          <w:iCs/>
          <w:noProof/>
          <w:sz w:val="24"/>
        </w:rPr>
        <w:t xml:space="preserve"> </w:t>
      </w:r>
      <w:r>
        <w:rPr>
          <w:rFonts w:eastAsia="Times New Roman" w:cs="Tahoma"/>
          <w:bCs/>
          <w:i/>
          <w:iCs/>
          <w:noProof/>
          <w:sz w:val="24"/>
        </w:rPr>
        <w:t>konkurencije</w:t>
      </w:r>
      <w:r w:rsidR="00CC1B94" w:rsidRPr="003F64E1">
        <w:rPr>
          <w:rFonts w:eastAsia="Times New Roman" w:cs="Tahoma"/>
          <w:bCs/>
          <w:i/>
          <w:iCs/>
          <w:noProof/>
          <w:sz w:val="24"/>
        </w:rPr>
        <w:t xml:space="preserve">, </w:t>
      </w:r>
      <w:r>
        <w:rPr>
          <w:rFonts w:eastAsia="Times New Roman" w:cs="Tahoma"/>
          <w:bCs/>
          <w:i/>
          <w:iCs/>
          <w:noProof/>
          <w:sz w:val="24"/>
        </w:rPr>
        <w:t>može</w:t>
      </w:r>
      <w:r w:rsidR="00CC1B94" w:rsidRPr="003F64E1">
        <w:rPr>
          <w:rFonts w:eastAsia="Times New Roman" w:cs="Tahoma"/>
          <w:bCs/>
          <w:i/>
          <w:iCs/>
          <w:noProof/>
          <w:sz w:val="24"/>
        </w:rPr>
        <w:t xml:space="preserve"> </w:t>
      </w:r>
      <w:r>
        <w:rPr>
          <w:rFonts w:eastAsia="Times New Roman" w:cs="Tahoma"/>
          <w:bCs/>
          <w:i/>
          <w:iCs/>
          <w:noProof/>
          <w:sz w:val="24"/>
        </w:rPr>
        <w:t>ponuđaču</w:t>
      </w:r>
      <w:r w:rsidR="00CC1B94" w:rsidRPr="003F64E1">
        <w:rPr>
          <w:rFonts w:eastAsia="Times New Roman" w:cs="Tahoma"/>
          <w:bCs/>
          <w:i/>
          <w:iCs/>
          <w:noProof/>
          <w:sz w:val="24"/>
        </w:rPr>
        <w:t xml:space="preserve">, </w:t>
      </w:r>
      <w:r>
        <w:rPr>
          <w:rFonts w:eastAsia="Times New Roman" w:cs="Tahoma"/>
          <w:bCs/>
          <w:i/>
          <w:iCs/>
          <w:noProof/>
          <w:sz w:val="24"/>
        </w:rPr>
        <w:t>odnosno</w:t>
      </w:r>
      <w:r w:rsidR="00CC1B94" w:rsidRPr="003F64E1">
        <w:rPr>
          <w:rFonts w:eastAsia="Times New Roman" w:cs="Tahoma"/>
          <w:bCs/>
          <w:i/>
          <w:iCs/>
          <w:noProof/>
          <w:sz w:val="24"/>
        </w:rPr>
        <w:t xml:space="preserve"> </w:t>
      </w:r>
      <w:r>
        <w:rPr>
          <w:rFonts w:eastAsia="Times New Roman" w:cs="Tahoma"/>
          <w:bCs/>
          <w:i/>
          <w:iCs/>
          <w:noProof/>
          <w:sz w:val="24"/>
        </w:rPr>
        <w:t>zainteresovanom</w:t>
      </w:r>
      <w:r w:rsidR="00CC1B94" w:rsidRPr="003F64E1">
        <w:rPr>
          <w:rFonts w:eastAsia="Times New Roman" w:cs="Tahoma"/>
          <w:bCs/>
          <w:i/>
          <w:iCs/>
          <w:noProof/>
          <w:sz w:val="24"/>
        </w:rPr>
        <w:t xml:space="preserve"> </w:t>
      </w:r>
      <w:r>
        <w:rPr>
          <w:rFonts w:eastAsia="Times New Roman" w:cs="Tahoma"/>
          <w:bCs/>
          <w:i/>
          <w:iCs/>
          <w:noProof/>
          <w:sz w:val="24"/>
        </w:rPr>
        <w:t>licu</w:t>
      </w:r>
      <w:r w:rsidR="00CC1B94" w:rsidRPr="003F64E1">
        <w:rPr>
          <w:rFonts w:eastAsia="Times New Roman" w:cs="Tahoma"/>
          <w:bCs/>
          <w:i/>
          <w:iCs/>
          <w:noProof/>
          <w:sz w:val="24"/>
        </w:rPr>
        <w:t xml:space="preserve"> </w:t>
      </w:r>
      <w:r>
        <w:rPr>
          <w:rFonts w:eastAsia="Times New Roman" w:cs="Tahoma"/>
          <w:bCs/>
          <w:i/>
          <w:iCs/>
          <w:noProof/>
          <w:sz w:val="24"/>
        </w:rPr>
        <w:t>izreći</w:t>
      </w:r>
      <w:r w:rsidR="00CC1B94" w:rsidRPr="003F64E1">
        <w:rPr>
          <w:rFonts w:eastAsia="Times New Roman" w:cs="Tahoma"/>
          <w:bCs/>
          <w:i/>
          <w:iCs/>
          <w:noProof/>
          <w:sz w:val="24"/>
        </w:rPr>
        <w:t xml:space="preserve"> </w:t>
      </w:r>
      <w:r>
        <w:rPr>
          <w:rFonts w:eastAsia="Times New Roman" w:cs="Tahoma"/>
          <w:bCs/>
          <w:i/>
          <w:iCs/>
          <w:noProof/>
          <w:sz w:val="24"/>
        </w:rPr>
        <w:t>meru</w:t>
      </w:r>
      <w:r w:rsidR="00CC1B94">
        <w:rPr>
          <w:rFonts w:eastAsia="Times New Roman" w:cs="Tahoma"/>
          <w:bCs/>
          <w:i/>
          <w:iCs/>
          <w:noProof/>
          <w:sz w:val="24"/>
        </w:rPr>
        <w:t xml:space="preserve"> </w:t>
      </w:r>
      <w:r>
        <w:rPr>
          <w:rFonts w:eastAsia="Times New Roman" w:cs="Tahoma"/>
          <w:bCs/>
          <w:i/>
          <w:iCs/>
          <w:noProof/>
          <w:sz w:val="24"/>
        </w:rPr>
        <w:t>zabrane</w:t>
      </w:r>
      <w:r w:rsidR="00CC1B94">
        <w:rPr>
          <w:rFonts w:eastAsia="Times New Roman" w:cs="Tahoma"/>
          <w:bCs/>
          <w:i/>
          <w:iCs/>
          <w:noProof/>
          <w:sz w:val="24"/>
        </w:rPr>
        <w:t xml:space="preserve"> </w:t>
      </w:r>
      <w:r>
        <w:rPr>
          <w:rFonts w:eastAsia="Times New Roman" w:cs="Tahoma"/>
          <w:bCs/>
          <w:i/>
          <w:iCs/>
          <w:noProof/>
          <w:sz w:val="24"/>
        </w:rPr>
        <w:t>učešća</w:t>
      </w:r>
      <w:r w:rsidR="00CC1B94">
        <w:rPr>
          <w:rFonts w:eastAsia="Times New Roman" w:cs="Tahoma"/>
          <w:bCs/>
          <w:i/>
          <w:iCs/>
          <w:noProof/>
          <w:sz w:val="24"/>
        </w:rPr>
        <w:t xml:space="preserve"> </w:t>
      </w:r>
      <w:r>
        <w:rPr>
          <w:rFonts w:eastAsia="Times New Roman" w:cs="Tahoma"/>
          <w:bCs/>
          <w:i/>
          <w:iCs/>
          <w:noProof/>
          <w:sz w:val="24"/>
        </w:rPr>
        <w:t>u</w:t>
      </w:r>
      <w:r w:rsidR="00CC1B94">
        <w:rPr>
          <w:rFonts w:eastAsia="Times New Roman" w:cs="Tahoma"/>
          <w:bCs/>
          <w:i/>
          <w:iCs/>
          <w:noProof/>
          <w:sz w:val="24"/>
        </w:rPr>
        <w:t xml:space="preserve"> </w:t>
      </w:r>
      <w:r>
        <w:rPr>
          <w:rFonts w:eastAsia="Times New Roman" w:cs="Tahoma"/>
          <w:bCs/>
          <w:i/>
          <w:iCs/>
          <w:noProof/>
          <w:sz w:val="24"/>
        </w:rPr>
        <w:t>postupku</w:t>
      </w:r>
      <w:r w:rsidR="00CC1B94" w:rsidRPr="003F64E1">
        <w:rPr>
          <w:rFonts w:eastAsia="Times New Roman" w:cs="Tahoma"/>
          <w:bCs/>
          <w:i/>
          <w:iCs/>
          <w:noProof/>
          <w:sz w:val="24"/>
        </w:rPr>
        <w:t xml:space="preserve"> </w:t>
      </w:r>
      <w:r>
        <w:rPr>
          <w:rFonts w:eastAsia="Times New Roman" w:cs="Tahoma"/>
          <w:bCs/>
          <w:i/>
          <w:iCs/>
          <w:noProof/>
          <w:sz w:val="24"/>
        </w:rPr>
        <w:t>nabavke</w:t>
      </w:r>
      <w:r w:rsidR="00CC1B94" w:rsidRPr="003F64E1">
        <w:rPr>
          <w:rFonts w:eastAsia="Times New Roman" w:cs="Tahoma"/>
          <w:bCs/>
          <w:i/>
          <w:iCs/>
          <w:noProof/>
          <w:sz w:val="24"/>
        </w:rPr>
        <w:t xml:space="preserve"> </w:t>
      </w:r>
      <w:r>
        <w:rPr>
          <w:rFonts w:eastAsia="Times New Roman" w:cs="Tahoma"/>
          <w:bCs/>
          <w:i/>
          <w:iCs/>
          <w:noProof/>
          <w:sz w:val="24"/>
        </w:rPr>
        <w:t>ako</w:t>
      </w:r>
      <w:r w:rsidR="00CC1B94" w:rsidRPr="003F64E1">
        <w:rPr>
          <w:rFonts w:eastAsia="Times New Roman" w:cs="Tahoma"/>
          <w:bCs/>
          <w:i/>
          <w:iCs/>
          <w:noProof/>
          <w:sz w:val="24"/>
        </w:rPr>
        <w:t xml:space="preserve"> </w:t>
      </w:r>
      <w:r>
        <w:rPr>
          <w:rFonts w:eastAsia="Times New Roman" w:cs="Tahoma"/>
          <w:bCs/>
          <w:i/>
          <w:iCs/>
          <w:noProof/>
          <w:sz w:val="24"/>
        </w:rPr>
        <w:t>utvrdi</w:t>
      </w:r>
      <w:r w:rsidR="00CC1B94" w:rsidRPr="003F64E1">
        <w:rPr>
          <w:rFonts w:eastAsia="Times New Roman" w:cs="Tahoma"/>
          <w:bCs/>
          <w:i/>
          <w:iCs/>
          <w:noProof/>
          <w:sz w:val="24"/>
        </w:rPr>
        <w:t xml:space="preserve"> </w:t>
      </w:r>
      <w:r>
        <w:rPr>
          <w:rFonts w:eastAsia="Times New Roman" w:cs="Tahoma"/>
          <w:bCs/>
          <w:i/>
          <w:iCs/>
          <w:noProof/>
          <w:sz w:val="24"/>
        </w:rPr>
        <w:t>da</w:t>
      </w:r>
      <w:r w:rsidR="00CC1B94" w:rsidRPr="003F64E1">
        <w:rPr>
          <w:rFonts w:eastAsia="Times New Roman" w:cs="Tahoma"/>
          <w:bCs/>
          <w:i/>
          <w:iCs/>
          <w:noProof/>
          <w:sz w:val="24"/>
        </w:rPr>
        <w:t xml:space="preserve"> </w:t>
      </w:r>
      <w:r>
        <w:rPr>
          <w:rFonts w:eastAsia="Times New Roman" w:cs="Tahoma"/>
          <w:bCs/>
          <w:i/>
          <w:iCs/>
          <w:noProof/>
          <w:sz w:val="24"/>
        </w:rPr>
        <w:t>je</w:t>
      </w:r>
      <w:r w:rsidR="00CC1B94" w:rsidRPr="003F64E1">
        <w:rPr>
          <w:rFonts w:eastAsia="Times New Roman" w:cs="Tahoma"/>
          <w:bCs/>
          <w:i/>
          <w:iCs/>
          <w:noProof/>
          <w:sz w:val="24"/>
        </w:rPr>
        <w:t xml:space="preserve"> </w:t>
      </w:r>
      <w:r>
        <w:rPr>
          <w:rFonts w:eastAsia="Times New Roman" w:cs="Tahoma"/>
          <w:bCs/>
          <w:i/>
          <w:iCs/>
          <w:noProof/>
          <w:sz w:val="24"/>
        </w:rPr>
        <w:t>ponuđač</w:t>
      </w:r>
      <w:r w:rsidR="00CC1B94" w:rsidRPr="003F64E1">
        <w:rPr>
          <w:rFonts w:eastAsia="Times New Roman" w:cs="Tahoma"/>
          <w:bCs/>
          <w:i/>
          <w:iCs/>
          <w:noProof/>
          <w:sz w:val="24"/>
        </w:rPr>
        <w:t xml:space="preserve">, </w:t>
      </w:r>
      <w:r>
        <w:rPr>
          <w:rFonts w:eastAsia="Times New Roman" w:cs="Tahoma"/>
          <w:bCs/>
          <w:i/>
          <w:iCs/>
          <w:noProof/>
          <w:sz w:val="24"/>
        </w:rPr>
        <w:t>odnosno</w:t>
      </w:r>
      <w:r w:rsidR="00CC1B94" w:rsidRPr="003F64E1">
        <w:rPr>
          <w:rFonts w:eastAsia="Times New Roman" w:cs="Tahoma"/>
          <w:bCs/>
          <w:i/>
          <w:iCs/>
          <w:noProof/>
          <w:sz w:val="24"/>
        </w:rPr>
        <w:t xml:space="preserve"> </w:t>
      </w:r>
      <w:r>
        <w:rPr>
          <w:rFonts w:eastAsia="Times New Roman" w:cs="Tahoma"/>
          <w:bCs/>
          <w:i/>
          <w:iCs/>
          <w:noProof/>
          <w:sz w:val="24"/>
        </w:rPr>
        <w:t>zainteresovano</w:t>
      </w:r>
      <w:r w:rsidR="00CC1B94" w:rsidRPr="003F64E1">
        <w:rPr>
          <w:rFonts w:eastAsia="Times New Roman" w:cs="Tahoma"/>
          <w:bCs/>
          <w:i/>
          <w:iCs/>
          <w:noProof/>
          <w:sz w:val="24"/>
        </w:rPr>
        <w:t xml:space="preserve"> </w:t>
      </w:r>
      <w:r>
        <w:rPr>
          <w:rFonts w:eastAsia="Times New Roman" w:cs="Tahoma"/>
          <w:bCs/>
          <w:i/>
          <w:iCs/>
          <w:noProof/>
          <w:sz w:val="24"/>
        </w:rPr>
        <w:t>lice</w:t>
      </w:r>
      <w:r w:rsidR="00CC1B94" w:rsidRPr="003F64E1">
        <w:rPr>
          <w:rFonts w:eastAsia="Times New Roman" w:cs="Tahoma"/>
          <w:bCs/>
          <w:i/>
          <w:iCs/>
          <w:noProof/>
          <w:sz w:val="24"/>
        </w:rPr>
        <w:t xml:space="preserve"> </w:t>
      </w:r>
      <w:r>
        <w:rPr>
          <w:rFonts w:eastAsia="Times New Roman" w:cs="Tahoma"/>
          <w:bCs/>
          <w:i/>
          <w:iCs/>
          <w:noProof/>
          <w:sz w:val="24"/>
        </w:rPr>
        <w:t>povredilo</w:t>
      </w:r>
      <w:r w:rsidR="00CC1B94">
        <w:rPr>
          <w:rFonts w:eastAsia="Times New Roman" w:cs="Tahoma"/>
          <w:bCs/>
          <w:i/>
          <w:iCs/>
          <w:noProof/>
          <w:sz w:val="24"/>
        </w:rPr>
        <w:t xml:space="preserve"> </w:t>
      </w:r>
      <w:r>
        <w:rPr>
          <w:rFonts w:eastAsia="Times New Roman" w:cs="Tahoma"/>
          <w:bCs/>
          <w:i/>
          <w:iCs/>
          <w:noProof/>
          <w:sz w:val="24"/>
        </w:rPr>
        <w:t>konkurenciju</w:t>
      </w:r>
      <w:r w:rsidR="00CC1B94">
        <w:rPr>
          <w:rFonts w:eastAsia="Times New Roman" w:cs="Tahoma"/>
          <w:bCs/>
          <w:i/>
          <w:iCs/>
          <w:noProof/>
          <w:sz w:val="24"/>
        </w:rPr>
        <w:t xml:space="preserve"> </w:t>
      </w:r>
      <w:r>
        <w:rPr>
          <w:rFonts w:eastAsia="Times New Roman" w:cs="Tahoma"/>
          <w:bCs/>
          <w:i/>
          <w:iCs/>
          <w:noProof/>
          <w:sz w:val="24"/>
        </w:rPr>
        <w:t>u</w:t>
      </w:r>
      <w:r w:rsidR="00CC1B94">
        <w:rPr>
          <w:rFonts w:eastAsia="Times New Roman" w:cs="Tahoma"/>
          <w:bCs/>
          <w:i/>
          <w:iCs/>
          <w:noProof/>
          <w:sz w:val="24"/>
        </w:rPr>
        <w:t xml:space="preserve"> </w:t>
      </w:r>
      <w:r>
        <w:rPr>
          <w:rFonts w:eastAsia="Times New Roman" w:cs="Tahoma"/>
          <w:bCs/>
          <w:i/>
          <w:iCs/>
          <w:noProof/>
          <w:sz w:val="24"/>
        </w:rPr>
        <w:t>postupku</w:t>
      </w:r>
      <w:r w:rsidR="00CC1B94" w:rsidRPr="003F64E1">
        <w:rPr>
          <w:rFonts w:eastAsia="Times New Roman" w:cs="Tahoma"/>
          <w:bCs/>
          <w:i/>
          <w:iCs/>
          <w:noProof/>
          <w:sz w:val="24"/>
        </w:rPr>
        <w:t xml:space="preserve"> </w:t>
      </w:r>
      <w:r>
        <w:rPr>
          <w:rFonts w:eastAsia="Times New Roman" w:cs="Tahoma"/>
          <w:bCs/>
          <w:i/>
          <w:iCs/>
          <w:noProof/>
          <w:sz w:val="24"/>
        </w:rPr>
        <w:t>nabavke</w:t>
      </w:r>
      <w:r w:rsidR="00CC1B94" w:rsidRPr="003F64E1">
        <w:rPr>
          <w:rFonts w:eastAsia="Times New Roman" w:cs="Tahoma"/>
          <w:bCs/>
          <w:i/>
          <w:iCs/>
          <w:noProof/>
          <w:sz w:val="24"/>
        </w:rPr>
        <w:t xml:space="preserve"> </w:t>
      </w:r>
      <w:r>
        <w:rPr>
          <w:rFonts w:eastAsia="Times New Roman" w:cs="Tahoma"/>
          <w:bCs/>
          <w:i/>
          <w:iCs/>
          <w:noProof/>
          <w:sz w:val="24"/>
        </w:rPr>
        <w:t>u</w:t>
      </w:r>
      <w:r w:rsidR="00CC1B94" w:rsidRPr="003F64E1">
        <w:rPr>
          <w:rFonts w:eastAsia="Times New Roman" w:cs="Tahoma"/>
          <w:bCs/>
          <w:i/>
          <w:iCs/>
          <w:noProof/>
          <w:sz w:val="24"/>
        </w:rPr>
        <w:t xml:space="preserve"> </w:t>
      </w:r>
      <w:r>
        <w:rPr>
          <w:rFonts w:eastAsia="Times New Roman" w:cs="Tahoma"/>
          <w:bCs/>
          <w:i/>
          <w:iCs/>
          <w:noProof/>
          <w:sz w:val="24"/>
        </w:rPr>
        <w:t>smislu</w:t>
      </w:r>
      <w:r w:rsidR="00CC1B94" w:rsidRPr="003F64E1">
        <w:rPr>
          <w:rFonts w:eastAsia="Times New Roman" w:cs="Tahoma"/>
          <w:bCs/>
          <w:i/>
          <w:iCs/>
          <w:noProof/>
          <w:sz w:val="24"/>
        </w:rPr>
        <w:t xml:space="preserve"> </w:t>
      </w:r>
      <w:r>
        <w:rPr>
          <w:rFonts w:eastAsia="Times New Roman" w:cs="Tahoma"/>
          <w:bCs/>
          <w:i/>
          <w:iCs/>
          <w:noProof/>
          <w:sz w:val="24"/>
        </w:rPr>
        <w:t>zakona</w:t>
      </w:r>
      <w:r w:rsidR="00CC1B94" w:rsidRPr="003F64E1">
        <w:rPr>
          <w:rFonts w:eastAsia="Times New Roman" w:cs="Tahoma"/>
          <w:bCs/>
          <w:i/>
          <w:iCs/>
          <w:noProof/>
          <w:sz w:val="24"/>
        </w:rPr>
        <w:t xml:space="preserve"> </w:t>
      </w:r>
      <w:r>
        <w:rPr>
          <w:rFonts w:eastAsia="Times New Roman" w:cs="Tahoma"/>
          <w:bCs/>
          <w:i/>
          <w:iCs/>
          <w:noProof/>
          <w:sz w:val="24"/>
        </w:rPr>
        <w:t>kojim</w:t>
      </w:r>
      <w:r w:rsidR="00CC1B94" w:rsidRPr="003F64E1">
        <w:rPr>
          <w:rFonts w:eastAsia="Times New Roman" w:cs="Tahoma"/>
          <w:bCs/>
          <w:i/>
          <w:iCs/>
          <w:noProof/>
          <w:sz w:val="24"/>
        </w:rPr>
        <w:t xml:space="preserve"> </w:t>
      </w:r>
      <w:r>
        <w:rPr>
          <w:rFonts w:eastAsia="Times New Roman" w:cs="Tahoma"/>
          <w:bCs/>
          <w:i/>
          <w:iCs/>
          <w:noProof/>
          <w:sz w:val="24"/>
        </w:rPr>
        <w:t>se</w:t>
      </w:r>
      <w:r w:rsidR="00CC1B94" w:rsidRPr="003F64E1">
        <w:rPr>
          <w:rFonts w:eastAsia="Times New Roman" w:cs="Tahoma"/>
          <w:bCs/>
          <w:i/>
          <w:iCs/>
          <w:noProof/>
          <w:sz w:val="24"/>
        </w:rPr>
        <w:t xml:space="preserve"> </w:t>
      </w:r>
      <w:r>
        <w:rPr>
          <w:rFonts w:eastAsia="Times New Roman" w:cs="Tahoma"/>
          <w:bCs/>
          <w:i/>
          <w:iCs/>
          <w:noProof/>
          <w:sz w:val="24"/>
        </w:rPr>
        <w:t>uređuje</w:t>
      </w:r>
      <w:r w:rsidR="00CC1B94" w:rsidRPr="003F64E1">
        <w:rPr>
          <w:rFonts w:eastAsia="Times New Roman" w:cs="Tahoma"/>
          <w:bCs/>
          <w:i/>
          <w:iCs/>
          <w:noProof/>
          <w:sz w:val="24"/>
        </w:rPr>
        <w:t xml:space="preserve"> </w:t>
      </w:r>
      <w:r>
        <w:rPr>
          <w:rFonts w:eastAsia="Times New Roman" w:cs="Tahoma"/>
          <w:bCs/>
          <w:i/>
          <w:iCs/>
          <w:noProof/>
          <w:sz w:val="24"/>
        </w:rPr>
        <w:t>zaštita</w:t>
      </w:r>
      <w:r w:rsidR="00CC1B94" w:rsidRPr="003F64E1">
        <w:rPr>
          <w:rFonts w:eastAsia="Times New Roman" w:cs="Tahoma"/>
          <w:bCs/>
          <w:i/>
          <w:iCs/>
          <w:noProof/>
          <w:sz w:val="24"/>
        </w:rPr>
        <w:t xml:space="preserve"> </w:t>
      </w:r>
      <w:r>
        <w:rPr>
          <w:rFonts w:eastAsia="Times New Roman" w:cs="Tahoma"/>
          <w:bCs/>
          <w:i/>
          <w:iCs/>
          <w:noProof/>
          <w:sz w:val="24"/>
        </w:rPr>
        <w:t>konkurencije</w:t>
      </w:r>
      <w:r w:rsidR="00CC1B94" w:rsidRPr="003F64E1">
        <w:rPr>
          <w:rFonts w:eastAsia="Times New Roman" w:cs="Tahoma"/>
          <w:bCs/>
          <w:i/>
          <w:iCs/>
          <w:noProof/>
          <w:sz w:val="24"/>
        </w:rPr>
        <w:t xml:space="preserve">. </w:t>
      </w:r>
      <w:r>
        <w:rPr>
          <w:rFonts w:eastAsia="Times New Roman" w:cs="Tahoma"/>
          <w:bCs/>
          <w:i/>
          <w:iCs/>
          <w:noProof/>
          <w:sz w:val="24"/>
        </w:rPr>
        <w:t>Mera</w:t>
      </w:r>
      <w:r w:rsidR="00CC1B94">
        <w:rPr>
          <w:rFonts w:eastAsia="Times New Roman" w:cs="Tahoma"/>
          <w:bCs/>
          <w:i/>
          <w:iCs/>
          <w:noProof/>
          <w:sz w:val="24"/>
        </w:rPr>
        <w:t xml:space="preserve"> </w:t>
      </w:r>
      <w:r>
        <w:rPr>
          <w:rFonts w:eastAsia="Times New Roman" w:cs="Tahoma"/>
          <w:bCs/>
          <w:i/>
          <w:iCs/>
          <w:noProof/>
          <w:sz w:val="24"/>
        </w:rPr>
        <w:t>zabrane</w:t>
      </w:r>
      <w:r w:rsidR="00CC1B94">
        <w:rPr>
          <w:rFonts w:eastAsia="Times New Roman" w:cs="Tahoma"/>
          <w:bCs/>
          <w:i/>
          <w:iCs/>
          <w:noProof/>
          <w:sz w:val="24"/>
        </w:rPr>
        <w:t xml:space="preserve"> </w:t>
      </w:r>
      <w:r>
        <w:rPr>
          <w:rFonts w:eastAsia="Times New Roman" w:cs="Tahoma"/>
          <w:bCs/>
          <w:i/>
          <w:iCs/>
          <w:noProof/>
          <w:sz w:val="24"/>
        </w:rPr>
        <w:t>učešća</w:t>
      </w:r>
      <w:r w:rsidR="00CC1B94">
        <w:rPr>
          <w:rFonts w:eastAsia="Times New Roman" w:cs="Tahoma"/>
          <w:bCs/>
          <w:i/>
          <w:iCs/>
          <w:noProof/>
          <w:sz w:val="24"/>
        </w:rPr>
        <w:t xml:space="preserve"> </w:t>
      </w:r>
      <w:r>
        <w:rPr>
          <w:rFonts w:eastAsia="Times New Roman" w:cs="Tahoma"/>
          <w:bCs/>
          <w:i/>
          <w:iCs/>
          <w:noProof/>
          <w:sz w:val="24"/>
        </w:rPr>
        <w:t>u</w:t>
      </w:r>
      <w:r w:rsidR="00CC1B94">
        <w:rPr>
          <w:rFonts w:eastAsia="Times New Roman" w:cs="Tahoma"/>
          <w:bCs/>
          <w:i/>
          <w:iCs/>
          <w:noProof/>
          <w:sz w:val="24"/>
        </w:rPr>
        <w:t xml:space="preserve"> </w:t>
      </w:r>
      <w:r>
        <w:rPr>
          <w:rFonts w:eastAsia="Times New Roman" w:cs="Tahoma"/>
          <w:bCs/>
          <w:i/>
          <w:iCs/>
          <w:noProof/>
          <w:sz w:val="24"/>
        </w:rPr>
        <w:t>postupku</w:t>
      </w:r>
      <w:r w:rsidR="00CC1B94" w:rsidRPr="003F64E1">
        <w:rPr>
          <w:rFonts w:eastAsia="Times New Roman" w:cs="Tahoma"/>
          <w:bCs/>
          <w:i/>
          <w:iCs/>
          <w:noProof/>
          <w:sz w:val="24"/>
        </w:rPr>
        <w:t xml:space="preserve"> </w:t>
      </w:r>
      <w:r>
        <w:rPr>
          <w:rFonts w:eastAsia="Times New Roman" w:cs="Tahoma"/>
          <w:bCs/>
          <w:i/>
          <w:iCs/>
          <w:noProof/>
          <w:sz w:val="24"/>
        </w:rPr>
        <w:t>nabavke</w:t>
      </w:r>
      <w:r w:rsidR="00CC1B94" w:rsidRPr="003F64E1">
        <w:rPr>
          <w:rFonts w:eastAsia="Times New Roman" w:cs="Tahoma"/>
          <w:bCs/>
          <w:i/>
          <w:iCs/>
          <w:noProof/>
          <w:sz w:val="24"/>
        </w:rPr>
        <w:t xml:space="preserve"> </w:t>
      </w:r>
      <w:r>
        <w:rPr>
          <w:rFonts w:eastAsia="Times New Roman" w:cs="Tahoma"/>
          <w:bCs/>
          <w:i/>
          <w:iCs/>
          <w:noProof/>
          <w:sz w:val="24"/>
        </w:rPr>
        <w:t>može</w:t>
      </w:r>
      <w:r w:rsidR="00CC1B94" w:rsidRPr="003F64E1">
        <w:rPr>
          <w:rFonts w:eastAsia="Times New Roman" w:cs="Tahoma"/>
          <w:bCs/>
          <w:i/>
          <w:iCs/>
          <w:noProof/>
          <w:sz w:val="24"/>
        </w:rPr>
        <w:t xml:space="preserve"> </w:t>
      </w:r>
      <w:r>
        <w:rPr>
          <w:rFonts w:eastAsia="Times New Roman" w:cs="Tahoma"/>
          <w:bCs/>
          <w:i/>
          <w:iCs/>
          <w:noProof/>
          <w:sz w:val="24"/>
        </w:rPr>
        <w:t>trajati</w:t>
      </w:r>
      <w:r w:rsidR="00CC1B94" w:rsidRPr="003F64E1">
        <w:rPr>
          <w:rFonts w:eastAsia="Times New Roman" w:cs="Tahoma"/>
          <w:bCs/>
          <w:i/>
          <w:iCs/>
          <w:noProof/>
          <w:sz w:val="24"/>
        </w:rPr>
        <w:t xml:space="preserve"> </w:t>
      </w:r>
      <w:r>
        <w:rPr>
          <w:rFonts w:eastAsia="Times New Roman" w:cs="Tahoma"/>
          <w:bCs/>
          <w:i/>
          <w:iCs/>
          <w:noProof/>
          <w:sz w:val="24"/>
        </w:rPr>
        <w:t>do</w:t>
      </w:r>
      <w:r w:rsidR="00CC1B94" w:rsidRPr="003F64E1">
        <w:rPr>
          <w:rFonts w:eastAsia="Times New Roman" w:cs="Tahoma"/>
          <w:bCs/>
          <w:i/>
          <w:iCs/>
          <w:noProof/>
          <w:sz w:val="24"/>
        </w:rPr>
        <w:t xml:space="preserve"> </w:t>
      </w:r>
      <w:r>
        <w:rPr>
          <w:rFonts w:eastAsia="Times New Roman" w:cs="Tahoma"/>
          <w:bCs/>
          <w:i/>
          <w:iCs/>
          <w:noProof/>
          <w:sz w:val="24"/>
        </w:rPr>
        <w:t>dve</w:t>
      </w:r>
      <w:r w:rsidR="00CC1B94" w:rsidRPr="003F64E1">
        <w:rPr>
          <w:rFonts w:eastAsia="Times New Roman" w:cs="Tahoma"/>
          <w:bCs/>
          <w:i/>
          <w:iCs/>
          <w:noProof/>
          <w:sz w:val="24"/>
        </w:rPr>
        <w:t xml:space="preserve"> </w:t>
      </w:r>
      <w:r>
        <w:rPr>
          <w:rFonts w:eastAsia="Times New Roman" w:cs="Tahoma"/>
          <w:bCs/>
          <w:i/>
          <w:iCs/>
          <w:noProof/>
          <w:sz w:val="24"/>
        </w:rPr>
        <w:t>godine</w:t>
      </w:r>
      <w:r w:rsidR="00CC1B94" w:rsidRPr="003F64E1">
        <w:rPr>
          <w:rFonts w:eastAsia="Times New Roman" w:cs="Tahoma"/>
          <w:bCs/>
          <w:i/>
          <w:iCs/>
          <w:noProof/>
          <w:sz w:val="24"/>
        </w:rPr>
        <w:t xml:space="preserve">. </w:t>
      </w:r>
      <w:r>
        <w:rPr>
          <w:rFonts w:eastAsia="Times New Roman" w:cs="Tahoma"/>
          <w:bCs/>
          <w:i/>
          <w:iCs/>
          <w:noProof/>
          <w:sz w:val="24"/>
        </w:rPr>
        <w:t>Povreda</w:t>
      </w:r>
      <w:r w:rsidR="00CC1B94" w:rsidRPr="003F64E1">
        <w:rPr>
          <w:rFonts w:eastAsia="Times New Roman" w:cs="Tahoma"/>
          <w:bCs/>
          <w:i/>
          <w:iCs/>
          <w:noProof/>
          <w:sz w:val="24"/>
        </w:rPr>
        <w:t xml:space="preserve"> </w:t>
      </w:r>
      <w:r>
        <w:rPr>
          <w:rFonts w:eastAsia="Times New Roman" w:cs="Tahoma"/>
          <w:bCs/>
          <w:i/>
          <w:iCs/>
          <w:noProof/>
          <w:sz w:val="24"/>
        </w:rPr>
        <w:t>konkurencije</w:t>
      </w:r>
      <w:r w:rsidR="00CC1B94" w:rsidRPr="003F64E1">
        <w:rPr>
          <w:rFonts w:eastAsia="Times New Roman" w:cs="Tahoma"/>
          <w:bCs/>
          <w:i/>
          <w:iCs/>
          <w:noProof/>
          <w:sz w:val="24"/>
        </w:rPr>
        <w:t xml:space="preserve"> </w:t>
      </w:r>
      <w:r>
        <w:rPr>
          <w:rFonts w:eastAsia="Times New Roman" w:cs="Tahoma"/>
          <w:bCs/>
          <w:i/>
          <w:iCs/>
          <w:noProof/>
          <w:sz w:val="24"/>
        </w:rPr>
        <w:t>predstavlja</w:t>
      </w:r>
      <w:r w:rsidR="00CC1B94" w:rsidRPr="003F64E1">
        <w:rPr>
          <w:rFonts w:eastAsia="Times New Roman" w:cs="Tahoma"/>
          <w:bCs/>
          <w:i/>
          <w:iCs/>
          <w:noProof/>
          <w:sz w:val="24"/>
        </w:rPr>
        <w:t xml:space="preserve"> </w:t>
      </w:r>
      <w:r>
        <w:rPr>
          <w:rFonts w:eastAsia="Times New Roman" w:cs="Tahoma"/>
          <w:bCs/>
          <w:i/>
          <w:iCs/>
          <w:noProof/>
          <w:sz w:val="24"/>
        </w:rPr>
        <w:t>negativnu</w:t>
      </w:r>
      <w:r w:rsidR="00CC1B94" w:rsidRPr="003F64E1">
        <w:rPr>
          <w:rFonts w:eastAsia="Times New Roman" w:cs="Tahoma"/>
          <w:bCs/>
          <w:i/>
          <w:iCs/>
          <w:noProof/>
          <w:sz w:val="24"/>
        </w:rPr>
        <w:t xml:space="preserve"> </w:t>
      </w:r>
      <w:r>
        <w:rPr>
          <w:rFonts w:eastAsia="Times New Roman" w:cs="Tahoma"/>
          <w:bCs/>
          <w:i/>
          <w:iCs/>
          <w:noProof/>
          <w:sz w:val="24"/>
        </w:rPr>
        <w:t>referencu</w:t>
      </w:r>
      <w:r w:rsidR="00CC1B94" w:rsidRPr="003F64E1">
        <w:rPr>
          <w:rFonts w:eastAsia="Times New Roman" w:cs="Tahoma"/>
          <w:bCs/>
          <w:i/>
          <w:iCs/>
          <w:noProof/>
          <w:sz w:val="24"/>
        </w:rPr>
        <w:t xml:space="preserve">, </w:t>
      </w:r>
      <w:r>
        <w:rPr>
          <w:rFonts w:eastAsia="Times New Roman" w:cs="Tahoma"/>
          <w:bCs/>
          <w:i/>
          <w:iCs/>
          <w:noProof/>
          <w:sz w:val="24"/>
        </w:rPr>
        <w:t>u</w:t>
      </w:r>
      <w:r w:rsidR="00CC1B94" w:rsidRPr="003F64E1">
        <w:rPr>
          <w:rFonts w:eastAsia="Times New Roman" w:cs="Tahoma"/>
          <w:bCs/>
          <w:i/>
          <w:iCs/>
          <w:noProof/>
          <w:sz w:val="24"/>
        </w:rPr>
        <w:t xml:space="preserve"> </w:t>
      </w:r>
      <w:r>
        <w:rPr>
          <w:rFonts w:eastAsia="Times New Roman" w:cs="Tahoma"/>
          <w:bCs/>
          <w:i/>
          <w:iCs/>
          <w:noProof/>
          <w:sz w:val="24"/>
        </w:rPr>
        <w:t>smislu</w:t>
      </w:r>
      <w:r w:rsidR="00CC1B94" w:rsidRPr="003F64E1">
        <w:rPr>
          <w:rFonts w:eastAsia="Times New Roman" w:cs="Tahoma"/>
          <w:bCs/>
          <w:i/>
          <w:iCs/>
          <w:noProof/>
          <w:sz w:val="24"/>
        </w:rPr>
        <w:t xml:space="preserve"> </w:t>
      </w:r>
      <w:r>
        <w:rPr>
          <w:rFonts w:eastAsia="Times New Roman" w:cs="Tahoma"/>
          <w:bCs/>
          <w:i/>
          <w:iCs/>
          <w:noProof/>
          <w:sz w:val="24"/>
        </w:rPr>
        <w:t>člana</w:t>
      </w:r>
      <w:r w:rsidR="00CC1B94" w:rsidRPr="003F64E1">
        <w:rPr>
          <w:rFonts w:eastAsia="Times New Roman" w:cs="Tahoma"/>
          <w:bCs/>
          <w:i/>
          <w:iCs/>
          <w:noProof/>
          <w:sz w:val="24"/>
        </w:rPr>
        <w:t xml:space="preserve"> 82. </w:t>
      </w:r>
      <w:r>
        <w:rPr>
          <w:rFonts w:eastAsia="Times New Roman" w:cs="Tahoma"/>
          <w:bCs/>
          <w:i/>
          <w:iCs/>
          <w:noProof/>
          <w:sz w:val="24"/>
        </w:rPr>
        <w:t>stav</w:t>
      </w:r>
      <w:r w:rsidR="00CC1B94" w:rsidRPr="003F64E1">
        <w:rPr>
          <w:rFonts w:eastAsia="Times New Roman" w:cs="Tahoma"/>
          <w:bCs/>
          <w:i/>
          <w:iCs/>
          <w:noProof/>
          <w:sz w:val="24"/>
        </w:rPr>
        <w:t xml:space="preserve"> 1. </w:t>
      </w:r>
      <w:r>
        <w:rPr>
          <w:rFonts w:eastAsia="Times New Roman" w:cs="Tahoma"/>
          <w:bCs/>
          <w:i/>
          <w:iCs/>
          <w:noProof/>
          <w:sz w:val="24"/>
        </w:rPr>
        <w:t>tačka</w:t>
      </w:r>
      <w:r w:rsidR="00CC1B94" w:rsidRPr="003F64E1">
        <w:rPr>
          <w:rFonts w:eastAsia="Times New Roman" w:cs="Tahoma"/>
          <w:bCs/>
          <w:i/>
          <w:iCs/>
          <w:noProof/>
          <w:sz w:val="24"/>
        </w:rPr>
        <w:t xml:space="preserve"> 2) </w:t>
      </w:r>
      <w:r>
        <w:rPr>
          <w:rFonts w:eastAsia="Times New Roman" w:cs="Tahoma"/>
          <w:bCs/>
          <w:i/>
          <w:iCs/>
          <w:noProof/>
          <w:sz w:val="24"/>
        </w:rPr>
        <w:t>Zakona</w:t>
      </w:r>
      <w:r w:rsidR="00CC1B94" w:rsidRPr="003F64E1">
        <w:rPr>
          <w:rFonts w:eastAsia="Times New Roman" w:cs="Tahoma"/>
          <w:bCs/>
          <w:i/>
          <w:iCs/>
          <w:noProof/>
          <w:sz w:val="24"/>
        </w:rPr>
        <w:t xml:space="preserve">. </w:t>
      </w:r>
    </w:p>
    <w:p w:rsidR="00CC1B94" w:rsidRPr="00601476" w:rsidRDefault="00CC1B94" w:rsidP="00CC1B94">
      <w:pPr>
        <w:rPr>
          <w:rFonts w:eastAsia="Times New Roman" w:cs="Tahoma"/>
          <w:bCs/>
          <w:i/>
          <w:iCs/>
          <w:noProof/>
          <w:sz w:val="24"/>
        </w:rPr>
      </w:pPr>
    </w:p>
    <w:p w:rsidR="00CC1B94" w:rsidRPr="003F64E1" w:rsidRDefault="00424DB8" w:rsidP="00CC1B94">
      <w:pPr>
        <w:rPr>
          <w:rFonts w:eastAsia="Times New Roman" w:cs="Tahoma"/>
          <w:bCs/>
          <w:i/>
          <w:iCs/>
          <w:noProof/>
          <w:sz w:val="24"/>
        </w:rPr>
      </w:pPr>
      <w:r>
        <w:rPr>
          <w:rFonts w:eastAsia="Times New Roman" w:cs="Tahoma"/>
          <w:b/>
          <w:bCs/>
          <w:i/>
          <w:iCs/>
          <w:noProof/>
          <w:sz w:val="24"/>
          <w:u w:val="single"/>
        </w:rPr>
        <w:t>Ukoliko</w:t>
      </w:r>
      <w:r w:rsidR="00CC1B94" w:rsidRPr="003F64E1">
        <w:rPr>
          <w:rFonts w:eastAsia="Times New Roman" w:cs="Tahoma"/>
          <w:b/>
          <w:bCs/>
          <w:i/>
          <w:iCs/>
          <w:noProof/>
          <w:sz w:val="24"/>
          <w:u w:val="single"/>
        </w:rPr>
        <w:t xml:space="preserve"> </w:t>
      </w:r>
      <w:r>
        <w:rPr>
          <w:rFonts w:eastAsia="Times New Roman" w:cs="Tahoma"/>
          <w:b/>
          <w:bCs/>
          <w:i/>
          <w:iCs/>
          <w:noProof/>
          <w:sz w:val="24"/>
          <w:u w:val="single"/>
        </w:rPr>
        <w:t>ponudu</w:t>
      </w:r>
      <w:r w:rsidR="00CC1B94" w:rsidRPr="003F64E1">
        <w:rPr>
          <w:rFonts w:eastAsia="Times New Roman" w:cs="Tahoma"/>
          <w:b/>
          <w:bCs/>
          <w:i/>
          <w:iCs/>
          <w:noProof/>
          <w:sz w:val="24"/>
          <w:u w:val="single"/>
        </w:rPr>
        <w:t xml:space="preserve"> </w:t>
      </w:r>
      <w:r>
        <w:rPr>
          <w:rFonts w:eastAsia="Times New Roman" w:cs="Tahoma"/>
          <w:b/>
          <w:bCs/>
          <w:i/>
          <w:iCs/>
          <w:noProof/>
          <w:sz w:val="24"/>
          <w:u w:val="single"/>
        </w:rPr>
        <w:t>podnosi</w:t>
      </w:r>
      <w:r w:rsidR="00CC1B94" w:rsidRPr="003F64E1">
        <w:rPr>
          <w:rFonts w:eastAsia="Times New Roman" w:cs="Tahoma"/>
          <w:b/>
          <w:bCs/>
          <w:i/>
          <w:iCs/>
          <w:noProof/>
          <w:sz w:val="24"/>
          <w:u w:val="single"/>
        </w:rPr>
        <w:t xml:space="preserve"> </w:t>
      </w:r>
      <w:r>
        <w:rPr>
          <w:rFonts w:eastAsia="Times New Roman" w:cs="Tahoma"/>
          <w:b/>
          <w:bCs/>
          <w:i/>
          <w:iCs/>
          <w:noProof/>
          <w:sz w:val="24"/>
          <w:u w:val="single"/>
        </w:rPr>
        <w:t>grupa</w:t>
      </w:r>
      <w:r w:rsidR="00CC1B94" w:rsidRPr="003F64E1">
        <w:rPr>
          <w:rFonts w:eastAsia="Times New Roman" w:cs="Tahoma"/>
          <w:b/>
          <w:bCs/>
          <w:i/>
          <w:iCs/>
          <w:noProof/>
          <w:sz w:val="24"/>
          <w:u w:val="single"/>
        </w:rPr>
        <w:t xml:space="preserve"> </w:t>
      </w:r>
      <w:r>
        <w:rPr>
          <w:rFonts w:eastAsia="Times New Roman" w:cs="Tahoma"/>
          <w:b/>
          <w:bCs/>
          <w:i/>
          <w:iCs/>
          <w:noProof/>
          <w:sz w:val="24"/>
          <w:u w:val="single"/>
        </w:rPr>
        <w:t>ponuđača</w:t>
      </w:r>
      <w:r w:rsidR="00CC1B94" w:rsidRPr="003F64E1">
        <w:rPr>
          <w:rFonts w:eastAsia="Times New Roman" w:cs="Tahoma"/>
          <w:b/>
          <w:bCs/>
          <w:i/>
          <w:iCs/>
          <w:noProof/>
          <w:sz w:val="24"/>
          <w:u w:val="single"/>
        </w:rPr>
        <w:t>,</w:t>
      </w:r>
      <w:r w:rsidR="00CC1B94" w:rsidRPr="003F64E1">
        <w:rPr>
          <w:rFonts w:eastAsia="Times New Roman" w:cs="Tahoma"/>
          <w:bCs/>
          <w:i/>
          <w:iCs/>
          <w:noProof/>
          <w:sz w:val="24"/>
        </w:rPr>
        <w:t xml:space="preserve"> </w:t>
      </w:r>
      <w:r>
        <w:rPr>
          <w:rFonts w:eastAsia="Times New Roman" w:cs="Tahoma"/>
          <w:bCs/>
          <w:i/>
          <w:iCs/>
          <w:noProof/>
          <w:sz w:val="24"/>
        </w:rPr>
        <w:t>Izjava</w:t>
      </w:r>
      <w:r w:rsidR="00CC1B94" w:rsidRPr="003F64E1">
        <w:rPr>
          <w:rFonts w:eastAsia="Times New Roman" w:cs="Tahoma"/>
          <w:bCs/>
          <w:i/>
          <w:iCs/>
          <w:noProof/>
          <w:sz w:val="24"/>
        </w:rPr>
        <w:t xml:space="preserve"> </w:t>
      </w:r>
      <w:r>
        <w:rPr>
          <w:rFonts w:eastAsia="Times New Roman" w:cs="Tahoma"/>
          <w:bCs/>
          <w:i/>
          <w:iCs/>
          <w:noProof/>
          <w:sz w:val="24"/>
        </w:rPr>
        <w:t>mora</w:t>
      </w:r>
      <w:r w:rsidR="00CC1B94" w:rsidRPr="003F64E1">
        <w:rPr>
          <w:rFonts w:eastAsia="Times New Roman" w:cs="Tahoma"/>
          <w:bCs/>
          <w:i/>
          <w:iCs/>
          <w:noProof/>
          <w:sz w:val="24"/>
        </w:rPr>
        <w:t xml:space="preserve"> </w:t>
      </w:r>
      <w:r>
        <w:rPr>
          <w:rFonts w:eastAsia="Times New Roman" w:cs="Tahoma"/>
          <w:bCs/>
          <w:i/>
          <w:iCs/>
          <w:noProof/>
          <w:sz w:val="24"/>
        </w:rPr>
        <w:t>biti</w:t>
      </w:r>
      <w:r w:rsidR="00CC1B94" w:rsidRPr="003F64E1">
        <w:rPr>
          <w:rFonts w:eastAsia="Times New Roman" w:cs="Tahoma"/>
          <w:bCs/>
          <w:i/>
          <w:iCs/>
          <w:noProof/>
          <w:sz w:val="24"/>
        </w:rPr>
        <w:t xml:space="preserve"> </w:t>
      </w:r>
      <w:r>
        <w:rPr>
          <w:rFonts w:eastAsia="Times New Roman" w:cs="Tahoma"/>
          <w:bCs/>
          <w:i/>
          <w:iCs/>
          <w:noProof/>
          <w:sz w:val="24"/>
        </w:rPr>
        <w:t>potpisana</w:t>
      </w:r>
      <w:r w:rsidR="00CC1B94" w:rsidRPr="003F64E1">
        <w:rPr>
          <w:rFonts w:eastAsia="Times New Roman" w:cs="Tahoma"/>
          <w:bCs/>
          <w:i/>
          <w:iCs/>
          <w:noProof/>
          <w:sz w:val="24"/>
        </w:rPr>
        <w:t xml:space="preserve"> </w:t>
      </w:r>
      <w:r>
        <w:rPr>
          <w:rFonts w:eastAsia="Times New Roman" w:cs="Tahoma"/>
          <w:bCs/>
          <w:i/>
          <w:iCs/>
          <w:noProof/>
          <w:sz w:val="24"/>
        </w:rPr>
        <w:t>od</w:t>
      </w:r>
      <w:r w:rsidR="00CC1B94" w:rsidRPr="003F64E1">
        <w:rPr>
          <w:rFonts w:eastAsia="Times New Roman" w:cs="Tahoma"/>
          <w:bCs/>
          <w:i/>
          <w:iCs/>
          <w:noProof/>
          <w:sz w:val="24"/>
        </w:rPr>
        <w:t xml:space="preserve"> </w:t>
      </w:r>
      <w:r>
        <w:rPr>
          <w:rFonts w:eastAsia="Times New Roman" w:cs="Tahoma"/>
          <w:bCs/>
          <w:i/>
          <w:iCs/>
          <w:noProof/>
          <w:sz w:val="24"/>
        </w:rPr>
        <w:t>strane</w:t>
      </w:r>
      <w:r w:rsidR="00CC1B94" w:rsidRPr="003F64E1">
        <w:rPr>
          <w:rFonts w:eastAsia="Times New Roman" w:cs="Tahoma"/>
          <w:bCs/>
          <w:i/>
          <w:iCs/>
          <w:noProof/>
          <w:sz w:val="24"/>
        </w:rPr>
        <w:t xml:space="preserve"> </w:t>
      </w:r>
      <w:r>
        <w:rPr>
          <w:rFonts w:eastAsia="Times New Roman" w:cs="Tahoma"/>
          <w:bCs/>
          <w:i/>
          <w:iCs/>
          <w:noProof/>
          <w:sz w:val="24"/>
        </w:rPr>
        <w:t>ovlašćenog</w:t>
      </w:r>
      <w:r w:rsidR="00CC1B94" w:rsidRPr="003F64E1">
        <w:rPr>
          <w:rFonts w:eastAsia="Times New Roman" w:cs="Tahoma"/>
          <w:bCs/>
          <w:i/>
          <w:iCs/>
          <w:noProof/>
          <w:sz w:val="24"/>
        </w:rPr>
        <w:t xml:space="preserve"> </w:t>
      </w:r>
      <w:r>
        <w:rPr>
          <w:rFonts w:eastAsia="Times New Roman" w:cs="Tahoma"/>
          <w:bCs/>
          <w:i/>
          <w:iCs/>
          <w:noProof/>
          <w:sz w:val="24"/>
        </w:rPr>
        <w:t>lica</w:t>
      </w:r>
      <w:r w:rsidR="00CC1B94" w:rsidRPr="003F64E1">
        <w:rPr>
          <w:rFonts w:eastAsia="Times New Roman" w:cs="Tahoma"/>
          <w:bCs/>
          <w:i/>
          <w:iCs/>
          <w:noProof/>
          <w:sz w:val="24"/>
        </w:rPr>
        <w:t xml:space="preserve"> </w:t>
      </w:r>
      <w:r>
        <w:rPr>
          <w:rFonts w:eastAsia="Times New Roman" w:cs="Tahoma"/>
          <w:bCs/>
          <w:i/>
          <w:iCs/>
          <w:noProof/>
          <w:sz w:val="24"/>
        </w:rPr>
        <w:t>svakog</w:t>
      </w:r>
      <w:r w:rsidR="00CC1B94" w:rsidRPr="003F64E1">
        <w:rPr>
          <w:rFonts w:eastAsia="Times New Roman" w:cs="Tahoma"/>
          <w:bCs/>
          <w:i/>
          <w:iCs/>
          <w:noProof/>
          <w:sz w:val="24"/>
        </w:rPr>
        <w:t xml:space="preserve"> </w:t>
      </w:r>
      <w:r>
        <w:rPr>
          <w:rFonts w:eastAsia="Times New Roman" w:cs="Tahoma"/>
          <w:bCs/>
          <w:i/>
          <w:iCs/>
          <w:noProof/>
          <w:sz w:val="24"/>
        </w:rPr>
        <w:t>ponuđača</w:t>
      </w:r>
      <w:r w:rsidR="00CC1B94" w:rsidRPr="003F64E1">
        <w:rPr>
          <w:rFonts w:eastAsia="Times New Roman" w:cs="Tahoma"/>
          <w:bCs/>
          <w:i/>
          <w:iCs/>
          <w:noProof/>
          <w:sz w:val="24"/>
        </w:rPr>
        <w:t xml:space="preserve"> </w:t>
      </w:r>
      <w:r>
        <w:rPr>
          <w:rFonts w:eastAsia="Times New Roman" w:cs="Tahoma"/>
          <w:bCs/>
          <w:i/>
          <w:iCs/>
          <w:noProof/>
          <w:sz w:val="24"/>
        </w:rPr>
        <w:t>iz</w:t>
      </w:r>
      <w:r w:rsidR="00CC1B94" w:rsidRPr="003F64E1">
        <w:rPr>
          <w:rFonts w:eastAsia="Times New Roman" w:cs="Tahoma"/>
          <w:bCs/>
          <w:i/>
          <w:iCs/>
          <w:noProof/>
          <w:sz w:val="24"/>
        </w:rPr>
        <w:t xml:space="preserve"> </w:t>
      </w:r>
      <w:r>
        <w:rPr>
          <w:rFonts w:eastAsia="Times New Roman" w:cs="Tahoma"/>
          <w:bCs/>
          <w:i/>
          <w:iCs/>
          <w:noProof/>
          <w:sz w:val="24"/>
        </w:rPr>
        <w:t>grupe</w:t>
      </w:r>
      <w:r w:rsidR="00CC1B94" w:rsidRPr="003F64E1">
        <w:rPr>
          <w:rFonts w:eastAsia="Times New Roman" w:cs="Tahoma"/>
          <w:bCs/>
          <w:i/>
          <w:iCs/>
          <w:noProof/>
          <w:sz w:val="24"/>
        </w:rPr>
        <w:t xml:space="preserve"> </w:t>
      </w:r>
      <w:r>
        <w:rPr>
          <w:rFonts w:eastAsia="Times New Roman" w:cs="Tahoma"/>
          <w:bCs/>
          <w:i/>
          <w:iCs/>
          <w:noProof/>
          <w:sz w:val="24"/>
        </w:rPr>
        <w:t>ponuđača</w:t>
      </w:r>
      <w:r w:rsidR="00CC1B94" w:rsidRPr="003F64E1">
        <w:rPr>
          <w:rFonts w:eastAsia="Times New Roman" w:cs="Tahoma"/>
          <w:bCs/>
          <w:i/>
          <w:iCs/>
          <w:noProof/>
          <w:sz w:val="24"/>
        </w:rPr>
        <w:t xml:space="preserve"> </w:t>
      </w:r>
      <w:r>
        <w:rPr>
          <w:rFonts w:eastAsia="Times New Roman" w:cs="Tahoma"/>
          <w:bCs/>
          <w:i/>
          <w:iCs/>
          <w:noProof/>
          <w:sz w:val="24"/>
        </w:rPr>
        <w:t>i</w:t>
      </w:r>
      <w:r w:rsidR="00CC1B94" w:rsidRPr="003F64E1">
        <w:rPr>
          <w:rFonts w:eastAsia="Times New Roman" w:cs="Tahoma"/>
          <w:bCs/>
          <w:i/>
          <w:iCs/>
          <w:noProof/>
          <w:sz w:val="24"/>
        </w:rPr>
        <w:t xml:space="preserve"> </w:t>
      </w:r>
      <w:r>
        <w:rPr>
          <w:rFonts w:eastAsia="Times New Roman" w:cs="Tahoma"/>
          <w:bCs/>
          <w:i/>
          <w:iCs/>
          <w:noProof/>
          <w:sz w:val="24"/>
        </w:rPr>
        <w:t>overena</w:t>
      </w:r>
      <w:r w:rsidR="00CC1B94" w:rsidRPr="003F64E1">
        <w:rPr>
          <w:rFonts w:eastAsia="Times New Roman" w:cs="Tahoma"/>
          <w:bCs/>
          <w:i/>
          <w:iCs/>
          <w:noProof/>
          <w:sz w:val="24"/>
        </w:rPr>
        <w:t xml:space="preserve"> </w:t>
      </w:r>
      <w:r>
        <w:rPr>
          <w:rFonts w:eastAsia="Times New Roman" w:cs="Tahoma"/>
          <w:bCs/>
          <w:i/>
          <w:iCs/>
          <w:noProof/>
          <w:sz w:val="24"/>
        </w:rPr>
        <w:t>pečatom</w:t>
      </w:r>
      <w:r w:rsidR="00CC1B94" w:rsidRPr="003F64E1">
        <w:rPr>
          <w:rFonts w:eastAsia="Times New Roman" w:cs="Tahoma"/>
          <w:bCs/>
          <w:i/>
          <w:iCs/>
          <w:noProof/>
          <w:sz w:val="24"/>
        </w:rPr>
        <w:t>.</w:t>
      </w: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492F2F" w:rsidRPr="009209CD" w:rsidRDefault="00492F2F">
      <w:pPr>
        <w:rPr>
          <w:rFonts w:cs="Times New Roman"/>
        </w:rPr>
      </w:pPr>
    </w:p>
    <w:p w:rsidR="00492F2F" w:rsidRDefault="00492F2F">
      <w:pPr>
        <w:rPr>
          <w:rFonts w:cs="Times New Roman"/>
        </w:rPr>
      </w:pPr>
    </w:p>
    <w:p w:rsidR="001C554B" w:rsidRDefault="001C554B">
      <w:pPr>
        <w:rPr>
          <w:rFonts w:cs="Times New Roman"/>
        </w:rPr>
      </w:pPr>
    </w:p>
    <w:p w:rsidR="001C554B" w:rsidRPr="009209CD" w:rsidRDefault="001C554B">
      <w:pPr>
        <w:rPr>
          <w:rFonts w:cs="Times New Roman"/>
        </w:rPr>
      </w:pPr>
    </w:p>
    <w:p w:rsidR="00492F2F" w:rsidRDefault="00492F2F">
      <w:pPr>
        <w:rPr>
          <w:rFonts w:cs="Times New Roman"/>
        </w:rPr>
      </w:pPr>
    </w:p>
    <w:p w:rsidR="00424DB8" w:rsidRPr="009209CD" w:rsidRDefault="00424DB8">
      <w:pPr>
        <w:rPr>
          <w:rFonts w:cs="Times New Roman"/>
        </w:rPr>
      </w:pPr>
    </w:p>
    <w:p w:rsidR="00492F2F" w:rsidRPr="009209CD" w:rsidRDefault="00492F2F" w:rsidP="00492F2F">
      <w:pPr>
        <w:keepNext/>
        <w:keepLines/>
        <w:spacing w:before="240"/>
        <w:outlineLvl w:val="1"/>
        <w:rPr>
          <w:rFonts w:eastAsia="Times New Roman" w:cs="Times New Roman"/>
          <w:b/>
          <w:noProof/>
          <w:sz w:val="22"/>
          <w:szCs w:val="26"/>
        </w:rPr>
      </w:pPr>
      <w:bookmarkStart w:id="200" w:name="_Toc406592814"/>
      <w:bookmarkStart w:id="201" w:name="_Toc415485901"/>
      <w:r w:rsidRPr="009209CD">
        <w:rPr>
          <w:rFonts w:eastAsia="Times New Roman" w:cs="Times New Roman"/>
          <w:b/>
          <w:noProof/>
          <w:sz w:val="22"/>
          <w:szCs w:val="26"/>
        </w:rPr>
        <w:lastRenderedPageBreak/>
        <w:t xml:space="preserve">Obrazac </w:t>
      </w:r>
      <w:bookmarkEnd w:id="200"/>
      <w:bookmarkEnd w:id="201"/>
      <w:r w:rsidR="00424DB8">
        <w:rPr>
          <w:rFonts w:eastAsia="Times New Roman" w:cs="Times New Roman"/>
          <w:b/>
          <w:noProof/>
          <w:sz w:val="22"/>
          <w:szCs w:val="26"/>
        </w:rPr>
        <w:t>6</w:t>
      </w:r>
    </w:p>
    <w:p w:rsidR="00492F2F" w:rsidRPr="009209CD" w:rsidRDefault="00492F2F" w:rsidP="00492F2F">
      <w:pPr>
        <w:jc w:val="left"/>
        <w:rPr>
          <w:rFonts w:eastAsia="Times New Roman" w:cs="Times New Roman"/>
          <w:noProof/>
          <w:sz w:val="24"/>
        </w:rPr>
      </w:pPr>
    </w:p>
    <w:p w:rsidR="00492F2F" w:rsidRPr="009209CD" w:rsidRDefault="00492F2F" w:rsidP="00492F2F">
      <w:pPr>
        <w:jc w:val="left"/>
        <w:rPr>
          <w:rFonts w:eastAsia="Times New Roman" w:cs="Times New Roman"/>
          <w:b/>
          <w:noProof/>
          <w:sz w:val="24"/>
        </w:rPr>
      </w:pPr>
      <w:r w:rsidRPr="009209CD">
        <w:rPr>
          <w:rFonts w:eastAsia="Times New Roman" w:cs="Times New Roman"/>
          <w:noProof/>
          <w:sz w:val="24"/>
        </w:rPr>
        <w:t xml:space="preserve">                                                </w:t>
      </w:r>
      <w:r w:rsidRPr="009209CD">
        <w:rPr>
          <w:rFonts w:eastAsia="Times New Roman" w:cs="Times New Roman"/>
          <w:b/>
          <w:noProof/>
          <w:sz w:val="24"/>
        </w:rPr>
        <w:t>IZJAVA PONUĐAČA O INTEGRITETU</w:t>
      </w:r>
    </w:p>
    <w:p w:rsidR="00492F2F" w:rsidRPr="009209CD" w:rsidRDefault="00492F2F" w:rsidP="00492F2F">
      <w:pPr>
        <w:jc w:val="left"/>
        <w:rPr>
          <w:rFonts w:eastAsia="Times New Roman" w:cs="Times New Roman"/>
          <w:noProof/>
          <w:sz w:val="24"/>
        </w:rPr>
      </w:pPr>
    </w:p>
    <w:p w:rsidR="00492F2F" w:rsidRPr="009209CD" w:rsidRDefault="00492F2F" w:rsidP="00492F2F">
      <w:pPr>
        <w:rPr>
          <w:rFonts w:eastAsia="Times New Roman" w:cs="Times New Roman"/>
          <w:noProof/>
          <w:sz w:val="24"/>
        </w:rPr>
      </w:pPr>
      <w:r w:rsidRPr="009209CD">
        <w:rPr>
          <w:rFonts w:eastAsia="Times New Roman" w:cs="Times New Roman"/>
          <w:noProof/>
          <w:sz w:val="24"/>
        </w:rPr>
        <w:t>Ovim izjavljujemo i garantujemo da niko od nas, kao i niko od naših direktora, uposlenika ili zastupnika koji nas ovlašćeno zastupaju, odnosno koji nas zastupaju uz naše znanje, saglasnost ili podršku, nije niti će biti uključen u bilo kakve Zabranjene radnje (kako je definisano u nastavku) u vezi sa tenderskim postupkom ili izvršenjem nabavke, radova ili pružanjem usluga za [navesti predmetni ugovor ili poziv na podnošenje ponuda] (u daljem tekstu „Ugovor“), te se obavezujemo da ćemo vas obavestiti u slučaju da nekome iz naše organizacije ko je odgovoran za osiguravanje usklađenosti sa ovom Izjavom postane poznato da se vrši neka takva Zabranjena radnja.</w:t>
      </w:r>
    </w:p>
    <w:p w:rsidR="00492F2F" w:rsidRPr="009209CD" w:rsidRDefault="00492F2F" w:rsidP="00492F2F">
      <w:pPr>
        <w:rPr>
          <w:rFonts w:eastAsia="Times New Roman" w:cs="Times New Roman"/>
          <w:noProof/>
          <w:sz w:val="24"/>
        </w:rPr>
      </w:pPr>
    </w:p>
    <w:p w:rsidR="00492F2F" w:rsidRPr="009209CD" w:rsidRDefault="00492F2F" w:rsidP="00492F2F">
      <w:pPr>
        <w:rPr>
          <w:rFonts w:eastAsia="Times New Roman" w:cs="Times New Roman"/>
          <w:noProof/>
          <w:sz w:val="24"/>
        </w:rPr>
      </w:pPr>
      <w:r w:rsidRPr="009209CD">
        <w:rPr>
          <w:rFonts w:eastAsia="Times New Roman" w:cs="Times New Roman"/>
          <w:noProof/>
          <w:sz w:val="24"/>
        </w:rPr>
        <w:t>Ovim se obavezujemo da ćemo za vreme trajanja tenderskog postupka, a u slučaju da budemo odabrani kao najuspešniji ponuđač, i za vreme trajanja ugovora, imenovati i za stalno postaviti službenika koji će biti prihvatljiv po vašim merilima, a kojeg ćete moći uvek i bez ograničenja kontaktirati, koji će imati dužnost i potrebna ovlašćenja da osigurava poštovanje ove Izjave.</w:t>
      </w:r>
    </w:p>
    <w:p w:rsidR="00492F2F" w:rsidRPr="009209CD" w:rsidRDefault="00492F2F" w:rsidP="00492F2F">
      <w:pPr>
        <w:jc w:val="left"/>
        <w:rPr>
          <w:rFonts w:eastAsia="Times New Roman" w:cs="Times New Roman"/>
          <w:noProof/>
          <w:sz w:val="24"/>
        </w:rPr>
      </w:pPr>
    </w:p>
    <w:p w:rsidR="00492F2F" w:rsidRPr="009209CD" w:rsidRDefault="00492F2F" w:rsidP="00492F2F">
      <w:pPr>
        <w:rPr>
          <w:rFonts w:eastAsia="Times New Roman" w:cs="Times New Roman"/>
          <w:noProof/>
          <w:sz w:val="24"/>
        </w:rPr>
      </w:pPr>
      <w:r w:rsidRPr="009209CD">
        <w:rPr>
          <w:rFonts w:eastAsia="Times New Roman" w:cs="Times New Roman"/>
          <w:noProof/>
          <w:sz w:val="24"/>
        </w:rPr>
        <w:t>Ukoliko (i) smo mi, ili neko od naših direktora, uposlenika ili zastupnika postupajući shodno ranije opisanom, osuđeni na sudu za bilo kakav prestup u smislu Zabranjenih radnji u vezi sa tenderskim postupcima ili pružanjem usluga, odnosno izvođenjem radova ili dostavom robe u periodu od pet godina pri ove Izjave, ili (ii) ako je neko od naših direktora, uposlenika ili zastupnika razrešen dužnosti ili se povukao sa dužnosti zbog umešanosti u Zabranjene radnje, ili (iii) ako smo mi, ili bilo ko od naših direktora, uposlenika, ili zastupnika, gde takvi postoje, postupajući kako je ranije opisano, isključeni iz EU institucija ili neke veće Multilateralne razvojne banke (uključujući grupaciju Svetske banke, Afričku razvojnu banku, Azijsku razvojnu banku, Evropsku banku za obnovu i razvoj, odnosno Interameričku razvojnu banku) i učešća u tenderskom postupku zbog umešanosti u Zabranjene radnje, u nastavku predočavamo sve detalje o predmetnoj osudi, razrešenju sa dužnosti, ostavci ili isključenju, zajedno sa detaljima mera koje smo p</w:t>
      </w:r>
      <w:r w:rsidR="00754FEC">
        <w:rPr>
          <w:rFonts w:eastAsia="Times New Roman" w:cs="Times New Roman"/>
          <w:noProof/>
          <w:sz w:val="24"/>
        </w:rPr>
        <w:t>r</w:t>
      </w:r>
      <w:r w:rsidRPr="009209CD">
        <w:rPr>
          <w:rFonts w:eastAsia="Times New Roman" w:cs="Times New Roman"/>
          <w:noProof/>
          <w:sz w:val="24"/>
        </w:rPr>
        <w:t>eduzeli, ili ćemo preduzeti, kako bismo osigurali da niti ova kompanija, niti bilo ko od naših direktora, uposlenika ili zastupnika neće biti umešan u bilo kakve Zabranjene radnje u vezi sa ovim Ugovorom.</w:t>
      </w:r>
    </w:p>
    <w:p w:rsidR="00492F2F" w:rsidRPr="009209CD" w:rsidRDefault="00492F2F" w:rsidP="00492F2F">
      <w:pPr>
        <w:rPr>
          <w:rFonts w:eastAsia="Times New Roman" w:cs="Times New Roman"/>
          <w:noProof/>
          <w:sz w:val="24"/>
        </w:rPr>
      </w:pPr>
    </w:p>
    <w:p w:rsidR="00492F2F" w:rsidRPr="009209CD" w:rsidRDefault="00492F2F" w:rsidP="00492F2F">
      <w:pPr>
        <w:rPr>
          <w:rFonts w:eastAsia="Times New Roman" w:cs="Times New Roman"/>
          <w:noProof/>
          <w:sz w:val="24"/>
        </w:rPr>
      </w:pPr>
      <w:r w:rsidRPr="009209CD">
        <w:rPr>
          <w:rFonts w:eastAsia="Times New Roman" w:cs="Times New Roman"/>
          <w:noProof/>
          <w:sz w:val="24"/>
        </w:rPr>
        <w:t>U slučaju da nam se dodeli ugovor, Razvojna banka Saveta Evrope (CEB) i revizori imenovani od strane bilo koje od njih, polažu pravo na pregled naše evidencije. Saglasni smo čuvati poslovnu evidenciju u skladu sa važećim zakonom, a u svakom slučaju najmanje pet godina od izvršenja Ugovora.</w:t>
      </w:r>
    </w:p>
    <w:p w:rsidR="00492F2F" w:rsidRPr="009209CD" w:rsidRDefault="00492F2F" w:rsidP="00492F2F">
      <w:pPr>
        <w:rPr>
          <w:rFonts w:eastAsia="Times New Roman" w:cs="Times New Roman"/>
          <w:noProof/>
          <w:sz w:val="24"/>
        </w:rPr>
      </w:pPr>
    </w:p>
    <w:p w:rsidR="00492F2F" w:rsidRPr="009209CD" w:rsidRDefault="00492F2F" w:rsidP="00492F2F">
      <w:pPr>
        <w:rPr>
          <w:rFonts w:eastAsia="Times New Roman" w:cs="Times New Roman"/>
          <w:noProof/>
          <w:sz w:val="24"/>
        </w:rPr>
      </w:pPr>
      <w:r w:rsidRPr="009209CD">
        <w:rPr>
          <w:rFonts w:eastAsia="Times New Roman" w:cs="Times New Roman"/>
          <w:noProof/>
          <w:sz w:val="24"/>
        </w:rPr>
        <w:t>Za potrebe ove Izjave,</w:t>
      </w:r>
    </w:p>
    <w:p w:rsidR="00492F2F" w:rsidRPr="009209CD" w:rsidRDefault="00492F2F" w:rsidP="00492F2F">
      <w:pPr>
        <w:rPr>
          <w:rFonts w:eastAsia="Times New Roman" w:cs="Times New Roman"/>
          <w:noProof/>
          <w:sz w:val="24"/>
        </w:rPr>
      </w:pPr>
      <w:r w:rsidRPr="009209CD">
        <w:rPr>
          <w:rFonts w:eastAsia="Times New Roman" w:cs="Times New Roman"/>
          <w:noProof/>
          <w:sz w:val="24"/>
        </w:rPr>
        <w:t>• „Korupcija“ označava nuđenje, davanje, primanje ili pružanje, direktno ili indirektno, bilo čega od vrednosti čime se neprimereno utiče na postupke druge strane;</w:t>
      </w:r>
    </w:p>
    <w:p w:rsidR="00492F2F" w:rsidRPr="009209CD" w:rsidRDefault="00492F2F" w:rsidP="00492F2F">
      <w:pPr>
        <w:rPr>
          <w:rFonts w:eastAsia="Times New Roman" w:cs="Times New Roman"/>
          <w:noProof/>
          <w:sz w:val="24"/>
        </w:rPr>
      </w:pPr>
      <w:r w:rsidRPr="009209CD">
        <w:rPr>
          <w:rFonts w:eastAsia="Times New Roman" w:cs="Times New Roman"/>
          <w:noProof/>
          <w:sz w:val="24"/>
        </w:rPr>
        <w:t>• „Prevara“ označava svaki postupak ili izostanak postupka, uključujući lažno predstavljanje, kojim se namerno ili iz nemara dovodi u zabludu, ili pokušava dovesti u zabludu, druga strana, kako bi se stekla finansijska ili neka druga korist, odnosno izbegla neka obaveza;</w:t>
      </w:r>
    </w:p>
    <w:p w:rsidR="00492F2F" w:rsidRPr="009209CD" w:rsidRDefault="00492F2F" w:rsidP="00492F2F">
      <w:pPr>
        <w:rPr>
          <w:rFonts w:eastAsia="Times New Roman" w:cs="Times New Roman"/>
          <w:noProof/>
          <w:sz w:val="24"/>
        </w:rPr>
      </w:pPr>
      <w:r w:rsidRPr="009209CD">
        <w:rPr>
          <w:rFonts w:eastAsia="Times New Roman" w:cs="Times New Roman"/>
          <w:noProof/>
          <w:sz w:val="24"/>
        </w:rPr>
        <w:t>• „Koluzija“ označava dogovor između dve ili više strana sa ciljem postizanja neprimerenog cilja, uključujući neprimereno uticanje na postupke druge strane;</w:t>
      </w:r>
    </w:p>
    <w:p w:rsidR="00492F2F" w:rsidRPr="009209CD" w:rsidRDefault="00492F2F" w:rsidP="00492F2F">
      <w:pPr>
        <w:rPr>
          <w:rFonts w:eastAsia="Times New Roman" w:cs="Times New Roman"/>
          <w:noProof/>
          <w:sz w:val="24"/>
        </w:rPr>
      </w:pPr>
      <w:r w:rsidRPr="009209CD">
        <w:rPr>
          <w:rFonts w:eastAsia="Times New Roman" w:cs="Times New Roman"/>
          <w:noProof/>
          <w:sz w:val="24"/>
        </w:rPr>
        <w:t>• „Prinuda“ znači ugrožavanje ili nanošenje štete, odnosno pretnju ugrožavanjem ili nanošenjem štete, direktno ili indirektno, druge strane ili njene imovine, sa ciljem neprimerenog uticaja na postupke te strane;</w:t>
      </w:r>
    </w:p>
    <w:p w:rsidR="00492F2F" w:rsidRPr="009209CD" w:rsidRDefault="00492F2F" w:rsidP="00492F2F">
      <w:pPr>
        <w:rPr>
          <w:rFonts w:eastAsia="Times New Roman" w:cs="Times New Roman"/>
          <w:noProof/>
          <w:sz w:val="24"/>
        </w:rPr>
      </w:pPr>
      <w:r w:rsidRPr="009209CD">
        <w:rPr>
          <w:rFonts w:eastAsia="Times New Roman" w:cs="Times New Roman"/>
          <w:noProof/>
          <w:sz w:val="24"/>
        </w:rPr>
        <w:lastRenderedPageBreak/>
        <w:t>• „Zabranjene radnje“ označavaju postupke koji se mogu definisati kao korupcija, prevara, koluzija ili prinuda.</w:t>
      </w:r>
    </w:p>
    <w:p w:rsidR="00492F2F" w:rsidRPr="009209CD" w:rsidRDefault="00492F2F" w:rsidP="00492F2F">
      <w:pPr>
        <w:jc w:val="left"/>
        <w:rPr>
          <w:rFonts w:eastAsia="Times New Roman" w:cs="Times New Roman"/>
          <w:noProof/>
          <w:sz w:val="24"/>
        </w:rPr>
      </w:pPr>
    </w:p>
    <w:p w:rsidR="00492F2F" w:rsidRPr="009209CD" w:rsidRDefault="00492F2F" w:rsidP="00492F2F">
      <w:pPr>
        <w:jc w:val="left"/>
        <w:rPr>
          <w:rFonts w:eastAsia="Times New Roman" w:cs="Times New Roman"/>
          <w:noProof/>
          <w:sz w:val="24"/>
        </w:rPr>
      </w:pPr>
      <w:r w:rsidRPr="009209CD">
        <w:rPr>
          <w:rFonts w:eastAsia="Times New Roman" w:cs="Times New Roman"/>
          <w:noProof/>
          <w:sz w:val="24"/>
        </w:rPr>
        <w:t xml:space="preserve">                     Datum                                                                                           Ponuđač</w:t>
      </w:r>
    </w:p>
    <w:p w:rsidR="00492F2F" w:rsidRPr="009209CD" w:rsidRDefault="00492F2F" w:rsidP="00492F2F">
      <w:pPr>
        <w:jc w:val="left"/>
        <w:rPr>
          <w:rFonts w:eastAsia="Times New Roman" w:cs="Times New Roman"/>
          <w:noProof/>
          <w:sz w:val="24"/>
        </w:rPr>
      </w:pPr>
    </w:p>
    <w:p w:rsidR="00492F2F" w:rsidRPr="009209CD" w:rsidRDefault="00492F2F" w:rsidP="00492F2F">
      <w:pPr>
        <w:jc w:val="left"/>
        <w:rPr>
          <w:rFonts w:eastAsia="Times New Roman" w:cs="Times New Roman"/>
          <w:noProof/>
          <w:sz w:val="24"/>
        </w:rPr>
      </w:pPr>
      <w:r w:rsidRPr="009209CD">
        <w:rPr>
          <w:rFonts w:eastAsia="Times New Roman" w:cs="Times New Roman"/>
          <w:noProof/>
          <w:sz w:val="24"/>
        </w:rPr>
        <w:t xml:space="preserve">       ______________________                       </w:t>
      </w:r>
      <w:r w:rsidR="007157B0">
        <w:rPr>
          <w:rFonts w:eastAsia="Times New Roman" w:cs="Times New Roman"/>
          <w:noProof/>
          <w:sz w:val="24"/>
        </w:rPr>
        <w:t xml:space="preserve">   M.P.                    </w:t>
      </w:r>
      <w:r w:rsidRPr="009209CD">
        <w:rPr>
          <w:rFonts w:eastAsia="Times New Roman" w:cs="Times New Roman"/>
          <w:noProof/>
          <w:sz w:val="24"/>
        </w:rPr>
        <w:t>_______________________</w:t>
      </w:r>
    </w:p>
    <w:p w:rsidR="00492F2F" w:rsidRPr="009209CD" w:rsidRDefault="00492F2F" w:rsidP="00492F2F">
      <w:pPr>
        <w:jc w:val="left"/>
        <w:rPr>
          <w:rFonts w:eastAsia="Times New Roman" w:cs="Times New Roman"/>
          <w:noProof/>
          <w:sz w:val="24"/>
        </w:rPr>
      </w:pPr>
      <w:r w:rsidRPr="009209CD">
        <w:rPr>
          <w:rFonts w:eastAsia="Times New Roman" w:cs="Times New Roman"/>
          <w:noProof/>
          <w:sz w:val="24"/>
        </w:rPr>
        <w:t xml:space="preserve"> </w:t>
      </w:r>
    </w:p>
    <w:p w:rsidR="00492F2F" w:rsidRPr="009209CD" w:rsidRDefault="00492F2F" w:rsidP="00492F2F">
      <w:pPr>
        <w:rPr>
          <w:rFonts w:eastAsia="Times New Roman" w:cs="Times New Roman"/>
          <w:i/>
          <w:noProof/>
          <w:sz w:val="24"/>
        </w:rPr>
      </w:pPr>
    </w:p>
    <w:p w:rsidR="00492F2F" w:rsidRPr="009209CD" w:rsidRDefault="00492F2F" w:rsidP="00492F2F">
      <w:pPr>
        <w:rPr>
          <w:rFonts w:eastAsia="Times New Roman" w:cs="Times New Roman"/>
          <w:i/>
          <w:noProof/>
          <w:sz w:val="24"/>
        </w:rPr>
      </w:pPr>
      <w:r w:rsidRPr="009209CD">
        <w:rPr>
          <w:rFonts w:eastAsia="Times New Roman" w:cs="Times New Roman"/>
          <w:b/>
          <w:i/>
          <w:noProof/>
          <w:sz w:val="24"/>
        </w:rPr>
        <w:t>Napomena:</w:t>
      </w:r>
      <w:r w:rsidRPr="009209CD">
        <w:rPr>
          <w:rFonts w:eastAsia="Times New Roman" w:cs="Times New Roman"/>
          <w:i/>
          <w:noProof/>
          <w:sz w:val="24"/>
        </w:rPr>
        <w:t xml:space="preserve"> Ukoliko ponudu podnosi grupa ponuđača, Izjava mora biti potpisana od strane ovlašćenog lica svakog ponuđača iz grupe ponuđača i overena pečatom.</w:t>
      </w:r>
    </w:p>
    <w:p w:rsidR="00492F2F" w:rsidRPr="006542A0" w:rsidRDefault="00492F2F" w:rsidP="00492F2F">
      <w:pPr>
        <w:jc w:val="left"/>
        <w:rPr>
          <w:rFonts w:eastAsia="Times New Roman" w:cs="Times New Roman"/>
          <w:noProof/>
          <w:sz w:val="24"/>
          <w:lang w:eastAsia="ja-JP"/>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492F2F" w:rsidRPr="009209CD" w:rsidRDefault="00492F2F">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Default="00AD1B85">
      <w:pPr>
        <w:rPr>
          <w:rFonts w:cs="Times New Roman"/>
        </w:rPr>
      </w:pPr>
    </w:p>
    <w:p w:rsidR="007157B0" w:rsidRPr="009209CD" w:rsidRDefault="007157B0">
      <w:pPr>
        <w:rPr>
          <w:rFonts w:cs="Times New Roman"/>
        </w:rPr>
      </w:pPr>
    </w:p>
    <w:p w:rsidR="00AD1B85" w:rsidRPr="009209CD" w:rsidRDefault="00AD1B85">
      <w:pPr>
        <w:rPr>
          <w:rFonts w:cs="Times New Roman"/>
        </w:rPr>
      </w:pPr>
    </w:p>
    <w:p w:rsidR="00AD1B85" w:rsidRPr="009209CD" w:rsidRDefault="00AD1B85">
      <w:pPr>
        <w:rPr>
          <w:rFonts w:cs="Times New Roman"/>
        </w:rPr>
      </w:pPr>
    </w:p>
    <w:p w:rsidR="00AD1B85" w:rsidRPr="009209CD" w:rsidRDefault="00AD1B85" w:rsidP="00AD1B85">
      <w:pPr>
        <w:keepNext/>
        <w:keepLines/>
        <w:spacing w:before="240"/>
        <w:outlineLvl w:val="1"/>
        <w:rPr>
          <w:rFonts w:eastAsia="Times New Roman" w:cs="Times New Roman"/>
          <w:b/>
          <w:noProof/>
          <w:sz w:val="22"/>
          <w:szCs w:val="26"/>
        </w:rPr>
      </w:pPr>
      <w:bookmarkStart w:id="202" w:name="_Toc379457352"/>
      <w:bookmarkStart w:id="203" w:name="_Toc394493960"/>
      <w:bookmarkStart w:id="204" w:name="_Toc403116982"/>
      <w:bookmarkStart w:id="205" w:name="_Toc404600111"/>
      <w:bookmarkStart w:id="206" w:name="_Toc415485902"/>
      <w:r w:rsidRPr="009209CD">
        <w:rPr>
          <w:rFonts w:eastAsia="Times New Roman" w:cs="Times New Roman"/>
          <w:b/>
          <w:noProof/>
          <w:sz w:val="22"/>
          <w:szCs w:val="26"/>
        </w:rPr>
        <w:lastRenderedPageBreak/>
        <w:t xml:space="preserve">Obrazac  </w:t>
      </w:r>
      <w:bookmarkEnd w:id="202"/>
      <w:bookmarkEnd w:id="203"/>
      <w:bookmarkEnd w:id="204"/>
      <w:bookmarkEnd w:id="205"/>
      <w:bookmarkEnd w:id="206"/>
      <w:r w:rsidR="00783A54">
        <w:rPr>
          <w:rFonts w:eastAsia="Times New Roman" w:cs="Times New Roman"/>
          <w:b/>
          <w:noProof/>
          <w:sz w:val="22"/>
          <w:szCs w:val="26"/>
        </w:rPr>
        <w:t>7</w:t>
      </w:r>
      <w:r w:rsidR="00783A54" w:rsidRPr="009209CD">
        <w:rPr>
          <w:rFonts w:eastAsia="Times New Roman" w:cs="Times New Roman"/>
          <w:b/>
          <w:noProof/>
          <w:sz w:val="22"/>
          <w:szCs w:val="26"/>
        </w:rPr>
        <w:t xml:space="preserve">  </w:t>
      </w:r>
    </w:p>
    <w:p w:rsidR="00AD1B85" w:rsidRPr="009209CD" w:rsidRDefault="00AD1B85">
      <w:pPr>
        <w:rPr>
          <w:rFonts w:cs="Times New Roman"/>
        </w:rPr>
      </w:pPr>
    </w:p>
    <w:p w:rsidR="00AD1B85" w:rsidRPr="009209CD" w:rsidRDefault="00AD1B85" w:rsidP="00AD1B85">
      <w:pPr>
        <w:rPr>
          <w:rFonts w:eastAsia="Times New Roman" w:cs="Times New Roman"/>
          <w:b/>
          <w:noProof/>
          <w:sz w:val="24"/>
        </w:rPr>
      </w:pPr>
      <w:r w:rsidRPr="006542A0">
        <w:rPr>
          <w:rFonts w:eastAsia="Times New Roman" w:cs="Times New Roman"/>
          <w:b/>
          <w:noProof/>
          <w:sz w:val="24"/>
        </w:rPr>
        <w:t>Spisak izvršenih ugovora o pružanju usluge stručnog nadzora objekata u prethodne 3 godine čija je ukupna bruto površina minimum 7 000 m</w:t>
      </w:r>
      <w:r w:rsidRPr="006542A0">
        <w:rPr>
          <w:rFonts w:eastAsia="Times New Roman" w:cs="Times New Roman"/>
          <w:b/>
          <w:noProof/>
          <w:sz w:val="24"/>
          <w:vertAlign w:val="superscript"/>
        </w:rPr>
        <w:t>2</w:t>
      </w:r>
      <w:r w:rsidRPr="006542A0">
        <w:rPr>
          <w:rFonts w:eastAsia="Times New Roman" w:cs="Times New Roman"/>
          <w:b/>
          <w:noProof/>
          <w:sz w:val="24"/>
        </w:rPr>
        <w:t xml:space="preserve"> </w:t>
      </w:r>
      <w:r w:rsidR="00801CEE" w:rsidRPr="00801CEE">
        <w:rPr>
          <w:rFonts w:eastAsia="Times New Roman" w:cs="Times New Roman"/>
          <w:b/>
          <w:noProof/>
          <w:sz w:val="24"/>
        </w:rPr>
        <w:t>bruto razvijene građevinske površine</w:t>
      </w:r>
    </w:p>
    <w:tbl>
      <w:tblPr>
        <w:tblpPr w:leftFromText="180" w:rightFromText="180" w:vertAnchor="text" w:horzAnchor="margin" w:tblpY="115"/>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1572"/>
        <w:gridCol w:w="1649"/>
        <w:gridCol w:w="1211"/>
        <w:gridCol w:w="1192"/>
        <w:gridCol w:w="1127"/>
        <w:gridCol w:w="1960"/>
      </w:tblGrid>
      <w:tr w:rsidR="00AD1B85" w:rsidRPr="009209CD" w:rsidTr="00AD1B85">
        <w:trPr>
          <w:trHeight w:val="1227"/>
        </w:trPr>
        <w:tc>
          <w:tcPr>
            <w:tcW w:w="346" w:type="pct"/>
            <w:shd w:val="clear" w:color="auto" w:fill="auto"/>
            <w:vAlign w:val="center"/>
          </w:tcPr>
          <w:p w:rsidR="00AD1B85" w:rsidRPr="009209CD" w:rsidRDefault="00AD1B85" w:rsidP="00AD1B85">
            <w:pPr>
              <w:suppressAutoHyphens/>
              <w:ind w:left="-125"/>
              <w:jc w:val="center"/>
              <w:rPr>
                <w:rFonts w:eastAsia="Times New Roman" w:cs="Times New Roman"/>
                <w:noProof/>
                <w:sz w:val="24"/>
              </w:rPr>
            </w:pPr>
            <w:r w:rsidRPr="009209CD">
              <w:rPr>
                <w:rFonts w:eastAsia="Times New Roman" w:cs="Times New Roman"/>
                <w:noProof/>
                <w:sz w:val="24"/>
              </w:rPr>
              <w:t xml:space="preserve">Red. </w:t>
            </w:r>
          </w:p>
          <w:p w:rsidR="00AD1B85" w:rsidRPr="009209CD" w:rsidRDefault="00AD1B85" w:rsidP="00AD1B85">
            <w:pPr>
              <w:suppressAutoHyphens/>
              <w:ind w:left="-125"/>
              <w:jc w:val="center"/>
              <w:rPr>
                <w:rFonts w:eastAsia="Times New Roman" w:cs="Times New Roman"/>
                <w:noProof/>
                <w:sz w:val="24"/>
              </w:rPr>
            </w:pPr>
            <w:r w:rsidRPr="009209CD">
              <w:rPr>
                <w:rFonts w:eastAsia="Times New Roman" w:cs="Times New Roman"/>
                <w:noProof/>
                <w:sz w:val="24"/>
              </w:rPr>
              <w:t>br.</w:t>
            </w:r>
          </w:p>
        </w:tc>
        <w:tc>
          <w:tcPr>
            <w:tcW w:w="840" w:type="pct"/>
            <w:shd w:val="clear" w:color="auto" w:fill="auto"/>
            <w:vAlign w:val="center"/>
          </w:tcPr>
          <w:p w:rsidR="00AD1B85" w:rsidRPr="009209CD" w:rsidRDefault="00AD1B85" w:rsidP="00AD1B85">
            <w:pPr>
              <w:suppressAutoHyphens/>
              <w:jc w:val="center"/>
              <w:rPr>
                <w:rFonts w:eastAsia="Times New Roman" w:cs="Times New Roman"/>
                <w:noProof/>
                <w:sz w:val="24"/>
              </w:rPr>
            </w:pPr>
            <w:r w:rsidRPr="009209CD">
              <w:rPr>
                <w:rFonts w:eastAsia="Times New Roman" w:cs="Times New Roman"/>
                <w:noProof/>
                <w:sz w:val="24"/>
              </w:rPr>
              <w:t>Naziv naručioca</w:t>
            </w:r>
          </w:p>
        </w:tc>
        <w:tc>
          <w:tcPr>
            <w:tcW w:w="881" w:type="pct"/>
          </w:tcPr>
          <w:p w:rsidR="00AD1B85" w:rsidRPr="009209CD" w:rsidRDefault="00AD1B85" w:rsidP="00AD1B85">
            <w:pPr>
              <w:suppressAutoHyphens/>
              <w:jc w:val="center"/>
              <w:rPr>
                <w:rFonts w:eastAsia="Times New Roman" w:cs="Times New Roman"/>
                <w:noProof/>
                <w:sz w:val="24"/>
              </w:rPr>
            </w:pPr>
          </w:p>
          <w:p w:rsidR="00AD1B85" w:rsidRPr="009209CD" w:rsidRDefault="00AD1B85" w:rsidP="00AD1B85">
            <w:pPr>
              <w:suppressAutoHyphens/>
              <w:jc w:val="center"/>
              <w:rPr>
                <w:rFonts w:eastAsia="Times New Roman" w:cs="Times New Roman"/>
                <w:noProof/>
                <w:sz w:val="24"/>
              </w:rPr>
            </w:pPr>
            <w:r w:rsidRPr="009209CD">
              <w:rPr>
                <w:rFonts w:eastAsia="Times New Roman" w:cs="Times New Roman"/>
                <w:noProof/>
                <w:sz w:val="24"/>
              </w:rPr>
              <w:t>Predmet ugovora</w:t>
            </w:r>
          </w:p>
        </w:tc>
        <w:tc>
          <w:tcPr>
            <w:tcW w:w="647" w:type="pct"/>
            <w:shd w:val="clear" w:color="auto" w:fill="auto"/>
            <w:vAlign w:val="center"/>
          </w:tcPr>
          <w:p w:rsidR="00AD1B85" w:rsidRPr="009209CD" w:rsidRDefault="00AD1B85" w:rsidP="00AD1B85">
            <w:pPr>
              <w:suppressAutoHyphens/>
              <w:jc w:val="center"/>
              <w:rPr>
                <w:rFonts w:eastAsia="Times New Roman" w:cs="Times New Roman"/>
                <w:noProof/>
                <w:sz w:val="24"/>
              </w:rPr>
            </w:pPr>
            <w:r w:rsidRPr="009209CD">
              <w:rPr>
                <w:rFonts w:eastAsia="Times New Roman" w:cs="Times New Roman"/>
                <w:noProof/>
                <w:sz w:val="24"/>
              </w:rPr>
              <w:t>Period izvršenja ugovora</w:t>
            </w:r>
          </w:p>
        </w:tc>
        <w:tc>
          <w:tcPr>
            <w:tcW w:w="637" w:type="pct"/>
            <w:vAlign w:val="center"/>
          </w:tcPr>
          <w:p w:rsidR="00AD1B85" w:rsidRPr="009209CD" w:rsidRDefault="00AD1B85" w:rsidP="00AD1B85">
            <w:pPr>
              <w:tabs>
                <w:tab w:val="left" w:pos="2760"/>
              </w:tabs>
              <w:jc w:val="center"/>
              <w:rPr>
                <w:rFonts w:eastAsia="Calibri" w:cs="Times New Roman"/>
                <w:noProof/>
                <w:sz w:val="24"/>
              </w:rPr>
            </w:pPr>
            <w:r w:rsidRPr="009209CD">
              <w:rPr>
                <w:rFonts w:eastAsia="Calibri" w:cs="Times New Roman"/>
                <w:noProof/>
                <w:sz w:val="24"/>
              </w:rPr>
              <w:t>Bruto površina objekta</w:t>
            </w:r>
          </w:p>
        </w:tc>
        <w:tc>
          <w:tcPr>
            <w:tcW w:w="602" w:type="pct"/>
            <w:shd w:val="clear" w:color="auto" w:fill="auto"/>
            <w:vAlign w:val="center"/>
          </w:tcPr>
          <w:p w:rsidR="00AD1B85" w:rsidRPr="009209CD" w:rsidRDefault="00AD1B85" w:rsidP="00AD1B85">
            <w:pPr>
              <w:suppressAutoHyphens/>
              <w:rPr>
                <w:rFonts w:eastAsia="Times New Roman" w:cs="Times New Roman"/>
                <w:noProof/>
                <w:sz w:val="24"/>
              </w:rPr>
            </w:pPr>
            <w:r w:rsidRPr="009209CD">
              <w:rPr>
                <w:rFonts w:eastAsia="Times New Roman" w:cs="Times New Roman"/>
                <w:noProof/>
                <w:sz w:val="24"/>
              </w:rPr>
              <w:t>Vrednost ugovora</w:t>
            </w:r>
          </w:p>
        </w:tc>
        <w:tc>
          <w:tcPr>
            <w:tcW w:w="1047" w:type="pct"/>
          </w:tcPr>
          <w:p w:rsidR="00AD1B85" w:rsidRPr="009209CD" w:rsidRDefault="00AD1B85" w:rsidP="00AD1B85">
            <w:pPr>
              <w:suppressAutoHyphens/>
              <w:ind w:left="30" w:right="-23"/>
              <w:jc w:val="center"/>
              <w:rPr>
                <w:rFonts w:eastAsia="Times New Roman" w:cs="Times New Roman"/>
                <w:noProof/>
                <w:sz w:val="24"/>
              </w:rPr>
            </w:pPr>
            <w:r w:rsidRPr="009209CD">
              <w:rPr>
                <w:rFonts w:eastAsia="Times New Roman" w:cs="Times New Roman"/>
                <w:noProof/>
                <w:sz w:val="24"/>
              </w:rPr>
              <w:t xml:space="preserve">Naziv člana grupe ponuđača koji je izvršio navedeni ugovor </w:t>
            </w:r>
          </w:p>
        </w:tc>
      </w:tr>
      <w:tr w:rsidR="00AD1B85" w:rsidRPr="009209CD" w:rsidTr="00AD1B85">
        <w:trPr>
          <w:trHeight w:val="524"/>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p w:rsidR="00AD1B85" w:rsidRPr="009209CD" w:rsidRDefault="00AD1B85" w:rsidP="00AD1B85">
            <w:pPr>
              <w:tabs>
                <w:tab w:val="left" w:pos="133"/>
              </w:tabs>
              <w:suppressAutoHyphens/>
              <w:ind w:left="-125"/>
              <w:jc w:val="left"/>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539"/>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522"/>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454"/>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489"/>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540"/>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454"/>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508"/>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558"/>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r w:rsidR="00AD1B85" w:rsidRPr="009209CD" w:rsidTr="00AD1B85">
        <w:trPr>
          <w:trHeight w:val="454"/>
        </w:trPr>
        <w:tc>
          <w:tcPr>
            <w:tcW w:w="346" w:type="pct"/>
            <w:shd w:val="clear" w:color="auto" w:fill="auto"/>
          </w:tcPr>
          <w:p w:rsidR="00AD1B85" w:rsidRPr="009209CD" w:rsidRDefault="00AD1B85" w:rsidP="00192562">
            <w:pPr>
              <w:numPr>
                <w:ilvl w:val="0"/>
                <w:numId w:val="8"/>
              </w:numPr>
              <w:tabs>
                <w:tab w:val="left" w:pos="133"/>
              </w:tabs>
              <w:suppressAutoHyphens/>
              <w:ind w:left="-125" w:firstLine="0"/>
              <w:contextualSpacing/>
              <w:jc w:val="center"/>
              <w:rPr>
                <w:rFonts w:eastAsia="Times New Roman" w:cs="Times New Roman"/>
                <w:noProof/>
                <w:sz w:val="24"/>
              </w:rPr>
            </w:pPr>
          </w:p>
        </w:tc>
        <w:tc>
          <w:tcPr>
            <w:tcW w:w="840" w:type="pct"/>
            <w:shd w:val="clear" w:color="auto" w:fill="auto"/>
          </w:tcPr>
          <w:p w:rsidR="00AD1B85" w:rsidRPr="009209CD" w:rsidRDefault="00AD1B85" w:rsidP="00AD1B85">
            <w:pPr>
              <w:suppressAutoHyphens/>
              <w:rPr>
                <w:rFonts w:eastAsia="Times New Roman" w:cs="Times New Roman"/>
                <w:noProof/>
                <w:sz w:val="24"/>
              </w:rPr>
            </w:pPr>
          </w:p>
        </w:tc>
        <w:tc>
          <w:tcPr>
            <w:tcW w:w="881" w:type="pct"/>
          </w:tcPr>
          <w:p w:rsidR="00AD1B85" w:rsidRPr="009209CD" w:rsidRDefault="00AD1B85" w:rsidP="00AD1B85">
            <w:pPr>
              <w:suppressAutoHyphens/>
              <w:rPr>
                <w:rFonts w:eastAsia="Times New Roman" w:cs="Times New Roman"/>
                <w:noProof/>
                <w:sz w:val="24"/>
              </w:rPr>
            </w:pPr>
          </w:p>
        </w:tc>
        <w:tc>
          <w:tcPr>
            <w:tcW w:w="647" w:type="pct"/>
            <w:shd w:val="clear" w:color="auto" w:fill="auto"/>
          </w:tcPr>
          <w:p w:rsidR="00AD1B85" w:rsidRPr="009209CD" w:rsidRDefault="00AD1B85" w:rsidP="00AD1B85">
            <w:pPr>
              <w:suppressAutoHyphens/>
              <w:rPr>
                <w:rFonts w:eastAsia="Times New Roman" w:cs="Times New Roman"/>
                <w:noProof/>
                <w:sz w:val="24"/>
              </w:rPr>
            </w:pPr>
          </w:p>
        </w:tc>
        <w:tc>
          <w:tcPr>
            <w:tcW w:w="637" w:type="pct"/>
          </w:tcPr>
          <w:p w:rsidR="00AD1B85" w:rsidRPr="009209CD" w:rsidRDefault="00AD1B85" w:rsidP="00AD1B85">
            <w:pPr>
              <w:suppressAutoHyphens/>
              <w:rPr>
                <w:rFonts w:eastAsia="Times New Roman" w:cs="Times New Roman"/>
                <w:noProof/>
                <w:sz w:val="24"/>
                <w:highlight w:val="yellow"/>
              </w:rPr>
            </w:pPr>
          </w:p>
        </w:tc>
        <w:tc>
          <w:tcPr>
            <w:tcW w:w="602" w:type="pct"/>
            <w:shd w:val="clear" w:color="auto" w:fill="auto"/>
          </w:tcPr>
          <w:p w:rsidR="00AD1B85" w:rsidRPr="009209CD" w:rsidRDefault="00AD1B85" w:rsidP="00AD1B85">
            <w:pPr>
              <w:suppressAutoHyphens/>
              <w:rPr>
                <w:rFonts w:eastAsia="Times New Roman" w:cs="Times New Roman"/>
                <w:noProof/>
                <w:sz w:val="24"/>
              </w:rPr>
            </w:pPr>
          </w:p>
        </w:tc>
        <w:tc>
          <w:tcPr>
            <w:tcW w:w="1047" w:type="pct"/>
          </w:tcPr>
          <w:p w:rsidR="00AD1B85" w:rsidRPr="009209CD" w:rsidRDefault="00AD1B85" w:rsidP="00AD1B85">
            <w:pPr>
              <w:suppressAutoHyphens/>
              <w:rPr>
                <w:rFonts w:eastAsia="Times New Roman" w:cs="Times New Roman"/>
                <w:noProof/>
                <w:sz w:val="24"/>
              </w:rPr>
            </w:pPr>
          </w:p>
        </w:tc>
      </w:tr>
    </w:tbl>
    <w:p w:rsidR="00AD1B85" w:rsidRPr="009209CD" w:rsidRDefault="00AD1B85" w:rsidP="00AD1B85">
      <w:pPr>
        <w:jc w:val="left"/>
        <w:rPr>
          <w:rFonts w:eastAsia="Times New Roman" w:cs="Times New Roman"/>
          <w:noProof/>
          <w:sz w:val="24"/>
        </w:rPr>
      </w:pPr>
    </w:p>
    <w:p w:rsidR="00AD1B85" w:rsidRPr="009209CD" w:rsidRDefault="00AD1B85" w:rsidP="00AD1B85">
      <w:pPr>
        <w:rPr>
          <w:rFonts w:eastAsia="Times New Roman" w:cs="Times New Roman"/>
          <w:i/>
          <w:noProof/>
          <w:sz w:val="24"/>
        </w:rPr>
      </w:pPr>
      <w:r w:rsidRPr="009209CD">
        <w:rPr>
          <w:rFonts w:eastAsia="Times New Roman" w:cs="Times New Roman"/>
          <w:b/>
          <w:i/>
          <w:noProof/>
          <w:sz w:val="24"/>
        </w:rPr>
        <w:t>Napomena 1</w:t>
      </w:r>
      <w:r w:rsidRPr="009209CD">
        <w:rPr>
          <w:rFonts w:eastAsia="Times New Roman" w:cs="Times New Roman"/>
          <w:b/>
          <w:noProof/>
          <w:sz w:val="24"/>
        </w:rPr>
        <w:t xml:space="preserve">: </w:t>
      </w:r>
      <w:r w:rsidRPr="009209CD">
        <w:rPr>
          <w:rFonts w:eastAsia="Times New Roman" w:cs="Times New Roman"/>
          <w:i/>
          <w:noProof/>
          <w:sz w:val="24"/>
        </w:rPr>
        <w:t>Povećati broj redova ukoliko navodite veći broj stavki.</w:t>
      </w:r>
    </w:p>
    <w:p w:rsidR="00AD1B85" w:rsidRPr="009209CD" w:rsidRDefault="00AD1B85" w:rsidP="00AD1B85">
      <w:pPr>
        <w:rPr>
          <w:rFonts w:eastAsia="Times New Roman" w:cs="Times New Roman"/>
          <w:i/>
          <w:noProof/>
          <w:sz w:val="24"/>
        </w:rPr>
      </w:pPr>
    </w:p>
    <w:p w:rsidR="00AD1B85" w:rsidRPr="009209CD" w:rsidRDefault="00AD1B85" w:rsidP="00AD1B85">
      <w:pPr>
        <w:spacing w:after="200" w:line="276" w:lineRule="auto"/>
        <w:rPr>
          <w:rFonts w:eastAsia="Calibri" w:cs="Times New Roman"/>
          <w:i/>
          <w:noProof/>
          <w:sz w:val="24"/>
        </w:rPr>
      </w:pPr>
      <w:r w:rsidRPr="009209CD">
        <w:rPr>
          <w:rFonts w:eastAsia="Times New Roman" w:cs="Times New Roman"/>
          <w:b/>
          <w:i/>
          <w:noProof/>
          <w:sz w:val="24"/>
        </w:rPr>
        <w:t>Napomena 2</w:t>
      </w:r>
      <w:r w:rsidRPr="009209CD">
        <w:rPr>
          <w:rFonts w:eastAsia="Times New Roman" w:cs="Times New Roman"/>
          <w:b/>
          <w:noProof/>
          <w:sz w:val="24"/>
        </w:rPr>
        <w:t xml:space="preserve">: </w:t>
      </w:r>
      <w:r w:rsidRPr="009209CD">
        <w:rPr>
          <w:rFonts w:eastAsia="Times New Roman" w:cs="Times New Roman"/>
          <w:i/>
          <w:noProof/>
          <w:sz w:val="24"/>
        </w:rPr>
        <w:t xml:space="preserve">U slučaju zajedničke ponude, popuniti kolonu sa nazivom člana grupe ponuđača koji je izvršio ugovor. </w:t>
      </w:r>
      <w:r w:rsidRPr="009209CD">
        <w:rPr>
          <w:rFonts w:cs="Times New Roman"/>
          <w:i/>
          <w:noProof/>
          <w:sz w:val="24"/>
        </w:rPr>
        <w:t xml:space="preserve">U prilogu Obrasca </w:t>
      </w:r>
      <w:r w:rsidR="00783A54">
        <w:rPr>
          <w:rFonts w:cs="Times New Roman"/>
          <w:i/>
          <w:noProof/>
          <w:sz w:val="24"/>
        </w:rPr>
        <w:t>7</w:t>
      </w:r>
      <w:r w:rsidR="00783A54" w:rsidRPr="009209CD">
        <w:rPr>
          <w:rFonts w:cs="Times New Roman"/>
          <w:i/>
          <w:noProof/>
          <w:sz w:val="24"/>
        </w:rPr>
        <w:t xml:space="preserve"> </w:t>
      </w:r>
      <w:r w:rsidRPr="009209CD">
        <w:rPr>
          <w:rFonts w:cs="Times New Roman"/>
          <w:i/>
          <w:noProof/>
          <w:sz w:val="24"/>
        </w:rPr>
        <w:t xml:space="preserve">obavezno se dostavlja </w:t>
      </w:r>
      <w:r w:rsidRPr="009209CD">
        <w:rPr>
          <w:rFonts w:eastAsia="Calibri" w:cs="Times New Roman"/>
          <w:i/>
          <w:noProof/>
          <w:sz w:val="24"/>
        </w:rPr>
        <w:t xml:space="preserve">fotokopija </w:t>
      </w:r>
      <w:r w:rsidRPr="009209CD">
        <w:rPr>
          <w:rFonts w:eastAsia="Times New Roman" w:cs="Times New Roman"/>
          <w:i/>
          <w:noProof/>
          <w:sz w:val="24"/>
        </w:rPr>
        <w:t>građevinske dozvole ili ugovora o predmetnom poslu</w:t>
      </w:r>
      <w:r w:rsidRPr="009209CD">
        <w:rPr>
          <w:rFonts w:cs="Times New Roman"/>
          <w:i/>
          <w:noProof/>
          <w:sz w:val="24"/>
        </w:rPr>
        <w:t xml:space="preserve"> ili potvrde naručioca posla o kvalitetno izvedenom poslu</w:t>
      </w:r>
      <w:r w:rsidRPr="009209CD">
        <w:rPr>
          <w:rFonts w:eastAsia="Times New Roman" w:cs="Times New Roman"/>
          <w:i/>
          <w:noProof/>
          <w:sz w:val="24"/>
        </w:rPr>
        <w:t>,</w:t>
      </w:r>
      <w:r w:rsidRPr="009209CD">
        <w:rPr>
          <w:rFonts w:cs="Times New Roman"/>
          <w:i/>
          <w:noProof/>
          <w:sz w:val="24"/>
        </w:rPr>
        <w:t xml:space="preserve"> iz kojih se vide elementi koji dokazuju traženi uslov (kvadratura, vrste projekata za koje je vršen stručni nadzor, kao i vrednost ugovora .....)</w:t>
      </w:r>
    </w:p>
    <w:p w:rsidR="00AD1B85" w:rsidRPr="009209CD" w:rsidRDefault="00AD1B85">
      <w:pPr>
        <w:rPr>
          <w:rFonts w:cs="Times New Roman"/>
        </w:rPr>
      </w:pPr>
    </w:p>
    <w:tbl>
      <w:tblPr>
        <w:tblpPr w:leftFromText="180" w:rightFromText="180" w:vertAnchor="text" w:horzAnchor="margin" w:tblpY="107"/>
        <w:tblW w:w="0" w:type="auto"/>
        <w:tblLayout w:type="fixed"/>
        <w:tblLook w:val="0000"/>
      </w:tblPr>
      <w:tblGrid>
        <w:gridCol w:w="3080"/>
        <w:gridCol w:w="3068"/>
        <w:gridCol w:w="3094"/>
      </w:tblGrid>
      <w:tr w:rsidR="00AD1B85" w:rsidRPr="009209CD" w:rsidTr="00AD1B85">
        <w:tc>
          <w:tcPr>
            <w:tcW w:w="3080" w:type="dxa"/>
            <w:shd w:val="clear" w:color="auto" w:fill="auto"/>
            <w:vAlign w:val="center"/>
          </w:tcPr>
          <w:p w:rsidR="00AD1B85" w:rsidRPr="009209CD" w:rsidRDefault="00AD1B85" w:rsidP="00AD1B85">
            <w:pPr>
              <w:suppressAutoHyphens/>
              <w:spacing w:after="120" w:line="100" w:lineRule="atLeast"/>
              <w:jc w:val="center"/>
              <w:rPr>
                <w:rFonts w:eastAsia="Times New Roman" w:cs="Times New Roman"/>
                <w:noProof/>
                <w:sz w:val="24"/>
              </w:rPr>
            </w:pPr>
            <w:r w:rsidRPr="009209CD">
              <w:rPr>
                <w:rFonts w:eastAsia="Times New Roman" w:cs="Times New Roman"/>
                <w:noProof/>
                <w:sz w:val="24"/>
              </w:rPr>
              <w:t>Mesto:</w:t>
            </w:r>
          </w:p>
          <w:p w:rsidR="00AD1B85" w:rsidRPr="009209CD" w:rsidRDefault="00AD1B85" w:rsidP="00AD1B85">
            <w:pPr>
              <w:suppressAutoHyphens/>
              <w:spacing w:after="120" w:line="100" w:lineRule="atLeast"/>
              <w:jc w:val="center"/>
              <w:rPr>
                <w:rFonts w:eastAsia="Times New Roman" w:cs="Times New Roman"/>
                <w:noProof/>
                <w:sz w:val="24"/>
              </w:rPr>
            </w:pPr>
            <w:r w:rsidRPr="009209CD">
              <w:rPr>
                <w:rFonts w:eastAsia="Times New Roman" w:cs="Times New Roman"/>
                <w:noProof/>
                <w:sz w:val="24"/>
              </w:rPr>
              <w:t>Datum:</w:t>
            </w:r>
          </w:p>
        </w:tc>
        <w:tc>
          <w:tcPr>
            <w:tcW w:w="3068" w:type="dxa"/>
            <w:shd w:val="clear" w:color="auto" w:fill="auto"/>
            <w:vAlign w:val="center"/>
          </w:tcPr>
          <w:p w:rsidR="00AD1B85" w:rsidRPr="009209CD" w:rsidRDefault="00AD1B85" w:rsidP="00AD1B85">
            <w:pPr>
              <w:rPr>
                <w:rFonts w:eastAsia="Times New Roman" w:cs="Times New Roman"/>
                <w:noProof/>
                <w:sz w:val="24"/>
              </w:rPr>
            </w:pPr>
            <w:r w:rsidRPr="009209CD">
              <w:rPr>
                <w:rFonts w:eastAsia="Times New Roman" w:cs="Times New Roman"/>
                <w:noProof/>
                <w:sz w:val="24"/>
              </w:rPr>
              <w:t xml:space="preserve">                M.P.</w:t>
            </w:r>
          </w:p>
        </w:tc>
        <w:tc>
          <w:tcPr>
            <w:tcW w:w="3094" w:type="dxa"/>
            <w:shd w:val="clear" w:color="auto" w:fill="auto"/>
            <w:vAlign w:val="center"/>
          </w:tcPr>
          <w:p w:rsidR="00AD1B85" w:rsidRPr="009209CD" w:rsidRDefault="00AD1B85" w:rsidP="00AD1B85">
            <w:pPr>
              <w:rPr>
                <w:rFonts w:eastAsia="Arial Unicode MS" w:cs="Times New Roman"/>
                <w:noProof/>
                <w:color w:val="000000"/>
                <w:kern w:val="1"/>
                <w:sz w:val="24"/>
                <w:lang w:eastAsia="ar-SA"/>
              </w:rPr>
            </w:pPr>
            <w:r w:rsidRPr="009209CD">
              <w:rPr>
                <w:rFonts w:eastAsia="Times New Roman" w:cs="Times New Roman"/>
                <w:noProof/>
                <w:sz w:val="24"/>
              </w:rPr>
              <w:t>Potpis</w:t>
            </w:r>
            <w:r w:rsidRPr="009209CD">
              <w:rPr>
                <w:rFonts w:eastAsia="Arial Unicode MS" w:cs="Times New Roman"/>
                <w:noProof/>
                <w:color w:val="000000"/>
                <w:kern w:val="1"/>
                <w:sz w:val="24"/>
                <w:lang w:eastAsia="ar-SA"/>
              </w:rPr>
              <w:t xml:space="preserve"> ovlašćenog lica</w:t>
            </w:r>
          </w:p>
        </w:tc>
      </w:tr>
      <w:tr w:rsidR="00AD1B85" w:rsidRPr="009209CD" w:rsidTr="00AD1B85">
        <w:tc>
          <w:tcPr>
            <w:tcW w:w="3080" w:type="dxa"/>
            <w:tcBorders>
              <w:bottom w:val="single" w:sz="4" w:space="0" w:color="000000"/>
            </w:tcBorders>
            <w:shd w:val="clear" w:color="auto" w:fill="auto"/>
          </w:tcPr>
          <w:p w:rsidR="00AD1B85" w:rsidRPr="009209CD" w:rsidRDefault="00AD1B85" w:rsidP="00AD1B85">
            <w:pPr>
              <w:suppressAutoHyphens/>
              <w:snapToGrid w:val="0"/>
              <w:spacing w:after="120" w:line="100" w:lineRule="atLeast"/>
              <w:rPr>
                <w:rFonts w:eastAsia="Arial Unicode MS" w:cs="Times New Roman"/>
                <w:noProof/>
                <w:color w:val="000000"/>
                <w:kern w:val="1"/>
                <w:sz w:val="24"/>
                <w:lang w:eastAsia="ar-SA"/>
              </w:rPr>
            </w:pPr>
          </w:p>
        </w:tc>
        <w:tc>
          <w:tcPr>
            <w:tcW w:w="3068" w:type="dxa"/>
            <w:shd w:val="clear" w:color="auto" w:fill="auto"/>
          </w:tcPr>
          <w:p w:rsidR="00AD1B85" w:rsidRPr="009209CD" w:rsidRDefault="00AD1B85" w:rsidP="00AD1B85">
            <w:pPr>
              <w:suppressAutoHyphens/>
              <w:snapToGrid w:val="0"/>
              <w:spacing w:after="120" w:line="100" w:lineRule="atLeast"/>
              <w:rPr>
                <w:rFonts w:eastAsia="Arial Unicode MS" w:cs="Times New Roman"/>
                <w:noProof/>
                <w:color w:val="000000"/>
                <w:kern w:val="1"/>
                <w:sz w:val="24"/>
                <w:lang w:eastAsia="ar-SA"/>
              </w:rPr>
            </w:pPr>
          </w:p>
        </w:tc>
        <w:tc>
          <w:tcPr>
            <w:tcW w:w="3094" w:type="dxa"/>
            <w:tcBorders>
              <w:bottom w:val="single" w:sz="4" w:space="0" w:color="000000"/>
            </w:tcBorders>
            <w:shd w:val="clear" w:color="auto" w:fill="auto"/>
          </w:tcPr>
          <w:p w:rsidR="00AD1B85" w:rsidRPr="009209CD" w:rsidRDefault="00AD1B85" w:rsidP="00AD1B85">
            <w:pPr>
              <w:suppressAutoHyphens/>
              <w:snapToGrid w:val="0"/>
              <w:spacing w:after="120" w:line="100" w:lineRule="atLeast"/>
              <w:rPr>
                <w:rFonts w:eastAsia="Arial Unicode MS" w:cs="Times New Roman"/>
                <w:noProof/>
                <w:color w:val="000000"/>
                <w:kern w:val="1"/>
                <w:sz w:val="24"/>
                <w:lang w:eastAsia="ar-SA"/>
              </w:rPr>
            </w:pPr>
          </w:p>
        </w:tc>
      </w:tr>
    </w:tbl>
    <w:p w:rsidR="00AD1B85" w:rsidRPr="009209CD" w:rsidRDefault="00AD1B85">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F8358C" w:rsidRPr="009209CD" w:rsidRDefault="00F8358C" w:rsidP="00CD61E0">
      <w:pPr>
        <w:keepNext/>
        <w:keepLines/>
        <w:spacing w:beforeLines="60"/>
        <w:outlineLvl w:val="1"/>
        <w:rPr>
          <w:rFonts w:eastAsia="Times New Roman" w:cs="Times New Roman"/>
          <w:b/>
          <w:noProof/>
          <w:sz w:val="22"/>
          <w:szCs w:val="26"/>
        </w:rPr>
      </w:pPr>
      <w:bookmarkStart w:id="207" w:name="_Toc415485903"/>
      <w:r w:rsidRPr="009209CD">
        <w:rPr>
          <w:rFonts w:eastAsia="Times New Roman" w:cs="Times New Roman"/>
          <w:b/>
          <w:noProof/>
          <w:sz w:val="22"/>
          <w:szCs w:val="26"/>
        </w:rPr>
        <w:lastRenderedPageBreak/>
        <w:t xml:space="preserve">Obrazac </w:t>
      </w:r>
      <w:bookmarkEnd w:id="207"/>
      <w:r w:rsidR="00783A54">
        <w:rPr>
          <w:rFonts w:eastAsia="Times New Roman" w:cs="Times New Roman"/>
          <w:b/>
          <w:noProof/>
          <w:sz w:val="22"/>
          <w:szCs w:val="26"/>
        </w:rPr>
        <w:t>8</w:t>
      </w:r>
    </w:p>
    <w:p w:rsidR="004F54FA" w:rsidRDefault="00F8358C" w:rsidP="00CD61E0">
      <w:pPr>
        <w:autoSpaceDE w:val="0"/>
        <w:autoSpaceDN w:val="0"/>
        <w:adjustRightInd w:val="0"/>
        <w:spacing w:beforeLines="60"/>
        <w:rPr>
          <w:rFonts w:eastAsia="Times New Roman" w:cs="Times New Roman"/>
          <w:b/>
          <w:iCs/>
          <w:noProof/>
          <w:sz w:val="24"/>
        </w:rPr>
      </w:pPr>
      <w:r w:rsidRPr="009209CD">
        <w:rPr>
          <w:rFonts w:eastAsia="Times New Roman" w:cs="Times New Roman"/>
          <w:b/>
          <w:iCs/>
          <w:noProof/>
          <w:sz w:val="24"/>
        </w:rPr>
        <w:t xml:space="preserve">Izjava ponuđača o odgovornim licima za vršenje </w:t>
      </w:r>
      <w:r w:rsidR="00956E9E" w:rsidRPr="00956E9E">
        <w:rPr>
          <w:rFonts w:eastAsia="Times New Roman" w:cs="Times New Roman"/>
          <w:b/>
          <w:iCs/>
          <w:noProof/>
          <w:sz w:val="24"/>
        </w:rPr>
        <w:t>usluga Rukovodioca izgradnje</w:t>
      </w:r>
    </w:p>
    <w:p w:rsidR="007D7A0C" w:rsidRDefault="00532A99" w:rsidP="00CD61E0">
      <w:pPr>
        <w:tabs>
          <w:tab w:val="left" w:pos="2625"/>
        </w:tabs>
        <w:autoSpaceDE w:val="0"/>
        <w:autoSpaceDN w:val="0"/>
        <w:adjustRightInd w:val="0"/>
        <w:spacing w:beforeLines="60"/>
        <w:jc w:val="left"/>
        <w:rPr>
          <w:rFonts w:eastAsia="Times New Roman" w:cs="Times New Roman"/>
          <w:noProof/>
          <w:sz w:val="24"/>
        </w:rPr>
      </w:pPr>
      <w:r>
        <w:rPr>
          <w:rFonts w:eastAsia="Times New Roman" w:cs="Times New Roman"/>
          <w:b/>
          <w:iCs/>
          <w:noProof/>
          <w:sz w:val="24"/>
        </w:rPr>
        <w:tab/>
      </w:r>
    </w:p>
    <w:tbl>
      <w:tblPr>
        <w:tblW w:w="1095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782"/>
        <w:gridCol w:w="1888"/>
        <w:gridCol w:w="3357"/>
        <w:gridCol w:w="2392"/>
      </w:tblGrid>
      <w:tr w:rsidR="00F8358C" w:rsidRPr="009209CD" w:rsidTr="00F923AC">
        <w:trPr>
          <w:trHeight w:val="1281"/>
        </w:trPr>
        <w:tc>
          <w:tcPr>
            <w:tcW w:w="10958" w:type="dxa"/>
            <w:gridSpan w:val="5"/>
            <w:vAlign w:val="center"/>
          </w:tcPr>
          <w:p w:rsidR="00F8358C" w:rsidRPr="009209CD" w:rsidRDefault="00F8358C" w:rsidP="00F923AC">
            <w:pPr>
              <w:spacing w:before="100" w:beforeAutospacing="1"/>
              <w:ind w:left="192"/>
              <w:jc w:val="center"/>
              <w:rPr>
                <w:rFonts w:eastAsia="Times New Roman" w:cs="Times New Roman"/>
                <w:b/>
                <w:noProof/>
                <w:sz w:val="24"/>
              </w:rPr>
            </w:pPr>
            <w:r w:rsidRPr="009209CD">
              <w:rPr>
                <w:rFonts w:eastAsia="Times New Roman" w:cs="Times New Roman"/>
                <w:b/>
                <w:noProof/>
                <w:sz w:val="24"/>
              </w:rPr>
              <w:t>Nabavka broj  RHP-W1-PH-TS/OP1-201</w:t>
            </w:r>
            <w:r w:rsidR="00F403E1">
              <w:rPr>
                <w:rFonts w:eastAsia="Times New Roman" w:cs="Times New Roman"/>
                <w:b/>
                <w:noProof/>
                <w:sz w:val="24"/>
              </w:rPr>
              <w:t>5</w:t>
            </w:r>
          </w:p>
          <w:p w:rsidR="00F8358C" w:rsidRPr="009209CD" w:rsidRDefault="00F8358C" w:rsidP="00F923AC">
            <w:pPr>
              <w:spacing w:before="100" w:beforeAutospacing="1"/>
              <w:ind w:left="192"/>
              <w:jc w:val="center"/>
              <w:rPr>
                <w:rFonts w:eastAsia="Times New Roman" w:cs="Times New Roman"/>
                <w:b/>
                <w:noProof/>
                <w:sz w:val="24"/>
              </w:rPr>
            </w:pPr>
            <w:r w:rsidRPr="009209CD">
              <w:rPr>
                <w:rFonts w:eastAsia="Times New Roman" w:cs="Times New Roman"/>
                <w:b/>
                <w:noProof/>
                <w:sz w:val="24"/>
              </w:rPr>
              <w:t xml:space="preserve">Vršenje </w:t>
            </w:r>
            <w:r w:rsidR="00532A99">
              <w:rPr>
                <w:rFonts w:eastAsia="Times New Roman" w:cs="Times New Roman"/>
                <w:b/>
                <w:noProof/>
                <w:sz w:val="24"/>
              </w:rPr>
              <w:t>usluga Rukovodioca izgradnje</w:t>
            </w:r>
          </w:p>
          <w:p w:rsidR="00F8358C" w:rsidRPr="009209CD" w:rsidRDefault="00F8358C" w:rsidP="00F923AC">
            <w:pPr>
              <w:jc w:val="center"/>
              <w:rPr>
                <w:rFonts w:eastAsia="Times New Roman" w:cs="Times New Roman"/>
                <w:b/>
                <w:bCs/>
                <w:noProof/>
                <w:sz w:val="24"/>
              </w:rPr>
            </w:pPr>
          </w:p>
        </w:tc>
      </w:tr>
      <w:tr w:rsidR="00F8358C" w:rsidRPr="009209CD" w:rsidTr="00F923AC">
        <w:trPr>
          <w:trHeight w:val="1239"/>
        </w:trPr>
        <w:tc>
          <w:tcPr>
            <w:tcW w:w="10958" w:type="dxa"/>
            <w:gridSpan w:val="5"/>
            <w:vAlign w:val="center"/>
          </w:tcPr>
          <w:p w:rsidR="00F8358C" w:rsidRPr="009209CD" w:rsidRDefault="00F8358C" w:rsidP="00F923AC">
            <w:pPr>
              <w:jc w:val="center"/>
              <w:rPr>
                <w:rFonts w:eastAsia="Times New Roman" w:cs="Times New Roman"/>
                <w:b/>
                <w:noProof/>
                <w:sz w:val="24"/>
              </w:rPr>
            </w:pPr>
          </w:p>
          <w:p w:rsidR="00F8358C" w:rsidRPr="009209CD" w:rsidRDefault="00F8358C" w:rsidP="00F923AC">
            <w:pPr>
              <w:jc w:val="center"/>
              <w:rPr>
                <w:rFonts w:eastAsia="Times New Roman" w:cs="Times New Roman"/>
                <w:b/>
                <w:noProof/>
                <w:sz w:val="24"/>
              </w:rPr>
            </w:pPr>
            <w:r w:rsidRPr="009209CD">
              <w:rPr>
                <w:rFonts w:eastAsia="Times New Roman" w:cs="Times New Roman"/>
                <w:b/>
                <w:noProof/>
                <w:sz w:val="24"/>
              </w:rPr>
              <w:t>IZJAVA PONUĐAČA</w:t>
            </w:r>
          </w:p>
          <w:p w:rsidR="00F8358C" w:rsidRPr="009209CD" w:rsidRDefault="00F8358C" w:rsidP="00F923AC">
            <w:pPr>
              <w:jc w:val="center"/>
              <w:rPr>
                <w:rFonts w:eastAsia="Times New Roman" w:cs="Times New Roman"/>
                <w:b/>
                <w:noProof/>
                <w:sz w:val="24"/>
              </w:rPr>
            </w:pPr>
          </w:p>
          <w:p w:rsidR="00F8358C" w:rsidRPr="009209CD" w:rsidRDefault="00F8358C" w:rsidP="00F923AC">
            <w:pPr>
              <w:jc w:val="center"/>
              <w:rPr>
                <w:rFonts w:eastAsia="Times New Roman" w:cs="Times New Roman"/>
                <w:noProof/>
                <w:sz w:val="24"/>
              </w:rPr>
            </w:pPr>
            <w:r w:rsidRPr="009209CD">
              <w:rPr>
                <w:rFonts w:eastAsia="Times New Roman" w:cs="Times New Roman"/>
                <w:noProof/>
                <w:sz w:val="24"/>
              </w:rPr>
              <w:t xml:space="preserve">O ODGOVORNIM LICIMA KOJI ĆE REŠENjEM BITI IMENOVANI ZA </w:t>
            </w:r>
            <w:r w:rsidR="005E2EEE">
              <w:rPr>
                <w:rFonts w:eastAsia="Times New Roman" w:cs="Times New Roman"/>
                <w:noProof/>
                <w:sz w:val="24"/>
              </w:rPr>
              <w:t>RUKOVODIOCE IZGRADNJE</w:t>
            </w:r>
          </w:p>
          <w:p w:rsidR="00F8358C" w:rsidRPr="009209CD" w:rsidRDefault="00F8358C" w:rsidP="00F923AC">
            <w:pPr>
              <w:jc w:val="center"/>
              <w:rPr>
                <w:rFonts w:eastAsia="Times New Roman" w:cs="Times New Roman"/>
                <w:noProof/>
                <w:sz w:val="24"/>
              </w:rPr>
            </w:pPr>
            <w:r w:rsidRPr="009209CD">
              <w:rPr>
                <w:rFonts w:eastAsia="Times New Roman" w:cs="Times New Roman"/>
                <w:noProof/>
                <w:sz w:val="24"/>
              </w:rPr>
              <w:t xml:space="preserve"> </w:t>
            </w:r>
          </w:p>
        </w:tc>
      </w:tr>
      <w:tr w:rsidR="00F8358C" w:rsidRPr="009209CD" w:rsidTr="00F923AC">
        <w:trPr>
          <w:trHeight w:val="1141"/>
        </w:trPr>
        <w:tc>
          <w:tcPr>
            <w:tcW w:w="539" w:type="dxa"/>
            <w:vAlign w:val="center"/>
          </w:tcPr>
          <w:p w:rsidR="00F8358C" w:rsidRPr="009209CD" w:rsidRDefault="00F8358C" w:rsidP="00F923AC">
            <w:pPr>
              <w:jc w:val="center"/>
              <w:rPr>
                <w:rFonts w:eastAsia="Times New Roman" w:cs="Times New Roman"/>
                <w:noProof/>
                <w:sz w:val="24"/>
              </w:rPr>
            </w:pPr>
            <w:r w:rsidRPr="009209CD">
              <w:rPr>
                <w:rFonts w:eastAsia="Times New Roman" w:cs="Times New Roman"/>
                <w:noProof/>
                <w:sz w:val="24"/>
              </w:rPr>
              <w:t>Br.</w:t>
            </w:r>
          </w:p>
        </w:tc>
        <w:tc>
          <w:tcPr>
            <w:tcW w:w="2782" w:type="dxa"/>
            <w:vAlign w:val="center"/>
          </w:tcPr>
          <w:p w:rsidR="00F8358C" w:rsidRPr="009209CD" w:rsidRDefault="00F8358C" w:rsidP="00F923AC">
            <w:pPr>
              <w:jc w:val="center"/>
              <w:rPr>
                <w:rFonts w:eastAsia="Times New Roman" w:cs="Times New Roman"/>
                <w:noProof/>
                <w:sz w:val="24"/>
              </w:rPr>
            </w:pPr>
            <w:r w:rsidRPr="009209CD">
              <w:rPr>
                <w:rFonts w:eastAsia="Times New Roman" w:cs="Times New Roman"/>
                <w:noProof/>
                <w:sz w:val="24"/>
              </w:rPr>
              <w:t>Ime i prezime</w:t>
            </w:r>
          </w:p>
        </w:tc>
        <w:tc>
          <w:tcPr>
            <w:tcW w:w="1888" w:type="dxa"/>
            <w:vAlign w:val="center"/>
          </w:tcPr>
          <w:p w:rsidR="00F8358C" w:rsidRPr="009209CD" w:rsidRDefault="00F8358C" w:rsidP="00F923AC">
            <w:pPr>
              <w:jc w:val="center"/>
              <w:rPr>
                <w:rFonts w:eastAsia="Times New Roman" w:cs="Times New Roman"/>
                <w:noProof/>
                <w:sz w:val="24"/>
              </w:rPr>
            </w:pPr>
            <w:r w:rsidRPr="009209CD">
              <w:rPr>
                <w:rFonts w:eastAsia="Times New Roman" w:cs="Times New Roman"/>
                <w:noProof/>
                <w:sz w:val="24"/>
              </w:rPr>
              <w:t>Vrsta usluge stručnog nadzora</w:t>
            </w:r>
          </w:p>
        </w:tc>
        <w:tc>
          <w:tcPr>
            <w:tcW w:w="3357" w:type="dxa"/>
            <w:vAlign w:val="center"/>
          </w:tcPr>
          <w:p w:rsidR="00F8358C" w:rsidRPr="009209CD" w:rsidRDefault="00F8358C" w:rsidP="00F923AC">
            <w:pPr>
              <w:jc w:val="center"/>
              <w:rPr>
                <w:rFonts w:eastAsia="Times New Roman" w:cs="Times New Roman"/>
                <w:noProof/>
                <w:sz w:val="24"/>
              </w:rPr>
            </w:pPr>
            <w:r w:rsidRPr="009209CD">
              <w:rPr>
                <w:rFonts w:eastAsia="Times New Roman" w:cs="Times New Roman"/>
                <w:noProof/>
                <w:sz w:val="24"/>
              </w:rPr>
              <w:t>Broj licence</w:t>
            </w:r>
          </w:p>
        </w:tc>
        <w:tc>
          <w:tcPr>
            <w:tcW w:w="2392" w:type="dxa"/>
            <w:shd w:val="clear" w:color="auto" w:fill="auto"/>
            <w:vAlign w:val="center"/>
          </w:tcPr>
          <w:p w:rsidR="00F8358C" w:rsidRPr="009209CD" w:rsidRDefault="00F8358C" w:rsidP="00F923AC">
            <w:pPr>
              <w:jc w:val="left"/>
              <w:rPr>
                <w:rFonts w:eastAsia="Times New Roman" w:cs="Times New Roman"/>
                <w:noProof/>
                <w:sz w:val="24"/>
                <w:u w:val="single"/>
              </w:rPr>
            </w:pPr>
            <w:r w:rsidRPr="009209CD">
              <w:rPr>
                <w:rFonts w:eastAsia="Times New Roman" w:cs="Times New Roman"/>
                <w:noProof/>
                <w:sz w:val="24"/>
                <w:u w:val="single"/>
              </w:rPr>
              <w:t>Osnov angažovanja:</w:t>
            </w:r>
          </w:p>
          <w:p w:rsidR="00F8358C" w:rsidRPr="009209CD" w:rsidRDefault="00F8358C" w:rsidP="00F923AC">
            <w:pPr>
              <w:jc w:val="left"/>
              <w:rPr>
                <w:rFonts w:eastAsia="Times New Roman" w:cs="Times New Roman"/>
                <w:b/>
                <w:noProof/>
                <w:sz w:val="24"/>
              </w:rPr>
            </w:pPr>
            <w:r w:rsidRPr="009209CD">
              <w:rPr>
                <w:rFonts w:eastAsia="Times New Roman" w:cs="Times New Roman"/>
                <w:b/>
                <w:noProof/>
                <w:sz w:val="24"/>
              </w:rPr>
              <w:t>1. Stalno zaposlen</w:t>
            </w:r>
          </w:p>
          <w:p w:rsidR="00F8358C" w:rsidRPr="009209CD" w:rsidRDefault="00F8358C" w:rsidP="00F923AC">
            <w:pPr>
              <w:jc w:val="left"/>
              <w:rPr>
                <w:rFonts w:eastAsia="Times New Roman" w:cs="Times New Roman"/>
                <w:b/>
                <w:noProof/>
                <w:sz w:val="24"/>
              </w:rPr>
            </w:pPr>
            <w:r w:rsidRPr="009209CD">
              <w:rPr>
                <w:rFonts w:eastAsia="Times New Roman" w:cs="Times New Roman"/>
                <w:noProof/>
                <w:sz w:val="24"/>
              </w:rPr>
              <w:t xml:space="preserve"> </w:t>
            </w:r>
            <w:r w:rsidRPr="009209CD">
              <w:rPr>
                <w:rFonts w:eastAsia="Times New Roman" w:cs="Times New Roman"/>
                <w:b/>
                <w:noProof/>
                <w:sz w:val="24"/>
              </w:rPr>
              <w:t xml:space="preserve">2. Angažovan </w:t>
            </w:r>
          </w:p>
          <w:p w:rsidR="00F8358C" w:rsidRPr="009209CD" w:rsidRDefault="00F8358C" w:rsidP="00F923AC">
            <w:pPr>
              <w:jc w:val="left"/>
              <w:rPr>
                <w:rFonts w:eastAsia="Times New Roman" w:cs="Times New Roman"/>
                <w:noProof/>
                <w:sz w:val="24"/>
              </w:rPr>
            </w:pPr>
            <w:r w:rsidRPr="009209CD">
              <w:rPr>
                <w:rFonts w:eastAsia="Times New Roman" w:cs="Times New Roman"/>
                <w:noProof/>
                <w:sz w:val="24"/>
              </w:rPr>
              <w:t xml:space="preserve">     </w:t>
            </w:r>
            <w:r w:rsidRPr="009209CD">
              <w:rPr>
                <w:rFonts w:eastAsia="Times New Roman" w:cs="Times New Roman"/>
                <w:b/>
                <w:noProof/>
                <w:sz w:val="24"/>
              </w:rPr>
              <w:t>ugovorom</w:t>
            </w:r>
            <w:r w:rsidRPr="009209CD">
              <w:rPr>
                <w:rFonts w:eastAsia="Times New Roman" w:cs="Times New Roman"/>
                <w:noProof/>
                <w:sz w:val="24"/>
              </w:rPr>
              <w:t xml:space="preserve"> </w:t>
            </w:r>
          </w:p>
        </w:tc>
      </w:tr>
      <w:tr w:rsidR="00F8358C" w:rsidRPr="009209CD" w:rsidTr="003522B4">
        <w:trPr>
          <w:trHeight w:hRule="exact" w:val="390"/>
        </w:trPr>
        <w:tc>
          <w:tcPr>
            <w:tcW w:w="539" w:type="dxa"/>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1</w:t>
            </w:r>
          </w:p>
        </w:tc>
        <w:tc>
          <w:tcPr>
            <w:tcW w:w="2782" w:type="dxa"/>
          </w:tcPr>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tc>
        <w:tc>
          <w:tcPr>
            <w:tcW w:w="1888" w:type="dxa"/>
          </w:tcPr>
          <w:p w:rsidR="00F8358C" w:rsidRPr="009209CD" w:rsidRDefault="00F8358C" w:rsidP="00F923AC">
            <w:pPr>
              <w:rPr>
                <w:rFonts w:eastAsia="Times New Roman" w:cs="Times New Roman"/>
                <w:noProof/>
                <w:sz w:val="24"/>
              </w:rPr>
            </w:pPr>
          </w:p>
        </w:tc>
        <w:tc>
          <w:tcPr>
            <w:tcW w:w="3357" w:type="dxa"/>
          </w:tcPr>
          <w:p w:rsidR="00F8358C" w:rsidRPr="009209CD" w:rsidRDefault="00F8358C" w:rsidP="00F923AC">
            <w:pPr>
              <w:rPr>
                <w:rFonts w:eastAsia="Times New Roman" w:cs="Times New Roman"/>
                <w:noProof/>
                <w:sz w:val="24"/>
              </w:rPr>
            </w:pPr>
          </w:p>
        </w:tc>
        <w:tc>
          <w:tcPr>
            <w:tcW w:w="2392" w:type="dxa"/>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12"/>
        </w:trPr>
        <w:tc>
          <w:tcPr>
            <w:tcW w:w="539" w:type="dxa"/>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2.</w:t>
            </w:r>
          </w:p>
        </w:tc>
        <w:tc>
          <w:tcPr>
            <w:tcW w:w="2782" w:type="dxa"/>
          </w:tcPr>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tc>
        <w:tc>
          <w:tcPr>
            <w:tcW w:w="1888" w:type="dxa"/>
          </w:tcPr>
          <w:p w:rsidR="00F8358C" w:rsidRPr="009209CD" w:rsidRDefault="00F8358C" w:rsidP="00F923AC">
            <w:pPr>
              <w:rPr>
                <w:rFonts w:eastAsia="Times New Roman" w:cs="Times New Roman"/>
                <w:noProof/>
                <w:sz w:val="24"/>
              </w:rPr>
            </w:pPr>
          </w:p>
        </w:tc>
        <w:tc>
          <w:tcPr>
            <w:tcW w:w="3357" w:type="dxa"/>
          </w:tcPr>
          <w:p w:rsidR="00F8358C" w:rsidRPr="009209CD" w:rsidRDefault="00F8358C" w:rsidP="00F923AC">
            <w:pPr>
              <w:rPr>
                <w:rFonts w:eastAsia="Times New Roman" w:cs="Times New Roman"/>
                <w:noProof/>
                <w:sz w:val="24"/>
              </w:rPr>
            </w:pPr>
          </w:p>
        </w:tc>
        <w:tc>
          <w:tcPr>
            <w:tcW w:w="2392" w:type="dxa"/>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30"/>
        </w:trPr>
        <w:tc>
          <w:tcPr>
            <w:tcW w:w="539" w:type="dxa"/>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3.</w:t>
            </w:r>
          </w:p>
        </w:tc>
        <w:tc>
          <w:tcPr>
            <w:tcW w:w="2782" w:type="dxa"/>
          </w:tcPr>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tc>
        <w:tc>
          <w:tcPr>
            <w:tcW w:w="1888" w:type="dxa"/>
          </w:tcPr>
          <w:p w:rsidR="00F8358C" w:rsidRPr="009209CD" w:rsidRDefault="00F8358C" w:rsidP="00F923AC">
            <w:pPr>
              <w:rPr>
                <w:rFonts w:eastAsia="Times New Roman" w:cs="Times New Roman"/>
                <w:noProof/>
                <w:sz w:val="24"/>
              </w:rPr>
            </w:pPr>
          </w:p>
        </w:tc>
        <w:tc>
          <w:tcPr>
            <w:tcW w:w="3357" w:type="dxa"/>
          </w:tcPr>
          <w:p w:rsidR="00F8358C" w:rsidRPr="009209CD" w:rsidRDefault="00F8358C" w:rsidP="00F923AC">
            <w:pPr>
              <w:rPr>
                <w:rFonts w:eastAsia="Times New Roman" w:cs="Times New Roman"/>
                <w:noProof/>
                <w:sz w:val="24"/>
              </w:rPr>
            </w:pPr>
          </w:p>
        </w:tc>
        <w:tc>
          <w:tcPr>
            <w:tcW w:w="2392" w:type="dxa"/>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21"/>
        </w:trPr>
        <w:tc>
          <w:tcPr>
            <w:tcW w:w="539" w:type="dxa"/>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4.</w:t>
            </w:r>
          </w:p>
        </w:tc>
        <w:tc>
          <w:tcPr>
            <w:tcW w:w="2782" w:type="dxa"/>
          </w:tcPr>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tc>
        <w:tc>
          <w:tcPr>
            <w:tcW w:w="1888" w:type="dxa"/>
          </w:tcPr>
          <w:p w:rsidR="00F8358C" w:rsidRPr="009209CD" w:rsidRDefault="00F8358C" w:rsidP="00F923AC">
            <w:pPr>
              <w:rPr>
                <w:rFonts w:eastAsia="Times New Roman" w:cs="Times New Roman"/>
                <w:noProof/>
                <w:sz w:val="24"/>
              </w:rPr>
            </w:pPr>
          </w:p>
        </w:tc>
        <w:tc>
          <w:tcPr>
            <w:tcW w:w="3357" w:type="dxa"/>
          </w:tcPr>
          <w:p w:rsidR="00F8358C" w:rsidRPr="009209CD" w:rsidRDefault="00F8358C" w:rsidP="00F923AC">
            <w:pPr>
              <w:rPr>
                <w:rFonts w:eastAsia="Times New Roman" w:cs="Times New Roman"/>
                <w:noProof/>
                <w:sz w:val="24"/>
              </w:rPr>
            </w:pPr>
          </w:p>
        </w:tc>
        <w:tc>
          <w:tcPr>
            <w:tcW w:w="2392" w:type="dxa"/>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28"/>
        </w:trPr>
        <w:tc>
          <w:tcPr>
            <w:tcW w:w="539" w:type="dxa"/>
            <w:tcBorders>
              <w:bottom w:val="single" w:sz="4" w:space="0" w:color="auto"/>
            </w:tcBorders>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5.</w:t>
            </w:r>
          </w:p>
        </w:tc>
        <w:tc>
          <w:tcPr>
            <w:tcW w:w="2782" w:type="dxa"/>
            <w:tcBorders>
              <w:bottom w:val="single" w:sz="4" w:space="0" w:color="auto"/>
            </w:tcBorders>
          </w:tcPr>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tc>
        <w:tc>
          <w:tcPr>
            <w:tcW w:w="1888" w:type="dxa"/>
          </w:tcPr>
          <w:p w:rsidR="00F8358C" w:rsidRPr="009209CD" w:rsidRDefault="00F8358C" w:rsidP="00F923AC">
            <w:pPr>
              <w:rPr>
                <w:rFonts w:eastAsia="Times New Roman" w:cs="Times New Roman"/>
                <w:noProof/>
                <w:sz w:val="24"/>
              </w:rPr>
            </w:pPr>
          </w:p>
        </w:tc>
        <w:tc>
          <w:tcPr>
            <w:tcW w:w="3357" w:type="dxa"/>
          </w:tcPr>
          <w:p w:rsidR="00F8358C" w:rsidRPr="009209CD" w:rsidRDefault="00F8358C" w:rsidP="00F923AC">
            <w:pPr>
              <w:rPr>
                <w:rFonts w:eastAsia="Times New Roman" w:cs="Times New Roman"/>
                <w:noProof/>
                <w:sz w:val="24"/>
              </w:rPr>
            </w:pPr>
          </w:p>
        </w:tc>
        <w:tc>
          <w:tcPr>
            <w:tcW w:w="2392" w:type="dxa"/>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06"/>
        </w:trPr>
        <w:tc>
          <w:tcPr>
            <w:tcW w:w="539" w:type="dxa"/>
            <w:tcBorders>
              <w:bottom w:val="single" w:sz="4" w:space="0" w:color="auto"/>
            </w:tcBorders>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6.</w:t>
            </w:r>
          </w:p>
        </w:tc>
        <w:tc>
          <w:tcPr>
            <w:tcW w:w="2782" w:type="dxa"/>
            <w:tcBorders>
              <w:bottom w:val="single" w:sz="4" w:space="0" w:color="auto"/>
            </w:tcBorders>
          </w:tcPr>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p w:rsidR="00F8358C" w:rsidRPr="009209CD" w:rsidRDefault="00F8358C" w:rsidP="00F923AC">
            <w:pPr>
              <w:rPr>
                <w:rFonts w:eastAsia="Times New Roman" w:cs="Times New Roman"/>
                <w:noProof/>
                <w:sz w:val="24"/>
              </w:rPr>
            </w:pPr>
          </w:p>
        </w:tc>
        <w:tc>
          <w:tcPr>
            <w:tcW w:w="1888" w:type="dxa"/>
            <w:tcBorders>
              <w:bottom w:val="single" w:sz="4" w:space="0" w:color="auto"/>
            </w:tcBorders>
          </w:tcPr>
          <w:p w:rsidR="00F8358C" w:rsidRPr="009209CD" w:rsidRDefault="00F8358C" w:rsidP="00F923AC">
            <w:pPr>
              <w:rPr>
                <w:rFonts w:eastAsia="Times New Roman" w:cs="Times New Roman"/>
                <w:noProof/>
                <w:sz w:val="24"/>
              </w:rPr>
            </w:pPr>
          </w:p>
        </w:tc>
        <w:tc>
          <w:tcPr>
            <w:tcW w:w="3357" w:type="dxa"/>
            <w:tcBorders>
              <w:bottom w:val="single" w:sz="4" w:space="0" w:color="auto"/>
            </w:tcBorders>
          </w:tcPr>
          <w:p w:rsidR="00F8358C" w:rsidRPr="009209CD" w:rsidRDefault="00F8358C" w:rsidP="00F923AC">
            <w:pPr>
              <w:rPr>
                <w:rFonts w:eastAsia="Times New Roman" w:cs="Times New Roman"/>
                <w:noProof/>
                <w:sz w:val="24"/>
              </w:rPr>
            </w:pPr>
          </w:p>
        </w:tc>
        <w:tc>
          <w:tcPr>
            <w:tcW w:w="2392" w:type="dxa"/>
            <w:tcBorders>
              <w:bottom w:val="single" w:sz="4" w:space="0" w:color="auto"/>
            </w:tcBorders>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26"/>
        </w:trPr>
        <w:tc>
          <w:tcPr>
            <w:tcW w:w="539" w:type="dxa"/>
            <w:tcBorders>
              <w:bottom w:val="single" w:sz="4" w:space="0" w:color="auto"/>
            </w:tcBorders>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7.</w:t>
            </w:r>
          </w:p>
        </w:tc>
        <w:tc>
          <w:tcPr>
            <w:tcW w:w="2782" w:type="dxa"/>
            <w:tcBorders>
              <w:bottom w:val="single" w:sz="4" w:space="0" w:color="auto"/>
            </w:tcBorders>
          </w:tcPr>
          <w:p w:rsidR="00F8358C" w:rsidRPr="009209CD" w:rsidRDefault="00F8358C" w:rsidP="00F923AC">
            <w:pPr>
              <w:rPr>
                <w:rFonts w:eastAsia="Times New Roman" w:cs="Times New Roman"/>
                <w:noProof/>
                <w:sz w:val="24"/>
              </w:rPr>
            </w:pPr>
          </w:p>
        </w:tc>
        <w:tc>
          <w:tcPr>
            <w:tcW w:w="1888" w:type="dxa"/>
            <w:tcBorders>
              <w:bottom w:val="single" w:sz="4" w:space="0" w:color="auto"/>
            </w:tcBorders>
          </w:tcPr>
          <w:p w:rsidR="00F8358C" w:rsidRPr="009209CD" w:rsidRDefault="00F8358C" w:rsidP="00F923AC">
            <w:pPr>
              <w:rPr>
                <w:rFonts w:eastAsia="Times New Roman" w:cs="Times New Roman"/>
                <w:noProof/>
                <w:sz w:val="24"/>
              </w:rPr>
            </w:pPr>
          </w:p>
        </w:tc>
        <w:tc>
          <w:tcPr>
            <w:tcW w:w="3357" w:type="dxa"/>
            <w:tcBorders>
              <w:bottom w:val="single" w:sz="4" w:space="0" w:color="auto"/>
            </w:tcBorders>
          </w:tcPr>
          <w:p w:rsidR="00F8358C" w:rsidRPr="009209CD" w:rsidRDefault="00F8358C" w:rsidP="00F923AC">
            <w:pPr>
              <w:rPr>
                <w:rFonts w:eastAsia="Times New Roman" w:cs="Times New Roman"/>
                <w:noProof/>
                <w:sz w:val="24"/>
              </w:rPr>
            </w:pPr>
          </w:p>
        </w:tc>
        <w:tc>
          <w:tcPr>
            <w:tcW w:w="2392" w:type="dxa"/>
            <w:tcBorders>
              <w:bottom w:val="single" w:sz="4" w:space="0" w:color="auto"/>
            </w:tcBorders>
            <w:shd w:val="clear" w:color="auto" w:fill="auto"/>
          </w:tcPr>
          <w:p w:rsidR="00F8358C" w:rsidRPr="009209CD" w:rsidRDefault="00F8358C" w:rsidP="00F923AC">
            <w:pPr>
              <w:rPr>
                <w:rFonts w:eastAsia="Times New Roman" w:cs="Times New Roman"/>
                <w:noProof/>
                <w:sz w:val="24"/>
              </w:rPr>
            </w:pPr>
          </w:p>
        </w:tc>
      </w:tr>
      <w:tr w:rsidR="00F8358C" w:rsidRPr="009209CD" w:rsidTr="003522B4">
        <w:trPr>
          <w:trHeight w:hRule="exact" w:val="431"/>
        </w:trPr>
        <w:tc>
          <w:tcPr>
            <w:tcW w:w="539" w:type="dxa"/>
            <w:tcBorders>
              <w:bottom w:val="single" w:sz="4" w:space="0" w:color="auto"/>
            </w:tcBorders>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8.</w:t>
            </w:r>
          </w:p>
        </w:tc>
        <w:tc>
          <w:tcPr>
            <w:tcW w:w="2782" w:type="dxa"/>
            <w:tcBorders>
              <w:bottom w:val="single" w:sz="4" w:space="0" w:color="auto"/>
            </w:tcBorders>
          </w:tcPr>
          <w:p w:rsidR="00F8358C" w:rsidRPr="009209CD" w:rsidRDefault="00F8358C" w:rsidP="00F923AC">
            <w:pPr>
              <w:rPr>
                <w:rFonts w:eastAsia="Times New Roman" w:cs="Times New Roman"/>
                <w:noProof/>
                <w:sz w:val="24"/>
              </w:rPr>
            </w:pPr>
          </w:p>
        </w:tc>
        <w:tc>
          <w:tcPr>
            <w:tcW w:w="1888" w:type="dxa"/>
            <w:tcBorders>
              <w:bottom w:val="single" w:sz="4" w:space="0" w:color="auto"/>
            </w:tcBorders>
          </w:tcPr>
          <w:p w:rsidR="00F8358C" w:rsidRPr="009209CD" w:rsidRDefault="00F8358C" w:rsidP="00F923AC">
            <w:pPr>
              <w:rPr>
                <w:rFonts w:eastAsia="Times New Roman" w:cs="Times New Roman"/>
                <w:noProof/>
                <w:sz w:val="24"/>
              </w:rPr>
            </w:pPr>
          </w:p>
        </w:tc>
        <w:tc>
          <w:tcPr>
            <w:tcW w:w="3357" w:type="dxa"/>
            <w:tcBorders>
              <w:bottom w:val="single" w:sz="4" w:space="0" w:color="auto"/>
            </w:tcBorders>
          </w:tcPr>
          <w:p w:rsidR="00F8358C" w:rsidRPr="009209CD" w:rsidRDefault="00F8358C" w:rsidP="00F923AC">
            <w:pPr>
              <w:rPr>
                <w:rFonts w:eastAsia="Times New Roman" w:cs="Times New Roman"/>
                <w:noProof/>
                <w:sz w:val="24"/>
              </w:rPr>
            </w:pPr>
          </w:p>
        </w:tc>
        <w:tc>
          <w:tcPr>
            <w:tcW w:w="2392" w:type="dxa"/>
            <w:tcBorders>
              <w:bottom w:val="single" w:sz="4" w:space="0" w:color="auto"/>
            </w:tcBorders>
            <w:shd w:val="clear" w:color="auto" w:fill="auto"/>
          </w:tcPr>
          <w:p w:rsidR="00F8358C" w:rsidRPr="009209CD" w:rsidRDefault="00F8358C" w:rsidP="00F923AC">
            <w:pPr>
              <w:rPr>
                <w:rFonts w:eastAsia="Times New Roman" w:cs="Times New Roman"/>
                <w:noProof/>
                <w:sz w:val="24"/>
              </w:rPr>
            </w:pPr>
          </w:p>
        </w:tc>
      </w:tr>
    </w:tbl>
    <w:p w:rsidR="00F8358C" w:rsidRPr="009209CD" w:rsidRDefault="00F8358C" w:rsidP="003522B4">
      <w:pPr>
        <w:tabs>
          <w:tab w:val="right" w:leader="dot" w:pos="6960"/>
        </w:tabs>
        <w:jc w:val="left"/>
        <w:rPr>
          <w:rFonts w:eastAsia="Times New Roman" w:cs="Times New Roman"/>
          <w:noProof/>
          <w:sz w:val="22"/>
          <w:szCs w:val="22"/>
        </w:rPr>
      </w:pPr>
    </w:p>
    <w:tbl>
      <w:tblPr>
        <w:tblpPr w:leftFromText="180" w:rightFromText="180" w:vertAnchor="text" w:horzAnchor="margin" w:tblpXSpec="center" w:tblpY="63"/>
        <w:tblW w:w="0" w:type="auto"/>
        <w:tblLayout w:type="fixed"/>
        <w:tblLook w:val="0000"/>
      </w:tblPr>
      <w:tblGrid>
        <w:gridCol w:w="3080"/>
        <w:gridCol w:w="3068"/>
        <w:gridCol w:w="3094"/>
      </w:tblGrid>
      <w:tr w:rsidR="00F8358C" w:rsidRPr="009209CD" w:rsidTr="00F923AC">
        <w:tc>
          <w:tcPr>
            <w:tcW w:w="3080" w:type="dxa"/>
            <w:shd w:val="clear" w:color="auto" w:fill="auto"/>
            <w:vAlign w:val="center"/>
          </w:tcPr>
          <w:p w:rsidR="00F8358C" w:rsidRPr="009209CD" w:rsidRDefault="00F8358C" w:rsidP="00F923AC">
            <w:pPr>
              <w:suppressAutoHyphens/>
              <w:spacing w:after="120" w:line="100" w:lineRule="atLeast"/>
              <w:jc w:val="center"/>
              <w:rPr>
                <w:rFonts w:eastAsia="Times New Roman" w:cs="Times New Roman"/>
                <w:noProof/>
                <w:sz w:val="24"/>
              </w:rPr>
            </w:pPr>
            <w:bookmarkStart w:id="208" w:name="_Toc395101538"/>
            <w:r w:rsidRPr="009209CD">
              <w:rPr>
                <w:rFonts w:eastAsia="Times New Roman" w:cs="Times New Roman"/>
                <w:noProof/>
                <w:sz w:val="24"/>
              </w:rPr>
              <w:t>Mesto:</w:t>
            </w:r>
          </w:p>
          <w:p w:rsidR="00F8358C" w:rsidRPr="009209CD" w:rsidRDefault="00F8358C" w:rsidP="00F923AC">
            <w:pPr>
              <w:suppressAutoHyphens/>
              <w:spacing w:after="120" w:line="100" w:lineRule="atLeast"/>
              <w:jc w:val="center"/>
              <w:rPr>
                <w:rFonts w:eastAsia="Times New Roman" w:cs="Times New Roman"/>
                <w:noProof/>
                <w:sz w:val="24"/>
              </w:rPr>
            </w:pPr>
            <w:r w:rsidRPr="009209CD">
              <w:rPr>
                <w:rFonts w:eastAsia="Times New Roman" w:cs="Times New Roman"/>
                <w:noProof/>
                <w:sz w:val="24"/>
              </w:rPr>
              <w:t>Datum:</w:t>
            </w:r>
          </w:p>
        </w:tc>
        <w:tc>
          <w:tcPr>
            <w:tcW w:w="3068" w:type="dxa"/>
            <w:shd w:val="clear" w:color="auto" w:fill="auto"/>
            <w:vAlign w:val="center"/>
          </w:tcPr>
          <w:p w:rsidR="00F8358C" w:rsidRPr="009209CD" w:rsidRDefault="00F8358C" w:rsidP="00F923AC">
            <w:pPr>
              <w:rPr>
                <w:rFonts w:eastAsia="Times New Roman" w:cs="Times New Roman"/>
                <w:noProof/>
                <w:sz w:val="24"/>
              </w:rPr>
            </w:pPr>
            <w:r w:rsidRPr="009209CD">
              <w:rPr>
                <w:rFonts w:eastAsia="Times New Roman" w:cs="Times New Roman"/>
                <w:noProof/>
                <w:sz w:val="24"/>
              </w:rPr>
              <w:t xml:space="preserve">                 M.P.</w:t>
            </w:r>
          </w:p>
        </w:tc>
        <w:tc>
          <w:tcPr>
            <w:tcW w:w="3094" w:type="dxa"/>
            <w:shd w:val="clear" w:color="auto" w:fill="auto"/>
            <w:vAlign w:val="center"/>
          </w:tcPr>
          <w:p w:rsidR="00F8358C" w:rsidRPr="009209CD" w:rsidRDefault="00F8358C" w:rsidP="00F923AC">
            <w:pPr>
              <w:rPr>
                <w:rFonts w:eastAsia="Arial Unicode MS" w:cs="Times New Roman"/>
                <w:noProof/>
                <w:color w:val="000000"/>
                <w:kern w:val="1"/>
                <w:sz w:val="24"/>
                <w:lang w:eastAsia="ar-SA"/>
              </w:rPr>
            </w:pPr>
            <w:r w:rsidRPr="009209CD">
              <w:rPr>
                <w:rFonts w:eastAsia="Times New Roman" w:cs="Times New Roman"/>
                <w:noProof/>
                <w:sz w:val="24"/>
              </w:rPr>
              <w:t xml:space="preserve">     Potpis</w:t>
            </w:r>
            <w:r w:rsidRPr="009209CD">
              <w:rPr>
                <w:rFonts w:eastAsia="Arial Unicode MS" w:cs="Times New Roman"/>
                <w:noProof/>
                <w:color w:val="000000"/>
                <w:kern w:val="1"/>
                <w:sz w:val="24"/>
                <w:lang w:eastAsia="ar-SA"/>
              </w:rPr>
              <w:t xml:space="preserve"> ovlašćenog lica</w:t>
            </w:r>
          </w:p>
        </w:tc>
      </w:tr>
      <w:tr w:rsidR="00F8358C" w:rsidRPr="009209CD" w:rsidTr="00F923AC">
        <w:tc>
          <w:tcPr>
            <w:tcW w:w="3080" w:type="dxa"/>
            <w:tcBorders>
              <w:bottom w:val="single" w:sz="4" w:space="0" w:color="000000"/>
            </w:tcBorders>
            <w:shd w:val="clear" w:color="auto" w:fill="auto"/>
          </w:tcPr>
          <w:p w:rsidR="00F8358C" w:rsidRPr="009209CD" w:rsidRDefault="00F8358C" w:rsidP="00F923AC">
            <w:pPr>
              <w:suppressAutoHyphens/>
              <w:snapToGrid w:val="0"/>
              <w:spacing w:after="120" w:line="100" w:lineRule="atLeast"/>
              <w:rPr>
                <w:rFonts w:eastAsia="Arial Unicode MS" w:cs="Times New Roman"/>
                <w:noProof/>
                <w:color w:val="000000"/>
                <w:kern w:val="1"/>
                <w:sz w:val="24"/>
                <w:lang w:eastAsia="ar-SA"/>
              </w:rPr>
            </w:pPr>
          </w:p>
        </w:tc>
        <w:tc>
          <w:tcPr>
            <w:tcW w:w="3068" w:type="dxa"/>
            <w:shd w:val="clear" w:color="auto" w:fill="auto"/>
          </w:tcPr>
          <w:p w:rsidR="00F8358C" w:rsidRPr="009209CD" w:rsidRDefault="00F8358C" w:rsidP="00F923AC">
            <w:pPr>
              <w:suppressAutoHyphens/>
              <w:snapToGrid w:val="0"/>
              <w:spacing w:after="120" w:line="100" w:lineRule="atLeast"/>
              <w:rPr>
                <w:rFonts w:eastAsia="Arial Unicode MS" w:cs="Times New Roman"/>
                <w:noProof/>
                <w:color w:val="000000"/>
                <w:kern w:val="1"/>
                <w:sz w:val="24"/>
                <w:lang w:eastAsia="ar-SA"/>
              </w:rPr>
            </w:pPr>
          </w:p>
        </w:tc>
        <w:tc>
          <w:tcPr>
            <w:tcW w:w="3094" w:type="dxa"/>
            <w:tcBorders>
              <w:bottom w:val="single" w:sz="4" w:space="0" w:color="000000"/>
            </w:tcBorders>
            <w:shd w:val="clear" w:color="auto" w:fill="auto"/>
          </w:tcPr>
          <w:p w:rsidR="00F8358C" w:rsidRPr="009209CD" w:rsidRDefault="00F8358C" w:rsidP="00F923AC">
            <w:pPr>
              <w:suppressAutoHyphens/>
              <w:snapToGrid w:val="0"/>
              <w:spacing w:after="120" w:line="100" w:lineRule="atLeast"/>
              <w:rPr>
                <w:rFonts w:eastAsia="Arial Unicode MS" w:cs="Times New Roman"/>
                <w:noProof/>
                <w:color w:val="000000"/>
                <w:kern w:val="1"/>
                <w:sz w:val="24"/>
                <w:lang w:eastAsia="ar-SA"/>
              </w:rPr>
            </w:pPr>
          </w:p>
        </w:tc>
      </w:tr>
    </w:tbl>
    <w:p w:rsidR="00F8358C" w:rsidRPr="009209CD" w:rsidRDefault="00F8358C" w:rsidP="00F8358C">
      <w:pPr>
        <w:tabs>
          <w:tab w:val="left" w:pos="-1440"/>
        </w:tabs>
        <w:ind w:right="-1"/>
        <w:rPr>
          <w:rFonts w:eastAsia="Times New Roman" w:cs="Times New Roman"/>
          <w:b/>
          <w:bCs/>
          <w:i/>
          <w:iCs/>
          <w:noProof/>
          <w:sz w:val="24"/>
        </w:rPr>
      </w:pPr>
    </w:p>
    <w:p w:rsidR="003522B4" w:rsidRPr="009209CD" w:rsidRDefault="003522B4" w:rsidP="00F8358C">
      <w:pPr>
        <w:tabs>
          <w:tab w:val="left" w:pos="-1440"/>
        </w:tabs>
        <w:ind w:left="-426" w:right="-1"/>
        <w:rPr>
          <w:rFonts w:eastAsia="Times New Roman" w:cs="Times New Roman"/>
          <w:b/>
          <w:bCs/>
          <w:i/>
          <w:iCs/>
          <w:noProof/>
          <w:sz w:val="24"/>
        </w:rPr>
      </w:pPr>
    </w:p>
    <w:p w:rsidR="003522B4" w:rsidRPr="009209CD" w:rsidRDefault="003522B4" w:rsidP="00F8358C">
      <w:pPr>
        <w:tabs>
          <w:tab w:val="left" w:pos="-1440"/>
        </w:tabs>
        <w:ind w:left="-426" w:right="-1"/>
        <w:rPr>
          <w:rFonts w:eastAsia="Times New Roman" w:cs="Times New Roman"/>
          <w:b/>
          <w:bCs/>
          <w:i/>
          <w:iCs/>
          <w:noProof/>
          <w:sz w:val="24"/>
        </w:rPr>
      </w:pPr>
    </w:p>
    <w:p w:rsidR="00F8358C" w:rsidRPr="009209CD" w:rsidRDefault="00F8358C" w:rsidP="00F8358C">
      <w:pPr>
        <w:tabs>
          <w:tab w:val="left" w:pos="-1440"/>
        </w:tabs>
        <w:ind w:left="-426" w:right="-1"/>
        <w:rPr>
          <w:rFonts w:eastAsia="Times New Roman" w:cs="Times New Roman"/>
          <w:i/>
          <w:noProof/>
          <w:sz w:val="22"/>
          <w:szCs w:val="26"/>
        </w:rPr>
      </w:pPr>
      <w:r w:rsidRPr="009209CD">
        <w:rPr>
          <w:rFonts w:eastAsia="Times New Roman" w:cs="Times New Roman"/>
          <w:b/>
          <w:bCs/>
          <w:i/>
          <w:iCs/>
          <w:noProof/>
          <w:sz w:val="24"/>
        </w:rPr>
        <w:t>Napomena</w:t>
      </w:r>
      <w:r w:rsidRPr="009209CD">
        <w:rPr>
          <w:rFonts w:eastAsia="Times New Roman" w:cs="Times New Roman"/>
          <w:b/>
          <w:i/>
          <w:noProof/>
          <w:sz w:val="22"/>
          <w:szCs w:val="26"/>
        </w:rPr>
        <w:t>:</w:t>
      </w:r>
      <w:r w:rsidRPr="009209CD">
        <w:rPr>
          <w:rFonts w:eastAsia="Times New Roman" w:cs="Times New Roman"/>
          <w:b/>
          <w:noProof/>
          <w:sz w:val="22"/>
          <w:szCs w:val="26"/>
        </w:rPr>
        <w:t xml:space="preserve"> </w:t>
      </w:r>
      <w:r w:rsidRPr="009209CD">
        <w:rPr>
          <w:rFonts w:eastAsia="Times New Roman" w:cs="Times New Roman"/>
          <w:i/>
          <w:noProof/>
          <w:sz w:val="22"/>
          <w:szCs w:val="26"/>
        </w:rPr>
        <w:t xml:space="preserve">U </w:t>
      </w:r>
      <w:r w:rsidRPr="009209CD">
        <w:rPr>
          <w:rFonts w:cs="Times New Roman"/>
          <w:i/>
          <w:noProof/>
          <w:szCs w:val="22"/>
          <w:lang w:val="it-IT"/>
        </w:rPr>
        <w:t>slučaju</w:t>
      </w:r>
      <w:r w:rsidRPr="009209CD">
        <w:rPr>
          <w:rFonts w:eastAsia="Times New Roman" w:cs="Times New Roman"/>
          <w:i/>
          <w:noProof/>
          <w:sz w:val="22"/>
          <w:szCs w:val="26"/>
        </w:rPr>
        <w:t xml:space="preserve"> zajedničke ponude, popuniti kolonu sa nazivom člana grupe ponuđača koji ispunjava predmetni uslov. U prilogu Obrasca</w:t>
      </w:r>
      <w:r w:rsidR="00783A54">
        <w:rPr>
          <w:rFonts w:eastAsia="Times New Roman" w:cs="Times New Roman"/>
          <w:i/>
          <w:noProof/>
          <w:sz w:val="22"/>
          <w:szCs w:val="26"/>
        </w:rPr>
        <w:t xml:space="preserve"> 8</w:t>
      </w:r>
      <w:r w:rsidRPr="009209CD">
        <w:rPr>
          <w:rFonts w:eastAsia="Times New Roman" w:cs="Times New Roman"/>
          <w:i/>
          <w:noProof/>
          <w:sz w:val="22"/>
          <w:szCs w:val="26"/>
        </w:rPr>
        <w:t xml:space="preserve"> obavezno se dostavlja fotokopija M-A obrazaca (Potvrda o podnetoj prijavi-odjavi osiguranja) za svako, konkursnom dokumentacijom, traženo stalno zaposleno lice</w:t>
      </w:r>
      <w:bookmarkEnd w:id="208"/>
      <w:r w:rsidRPr="009209CD">
        <w:rPr>
          <w:rFonts w:cs="Times New Roman"/>
          <w:i/>
          <w:noProof/>
        </w:rPr>
        <w:t>, a za lice sa FIDIC iskustvom, ponuđač je u obavezi da dostavi licencu IKS kao i kratku biografiju.</w:t>
      </w:r>
    </w:p>
    <w:p w:rsidR="00AD1B85" w:rsidRPr="009209CD" w:rsidRDefault="00AD1B85">
      <w:pPr>
        <w:rPr>
          <w:rFonts w:cs="Times New Roman"/>
        </w:rPr>
      </w:pPr>
    </w:p>
    <w:p w:rsidR="00165FED" w:rsidRPr="009209CD" w:rsidRDefault="00165FED">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Pr="009209CD" w:rsidRDefault="000A3D8A">
      <w:pPr>
        <w:rPr>
          <w:rFonts w:cs="Times New Roman"/>
        </w:rPr>
      </w:pPr>
    </w:p>
    <w:p w:rsidR="000A3D8A" w:rsidRDefault="000A3D8A">
      <w:pPr>
        <w:rPr>
          <w:rFonts w:cs="Times New Roman"/>
        </w:rPr>
      </w:pPr>
    </w:p>
    <w:p w:rsidR="005F24D6" w:rsidRPr="009209CD" w:rsidRDefault="005F24D6">
      <w:pPr>
        <w:rPr>
          <w:rFonts w:cs="Times New Roman"/>
        </w:rPr>
      </w:pPr>
    </w:p>
    <w:p w:rsidR="00165FED" w:rsidRPr="009209CD" w:rsidRDefault="00165FED" w:rsidP="00165FED">
      <w:pPr>
        <w:keepNext/>
        <w:keepLines/>
        <w:spacing w:before="240"/>
        <w:outlineLvl w:val="1"/>
        <w:rPr>
          <w:rFonts w:eastAsia="Times New Roman" w:cs="Times New Roman"/>
          <w:b/>
          <w:noProof/>
          <w:sz w:val="22"/>
          <w:szCs w:val="26"/>
        </w:rPr>
      </w:pPr>
      <w:bookmarkStart w:id="209" w:name="_Toc403116984"/>
      <w:bookmarkStart w:id="210" w:name="_Toc404600113"/>
      <w:bookmarkStart w:id="211" w:name="_Toc415485904"/>
      <w:r w:rsidRPr="009209CD">
        <w:rPr>
          <w:rFonts w:eastAsia="Times New Roman" w:cs="Times New Roman"/>
          <w:b/>
          <w:noProof/>
          <w:sz w:val="22"/>
          <w:szCs w:val="26"/>
        </w:rPr>
        <w:lastRenderedPageBreak/>
        <w:t xml:space="preserve">Obrazac </w:t>
      </w:r>
      <w:bookmarkEnd w:id="209"/>
      <w:bookmarkEnd w:id="210"/>
      <w:bookmarkEnd w:id="211"/>
      <w:r w:rsidR="00783A54">
        <w:rPr>
          <w:rFonts w:eastAsia="Times New Roman" w:cs="Times New Roman"/>
          <w:b/>
          <w:noProof/>
          <w:sz w:val="22"/>
          <w:szCs w:val="26"/>
        </w:rPr>
        <w:t>9</w:t>
      </w:r>
    </w:p>
    <w:p w:rsidR="00165FED" w:rsidRPr="009209CD" w:rsidRDefault="00165FED" w:rsidP="00165FED">
      <w:pPr>
        <w:rPr>
          <w:rFonts w:eastAsia="Times New Roman" w:cs="Times New Roman"/>
          <w:b/>
          <w:noProof/>
          <w:sz w:val="28"/>
          <w:szCs w:val="28"/>
        </w:rPr>
      </w:pPr>
    </w:p>
    <w:p w:rsidR="00165FED" w:rsidRPr="009209CD" w:rsidRDefault="00165FED" w:rsidP="00165FED">
      <w:pPr>
        <w:jc w:val="center"/>
        <w:rPr>
          <w:rFonts w:cs="Times New Roman"/>
          <w:noProof/>
          <w:sz w:val="28"/>
          <w:szCs w:val="28"/>
        </w:rPr>
      </w:pPr>
      <w:r w:rsidRPr="009209CD">
        <w:rPr>
          <w:rFonts w:eastAsia="Times New Roman" w:cs="Times New Roman"/>
          <w:b/>
          <w:noProof/>
          <w:sz w:val="28"/>
          <w:szCs w:val="28"/>
        </w:rPr>
        <w:t xml:space="preserve">DOKAZI O </w:t>
      </w:r>
      <w:r w:rsidRPr="009209CD">
        <w:rPr>
          <w:rFonts w:cs="Times New Roman"/>
          <w:b/>
          <w:noProof/>
          <w:sz w:val="28"/>
          <w:szCs w:val="28"/>
        </w:rPr>
        <w:t>O ISPUNJENOSTI OPŠTIH I POSEBNIH USLOVA IZ KONKURSNE DOKUMENTACIJE</w:t>
      </w:r>
    </w:p>
    <w:p w:rsidR="00165FED" w:rsidRPr="009209CD" w:rsidRDefault="00165FED" w:rsidP="00165FED">
      <w:pPr>
        <w:rPr>
          <w:rFonts w:cs="Times New Roman"/>
          <w:noProof/>
          <w:sz w:val="24"/>
        </w:rPr>
      </w:pPr>
    </w:p>
    <w:p w:rsidR="00165FED" w:rsidRPr="009209CD" w:rsidRDefault="00165FED" w:rsidP="00192562">
      <w:pPr>
        <w:pStyle w:val="ListParagraph"/>
        <w:numPr>
          <w:ilvl w:val="0"/>
          <w:numId w:val="20"/>
        </w:numPr>
        <w:rPr>
          <w:rFonts w:eastAsia="Calibri" w:cs="Times New Roman"/>
          <w:b/>
          <w:noProof/>
          <w:sz w:val="24"/>
        </w:rPr>
      </w:pPr>
      <w:r w:rsidRPr="009209CD">
        <w:rPr>
          <w:rFonts w:eastAsia="Calibri" w:cs="Times New Roman"/>
          <w:b/>
          <w:noProof/>
          <w:sz w:val="24"/>
        </w:rPr>
        <w:t>Ispunjenost opštih uslova ponuđač dokazuje dostavljanjem:</w:t>
      </w:r>
    </w:p>
    <w:p w:rsidR="00165FED" w:rsidRPr="009209CD" w:rsidRDefault="00165FED" w:rsidP="00165FED">
      <w:pPr>
        <w:rPr>
          <w:rFonts w:eastAsia="Calibri" w:cs="Times New Roman"/>
          <w:b/>
          <w:noProof/>
          <w:sz w:val="24"/>
        </w:rPr>
      </w:pPr>
    </w:p>
    <w:p w:rsidR="00165FED" w:rsidRPr="009209CD" w:rsidRDefault="00165FED" w:rsidP="00192562">
      <w:pPr>
        <w:pStyle w:val="ListParagraph"/>
        <w:numPr>
          <w:ilvl w:val="0"/>
          <w:numId w:val="19"/>
        </w:numPr>
        <w:rPr>
          <w:rFonts w:eastAsia="Calibri" w:cs="Times New Roman"/>
          <w:noProof/>
          <w:sz w:val="22"/>
          <w:szCs w:val="22"/>
        </w:rPr>
      </w:pPr>
      <w:r w:rsidRPr="009209CD">
        <w:rPr>
          <w:rFonts w:eastAsia="Calibri" w:cs="Times New Roman"/>
          <w:noProof/>
          <w:sz w:val="24"/>
        </w:rPr>
        <w:t>da je registrovan kod nadležnog organa, odnosno upisan u odgovarajući registar</w:t>
      </w:r>
      <w:r w:rsidRPr="009209CD">
        <w:rPr>
          <w:rFonts w:eastAsia="Calibri" w:cs="Times New Roman"/>
          <w:noProof/>
          <w:sz w:val="22"/>
          <w:szCs w:val="22"/>
        </w:rPr>
        <w:t>;</w:t>
      </w:r>
    </w:p>
    <w:p w:rsidR="00165FED" w:rsidRPr="009209CD" w:rsidRDefault="00165FED" w:rsidP="00165FED">
      <w:pPr>
        <w:pStyle w:val="ListParagraph"/>
        <w:ind w:left="1440"/>
        <w:rPr>
          <w:rFonts w:eastAsia="Calibri" w:cs="Times New Roman"/>
          <w:noProof/>
          <w:sz w:val="22"/>
          <w:szCs w:val="22"/>
        </w:rPr>
      </w:pPr>
    </w:p>
    <w:tbl>
      <w:tblPr>
        <w:tblW w:w="998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549"/>
        <w:gridCol w:w="5969"/>
        <w:gridCol w:w="2469"/>
      </w:tblGrid>
      <w:tr w:rsidR="00165FED" w:rsidRPr="009209CD" w:rsidTr="00F923AC">
        <w:trPr>
          <w:trHeight w:val="447"/>
          <w:jc w:val="center"/>
        </w:trPr>
        <w:tc>
          <w:tcPr>
            <w:tcW w:w="1549" w:type="dxa"/>
            <w:shd w:val="clear" w:color="auto" w:fill="FFFFFF"/>
          </w:tcPr>
          <w:p w:rsidR="00165FED" w:rsidRPr="009209CD" w:rsidRDefault="00165FED" w:rsidP="00F923AC">
            <w:pPr>
              <w:pStyle w:val="ListParagraph"/>
              <w:ind w:left="48"/>
              <w:rPr>
                <w:rFonts w:eastAsia="Calibri" w:cs="Times New Roman"/>
                <w:noProof/>
                <w:szCs w:val="20"/>
              </w:rPr>
            </w:pPr>
          </w:p>
        </w:tc>
        <w:tc>
          <w:tcPr>
            <w:tcW w:w="5969" w:type="dxa"/>
            <w:shd w:val="clear" w:color="auto" w:fill="FFFFFF"/>
            <w:vAlign w:val="bottom"/>
          </w:tcPr>
          <w:p w:rsidR="00165FED" w:rsidRPr="009209CD" w:rsidRDefault="00165FED" w:rsidP="00F923AC">
            <w:pPr>
              <w:pStyle w:val="ListParagraph"/>
              <w:ind w:left="0"/>
              <w:rPr>
                <w:rFonts w:eastAsia="Calibri" w:cs="Times New Roman"/>
                <w:noProof/>
                <w:szCs w:val="20"/>
              </w:rPr>
            </w:pPr>
          </w:p>
        </w:tc>
        <w:tc>
          <w:tcPr>
            <w:tcW w:w="2469" w:type="dxa"/>
            <w:shd w:val="clear" w:color="auto" w:fill="FFFFFF"/>
          </w:tcPr>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637"/>
          <w:jc w:val="center"/>
        </w:trPr>
        <w:tc>
          <w:tcPr>
            <w:tcW w:w="1549" w:type="dxa"/>
            <w:shd w:val="clear" w:color="auto" w:fill="FFFFFF"/>
          </w:tcPr>
          <w:p w:rsidR="00165FED" w:rsidRPr="009209CD" w:rsidRDefault="00165FED" w:rsidP="00F923AC">
            <w:pPr>
              <w:pStyle w:val="ListParagraph"/>
              <w:ind w:left="48"/>
              <w:jc w:val="center"/>
              <w:rPr>
                <w:rFonts w:eastAsia="Calibri" w:cs="Times New Roman"/>
                <w:i/>
                <w:noProof/>
                <w:szCs w:val="20"/>
              </w:rPr>
            </w:pPr>
            <w:r w:rsidRPr="009209CD">
              <w:rPr>
                <w:rFonts w:eastAsia="Calibri" w:cs="Times New Roman"/>
                <w:i/>
                <w:noProof/>
                <w:szCs w:val="20"/>
              </w:rPr>
              <w:t>Dokaz za pravno lice:</w:t>
            </w:r>
          </w:p>
        </w:tc>
        <w:tc>
          <w:tcPr>
            <w:tcW w:w="5969" w:type="dxa"/>
            <w:shd w:val="clear" w:color="auto" w:fill="FFFFFF"/>
            <w:vAlign w:val="bottom"/>
          </w:tcPr>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Izvod iz registra Agencije za privredne registre, odnosno izvod iz registra nadležnog Privrednog suda.</w:t>
            </w:r>
          </w:p>
        </w:tc>
        <w:tc>
          <w:tcPr>
            <w:tcW w:w="2469" w:type="dxa"/>
            <w:shd w:val="clear" w:color="auto" w:fill="FFFFFF"/>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467"/>
          <w:jc w:val="center"/>
        </w:trPr>
        <w:tc>
          <w:tcPr>
            <w:tcW w:w="1549" w:type="dxa"/>
            <w:shd w:val="clear" w:color="auto" w:fill="FFFFFF"/>
          </w:tcPr>
          <w:p w:rsidR="00165FED" w:rsidRPr="009209CD" w:rsidRDefault="00165FED" w:rsidP="00F923AC">
            <w:pPr>
              <w:pStyle w:val="ListParagraph"/>
              <w:ind w:left="48"/>
              <w:jc w:val="center"/>
              <w:rPr>
                <w:rFonts w:eastAsia="Calibri" w:cs="Times New Roman"/>
                <w:i/>
                <w:noProof/>
                <w:szCs w:val="20"/>
              </w:rPr>
            </w:pPr>
            <w:r w:rsidRPr="009209CD">
              <w:rPr>
                <w:rFonts w:eastAsia="Calibri" w:cs="Times New Roman"/>
                <w:i/>
                <w:noProof/>
                <w:szCs w:val="20"/>
              </w:rPr>
              <w:t>Dokaz za preduzetnike:</w:t>
            </w:r>
          </w:p>
        </w:tc>
        <w:tc>
          <w:tcPr>
            <w:tcW w:w="5969" w:type="dxa"/>
            <w:shd w:val="clear" w:color="auto" w:fill="FFFFFF"/>
            <w:vAlign w:val="bottom"/>
          </w:tcPr>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Izvod iz registra Agencije za privredne registre, odnosno iz odgovarajućeg registra.</w:t>
            </w:r>
          </w:p>
        </w:tc>
        <w:tc>
          <w:tcPr>
            <w:tcW w:w="2469" w:type="dxa"/>
            <w:shd w:val="clear" w:color="auto" w:fill="FFFFFF"/>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bl>
    <w:p w:rsidR="00165FED" w:rsidRPr="009209CD" w:rsidRDefault="00165FED" w:rsidP="00165FED">
      <w:pPr>
        <w:pStyle w:val="ListParagraph"/>
        <w:rPr>
          <w:rFonts w:eastAsia="Calibri" w:cs="Times New Roman"/>
          <w:noProof/>
          <w:szCs w:val="20"/>
        </w:rPr>
      </w:pPr>
    </w:p>
    <w:p w:rsidR="00165FED" w:rsidRPr="009209CD" w:rsidRDefault="00165FED" w:rsidP="00192562">
      <w:pPr>
        <w:pStyle w:val="ListParagraph"/>
        <w:numPr>
          <w:ilvl w:val="0"/>
          <w:numId w:val="19"/>
        </w:numPr>
        <w:rPr>
          <w:rFonts w:eastAsia="Calibri" w:cs="Times New Roman"/>
          <w:noProof/>
          <w:sz w:val="24"/>
        </w:rPr>
      </w:pPr>
      <w:r w:rsidRPr="009209CD">
        <w:rPr>
          <w:rFonts w:eastAsia="Calibri" w:cs="Times New Roman"/>
          <w:noProof/>
          <w:sz w:val="24"/>
        </w:rPr>
        <w:t>da ponuđač i njegov zakonski zastupnik nije osuđivan za neko od krivičnih dela kao član organizovane kriminalne grupe, da nije osuđivan za krivična dela protiv privrede, krivična dela protiv životne sredine, krivično delo primanja ili davanja mita, krivično delo prevare;</w:t>
      </w:r>
    </w:p>
    <w:p w:rsidR="00165FED" w:rsidRPr="009209CD" w:rsidRDefault="00165FED" w:rsidP="00165FED">
      <w:pPr>
        <w:pStyle w:val="ListParagraph"/>
        <w:ind w:left="1440"/>
        <w:rPr>
          <w:rFonts w:eastAsia="Calibri" w:cs="Times New Roman"/>
          <w:noProof/>
          <w:sz w:val="24"/>
        </w:rPr>
      </w:pPr>
    </w:p>
    <w:tbl>
      <w:tblPr>
        <w:tblW w:w="990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483"/>
        <w:gridCol w:w="6242"/>
        <w:gridCol w:w="2177"/>
      </w:tblGrid>
      <w:tr w:rsidR="00165FED" w:rsidRPr="009209CD" w:rsidTr="00F923AC">
        <w:trPr>
          <w:trHeight w:val="511"/>
          <w:jc w:val="center"/>
        </w:trPr>
        <w:tc>
          <w:tcPr>
            <w:tcW w:w="1483" w:type="dxa"/>
            <w:shd w:val="clear" w:color="auto" w:fill="FFFFFF"/>
            <w:vAlign w:val="center"/>
          </w:tcPr>
          <w:p w:rsidR="00165FED" w:rsidRPr="009209CD" w:rsidRDefault="00165FED" w:rsidP="00F923AC">
            <w:pPr>
              <w:pStyle w:val="ListParagraph"/>
              <w:ind w:left="48"/>
              <w:jc w:val="left"/>
              <w:rPr>
                <w:rFonts w:eastAsia="Calibri" w:cs="Times New Roman"/>
                <w:b/>
                <w:noProof/>
                <w:szCs w:val="20"/>
              </w:rPr>
            </w:pPr>
          </w:p>
        </w:tc>
        <w:tc>
          <w:tcPr>
            <w:tcW w:w="6242" w:type="dxa"/>
            <w:shd w:val="clear" w:color="auto" w:fill="FFFFFF"/>
            <w:vAlign w:val="center"/>
          </w:tcPr>
          <w:p w:rsidR="00165FED" w:rsidRPr="009209CD" w:rsidRDefault="00165FED" w:rsidP="00F923AC">
            <w:pPr>
              <w:jc w:val="left"/>
              <w:rPr>
                <w:rFonts w:eastAsia="Calibri" w:cs="Times New Roman"/>
                <w:bCs/>
                <w:noProof/>
                <w:szCs w:val="20"/>
              </w:rPr>
            </w:pPr>
          </w:p>
        </w:tc>
        <w:tc>
          <w:tcPr>
            <w:tcW w:w="2177" w:type="dxa"/>
            <w:shd w:val="clear" w:color="auto" w:fill="FFFFFF"/>
            <w:vAlign w:val="center"/>
          </w:tcPr>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4118"/>
          <w:jc w:val="center"/>
        </w:trPr>
        <w:tc>
          <w:tcPr>
            <w:tcW w:w="1483" w:type="dxa"/>
            <w:shd w:val="clear" w:color="auto" w:fill="FFFFFF"/>
            <w:vAlign w:val="center"/>
          </w:tcPr>
          <w:p w:rsidR="00165FED" w:rsidRPr="009209CD" w:rsidRDefault="00165FED" w:rsidP="00F923AC">
            <w:pPr>
              <w:pStyle w:val="ListParagraph"/>
              <w:ind w:left="48"/>
              <w:jc w:val="center"/>
              <w:rPr>
                <w:rFonts w:eastAsia="Calibri" w:cs="Times New Roman"/>
                <w:i/>
                <w:noProof/>
                <w:szCs w:val="20"/>
              </w:rPr>
            </w:pPr>
            <w:r w:rsidRPr="009209CD">
              <w:rPr>
                <w:rFonts w:eastAsia="Calibri" w:cs="Times New Roman"/>
                <w:i/>
                <w:noProof/>
                <w:szCs w:val="20"/>
              </w:rPr>
              <w:t>Dokaz za pravno  lice:</w:t>
            </w:r>
          </w:p>
        </w:tc>
        <w:tc>
          <w:tcPr>
            <w:tcW w:w="6242" w:type="dxa"/>
            <w:shd w:val="clear" w:color="auto" w:fill="FFFFFF"/>
            <w:vAlign w:val="center"/>
          </w:tcPr>
          <w:p w:rsidR="00165FED" w:rsidRPr="009209CD" w:rsidRDefault="00165FED" w:rsidP="00F923AC">
            <w:pPr>
              <w:pStyle w:val="ListParagraph"/>
              <w:ind w:left="59"/>
              <w:jc w:val="left"/>
              <w:rPr>
                <w:rFonts w:eastAsia="Calibri" w:cs="Times New Roman"/>
                <w:noProof/>
                <w:szCs w:val="20"/>
              </w:rPr>
            </w:pPr>
            <w:r w:rsidRPr="009209CD">
              <w:rPr>
                <w:rFonts w:eastAsia="Calibri" w:cs="Times New Roman"/>
                <w:bCs/>
                <w:noProof/>
                <w:szCs w:val="20"/>
              </w:rPr>
              <w:t xml:space="preserve">1) </w:t>
            </w:r>
            <w:r w:rsidRPr="009209CD">
              <w:rPr>
                <w:rFonts w:eastAsia="Calibri" w:cs="Times New Roman"/>
                <w:noProof/>
                <w:szCs w:val="20"/>
              </w:rPr>
              <w:t>Izvod iz kaznene evidencije, odnosno uverenje osnovnog suda na čijem području se nalazi sedište domaćeg pravnog lica</w:t>
            </w:r>
            <w:r w:rsidRPr="006542A0">
              <w:rPr>
                <w:rFonts w:eastAsia="Calibri" w:cs="Times New Roman"/>
                <w:noProof/>
                <w:szCs w:val="20"/>
              </w:rPr>
              <w:t>,</w:t>
            </w:r>
            <w:r w:rsidRPr="009209CD">
              <w:rPr>
                <w:rFonts w:eastAsia="Calibri" w:cs="Times New Roman"/>
                <w:noProof/>
                <w:szCs w:val="20"/>
              </w:rPr>
              <w:t xml:space="preserve"> odnosno sedište predstavništva ili ogranka stranog pravnog lica, kojim se potvrđuje da pravno lice nije osuđivano za krivična dela protiv privrede, krivična dela protiv životne sredine, krivično delo primanja ili davanja mita, krivično delo prevare;</w:t>
            </w:r>
          </w:p>
          <w:p w:rsidR="00165FED" w:rsidRPr="009209CD" w:rsidRDefault="00165FED" w:rsidP="00F923AC">
            <w:pPr>
              <w:pStyle w:val="ListParagraph"/>
              <w:ind w:left="59"/>
              <w:jc w:val="left"/>
              <w:rPr>
                <w:rFonts w:eastAsia="Calibri" w:cs="Times New Roman"/>
                <w:noProof/>
                <w:szCs w:val="20"/>
              </w:rPr>
            </w:pPr>
            <w:r w:rsidRPr="009209CD">
              <w:rPr>
                <w:rFonts w:eastAsia="Calibri" w:cs="Times New Roman"/>
                <w:noProof/>
                <w:szCs w:val="20"/>
              </w:rPr>
              <w:t>2) Izvod iz kaznene evidencije Posebnog odeljenja za organizovani kriminal Višeg suda u Beogradu, kojim se potvrđuje da pravno lice nije osuđivano za neko od krivičnih dela organizovanog kriminala;</w:t>
            </w:r>
          </w:p>
          <w:p w:rsidR="00165FED" w:rsidRPr="009209CD" w:rsidRDefault="00165FED" w:rsidP="00F923AC">
            <w:pPr>
              <w:pStyle w:val="ListParagraph"/>
              <w:ind w:left="59"/>
              <w:jc w:val="left"/>
              <w:rPr>
                <w:rFonts w:eastAsia="Calibri" w:cs="Times New Roman"/>
                <w:noProof/>
                <w:szCs w:val="20"/>
              </w:rPr>
            </w:pPr>
            <w:r w:rsidRPr="009209CD">
              <w:rPr>
                <w:rFonts w:eastAsia="Calibri" w:cs="Times New Roman"/>
                <w:noProof/>
                <w:szCs w:val="20"/>
              </w:rPr>
              <w:t>3) Izvod iz kaznene evidencije, odnosno uverenje nadležne policijske uprave MUP-a, kojim se potvrđuje da zakonski zastupnik ponuđača nije osuđivan za krivična dela protiv privrede, krivična dela protiv životne sredine, krivično delo primanja ili davanja mita, krivično delo prevare i neko od krivičnih dela organizovanog kriminala (zahtev se može podneti prema mestu rođenja ili prema mestu prebivališta zakonskog zastupnika). Ukoliko ponuđač ima više zakonskih zastupnika dužan je da dostavi dokaz za svakog od njih.</w:t>
            </w:r>
          </w:p>
        </w:tc>
        <w:tc>
          <w:tcPr>
            <w:tcW w:w="2177" w:type="dxa"/>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170"/>
          <w:jc w:val="center"/>
        </w:trPr>
        <w:tc>
          <w:tcPr>
            <w:tcW w:w="1483" w:type="dxa"/>
            <w:shd w:val="clear" w:color="auto" w:fill="FFFFFF"/>
            <w:vAlign w:val="center"/>
          </w:tcPr>
          <w:p w:rsidR="00165FED" w:rsidRPr="009209CD" w:rsidRDefault="00165FED" w:rsidP="00F923AC">
            <w:pPr>
              <w:pStyle w:val="ListParagraph"/>
              <w:ind w:left="48"/>
              <w:jc w:val="center"/>
              <w:rPr>
                <w:rFonts w:eastAsia="Calibri" w:cs="Times New Roman"/>
                <w:i/>
                <w:noProof/>
                <w:szCs w:val="20"/>
              </w:rPr>
            </w:pPr>
            <w:r w:rsidRPr="009209CD">
              <w:rPr>
                <w:rFonts w:eastAsia="Calibri" w:cs="Times New Roman"/>
                <w:i/>
                <w:noProof/>
                <w:szCs w:val="20"/>
              </w:rPr>
              <w:t>Dokaz za preduzetnike:</w:t>
            </w:r>
          </w:p>
        </w:tc>
        <w:tc>
          <w:tcPr>
            <w:tcW w:w="6242" w:type="dxa"/>
            <w:shd w:val="clear" w:color="auto" w:fill="FFFFFF"/>
            <w:vAlign w:val="center"/>
          </w:tcPr>
          <w:p w:rsidR="00165FED" w:rsidRPr="009209CD" w:rsidRDefault="00165FED" w:rsidP="00F923AC">
            <w:pPr>
              <w:pStyle w:val="ListParagraph"/>
              <w:ind w:left="49"/>
              <w:jc w:val="left"/>
              <w:rPr>
                <w:rFonts w:eastAsia="Calibri" w:cs="Times New Roman"/>
                <w:b/>
                <w:noProof/>
                <w:szCs w:val="20"/>
              </w:rPr>
            </w:pPr>
            <w:r w:rsidRPr="009209CD">
              <w:rPr>
                <w:rFonts w:eastAsia="Calibri" w:cs="Times New Roman"/>
                <w:noProof/>
                <w:szCs w:val="20"/>
              </w:rPr>
              <w:t>Izvod iz kaznene evidencije, odnosno uverenje nadležne policijske uprave MUP-a, kojim se potvrđuje da nije osuđivan za neko od krivičnih dela kao član organizovane kriminalne grupe, da nije osuđivan za krivična dela protiv privrede, krivična dela protiv životne sredine, krivično delo primanja ili davanja mita, krivično delo prevare (zahtev se može podneti prema mestu rođenja ili prema mestu prebivališta).</w:t>
            </w:r>
          </w:p>
        </w:tc>
        <w:tc>
          <w:tcPr>
            <w:tcW w:w="2177" w:type="dxa"/>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345"/>
          <w:jc w:val="center"/>
        </w:trPr>
        <w:tc>
          <w:tcPr>
            <w:tcW w:w="9902" w:type="dxa"/>
            <w:gridSpan w:val="3"/>
            <w:shd w:val="clear" w:color="auto" w:fill="FFFFFF"/>
            <w:vAlign w:val="center"/>
          </w:tcPr>
          <w:p w:rsidR="00165FED" w:rsidRPr="009209CD" w:rsidRDefault="00165FED" w:rsidP="00F923AC">
            <w:pPr>
              <w:pStyle w:val="ListParagraph"/>
              <w:ind w:left="48"/>
              <w:jc w:val="left"/>
              <w:rPr>
                <w:rFonts w:eastAsia="Calibri" w:cs="Times New Roman"/>
                <w:b/>
                <w:noProof/>
                <w:szCs w:val="20"/>
              </w:rPr>
            </w:pPr>
            <w:r w:rsidRPr="009209CD">
              <w:rPr>
                <w:rFonts w:eastAsia="Calibri" w:cs="Times New Roman"/>
                <w:b/>
                <w:noProof/>
                <w:szCs w:val="20"/>
              </w:rPr>
              <w:t>Dokaz ne može biti stariji od 2 meseca pre otvaranja ponuda.</w:t>
            </w:r>
          </w:p>
        </w:tc>
      </w:tr>
    </w:tbl>
    <w:p w:rsidR="00165FED" w:rsidRDefault="00165FED" w:rsidP="00165FED">
      <w:pPr>
        <w:pStyle w:val="ListParagraph"/>
        <w:rPr>
          <w:rFonts w:eastAsia="Calibri" w:cs="Times New Roman"/>
          <w:noProof/>
          <w:szCs w:val="20"/>
        </w:rPr>
      </w:pPr>
    </w:p>
    <w:p w:rsidR="00FF2485" w:rsidRDefault="00FF2485" w:rsidP="00165FED">
      <w:pPr>
        <w:pStyle w:val="ListParagraph"/>
        <w:rPr>
          <w:rFonts w:eastAsia="Calibri" w:cs="Times New Roman"/>
          <w:noProof/>
          <w:szCs w:val="20"/>
        </w:rPr>
      </w:pPr>
    </w:p>
    <w:p w:rsidR="00FF2485" w:rsidRDefault="00FF2485" w:rsidP="00165FED">
      <w:pPr>
        <w:pStyle w:val="ListParagraph"/>
        <w:rPr>
          <w:rFonts w:eastAsia="Calibri" w:cs="Times New Roman"/>
          <w:noProof/>
          <w:szCs w:val="20"/>
        </w:rPr>
      </w:pPr>
    </w:p>
    <w:p w:rsidR="00FF2485" w:rsidRDefault="00FF2485" w:rsidP="00165FED">
      <w:pPr>
        <w:pStyle w:val="ListParagraph"/>
        <w:rPr>
          <w:rFonts w:eastAsia="Calibri" w:cs="Times New Roman"/>
          <w:noProof/>
          <w:szCs w:val="20"/>
        </w:rPr>
      </w:pPr>
    </w:p>
    <w:p w:rsidR="00FF2485" w:rsidRPr="009209CD" w:rsidRDefault="00FF2485" w:rsidP="00165FED">
      <w:pPr>
        <w:pStyle w:val="ListParagraph"/>
        <w:rPr>
          <w:rFonts w:eastAsia="Calibri" w:cs="Times New Roman"/>
          <w:noProof/>
          <w:szCs w:val="20"/>
        </w:rPr>
      </w:pPr>
    </w:p>
    <w:p w:rsidR="00165FED" w:rsidRPr="00FF2485" w:rsidRDefault="00165FED" w:rsidP="00192562">
      <w:pPr>
        <w:pStyle w:val="ListParagraph"/>
        <w:numPr>
          <w:ilvl w:val="0"/>
          <w:numId w:val="19"/>
        </w:numPr>
        <w:rPr>
          <w:rFonts w:eastAsia="Calibri" w:cs="Times New Roman"/>
          <w:noProof/>
          <w:sz w:val="24"/>
        </w:rPr>
      </w:pPr>
      <w:r w:rsidRPr="009209CD">
        <w:rPr>
          <w:rFonts w:eastAsia="Calibri" w:cs="Times New Roman"/>
          <w:noProof/>
          <w:sz w:val="24"/>
        </w:rPr>
        <w:lastRenderedPageBreak/>
        <w:t>da mu nije izrečena mera zabrane obavljanja delatnosti, koja je na snazi u vreme objavljivanja poziva za podnošenje ponuda;</w:t>
      </w:r>
    </w:p>
    <w:p w:rsidR="00FF2485" w:rsidRPr="009209CD" w:rsidRDefault="00FF2485" w:rsidP="00165FED">
      <w:pPr>
        <w:pStyle w:val="ListParagraph"/>
        <w:ind w:left="1440"/>
        <w:rPr>
          <w:rFonts w:eastAsia="Calibri" w:cs="Times New Roman"/>
          <w:noProof/>
          <w:sz w:val="24"/>
        </w:rPr>
      </w:pPr>
    </w:p>
    <w:tbl>
      <w:tblPr>
        <w:tblW w:w="96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23"/>
        <w:gridCol w:w="5382"/>
        <w:gridCol w:w="2395"/>
      </w:tblGrid>
      <w:tr w:rsidR="00165FED" w:rsidRPr="009209CD" w:rsidTr="00F923AC">
        <w:trPr>
          <w:trHeight w:val="413"/>
          <w:jc w:val="center"/>
        </w:trPr>
        <w:tc>
          <w:tcPr>
            <w:tcW w:w="1823" w:type="dxa"/>
            <w:shd w:val="clear" w:color="auto" w:fill="FFFFFF"/>
          </w:tcPr>
          <w:p w:rsidR="00165FED" w:rsidRPr="009209CD" w:rsidRDefault="00165FED" w:rsidP="00F923AC">
            <w:pPr>
              <w:pStyle w:val="ListParagraph"/>
              <w:ind w:left="48"/>
              <w:rPr>
                <w:rFonts w:eastAsia="Calibri" w:cs="Times New Roman"/>
                <w:b/>
                <w:noProof/>
                <w:szCs w:val="20"/>
              </w:rPr>
            </w:pPr>
          </w:p>
        </w:tc>
        <w:tc>
          <w:tcPr>
            <w:tcW w:w="5382" w:type="dxa"/>
            <w:shd w:val="clear" w:color="auto" w:fill="FFFFFF"/>
            <w:vAlign w:val="center"/>
          </w:tcPr>
          <w:p w:rsidR="00165FED" w:rsidRPr="009209CD" w:rsidRDefault="00165FED" w:rsidP="00F923AC">
            <w:pPr>
              <w:pStyle w:val="ListParagraph"/>
              <w:ind w:left="61"/>
              <w:rPr>
                <w:rFonts w:eastAsia="Calibri" w:cs="Times New Roman"/>
                <w:noProof/>
                <w:szCs w:val="20"/>
              </w:rPr>
            </w:pPr>
          </w:p>
        </w:tc>
        <w:tc>
          <w:tcPr>
            <w:tcW w:w="2395" w:type="dxa"/>
            <w:shd w:val="clear" w:color="auto" w:fill="FFFFFF"/>
            <w:vAlign w:val="center"/>
          </w:tcPr>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413"/>
          <w:jc w:val="center"/>
        </w:trPr>
        <w:tc>
          <w:tcPr>
            <w:tcW w:w="1823" w:type="dxa"/>
            <w:shd w:val="clear" w:color="auto" w:fill="FFFFFF"/>
          </w:tcPr>
          <w:p w:rsidR="00165FED" w:rsidRPr="009209CD" w:rsidRDefault="00165FED" w:rsidP="00F923AC">
            <w:pPr>
              <w:pStyle w:val="ListParagraph"/>
              <w:ind w:left="48"/>
              <w:jc w:val="center"/>
              <w:rPr>
                <w:rFonts w:eastAsia="Calibri" w:cs="Times New Roman"/>
                <w:i/>
                <w:noProof/>
                <w:szCs w:val="20"/>
              </w:rPr>
            </w:pPr>
            <w:r w:rsidRPr="009209CD">
              <w:rPr>
                <w:rFonts w:eastAsia="Calibri" w:cs="Times New Roman"/>
                <w:i/>
                <w:noProof/>
                <w:szCs w:val="20"/>
              </w:rPr>
              <w:t>Dokaz za pravno  lice:</w:t>
            </w:r>
          </w:p>
        </w:tc>
        <w:tc>
          <w:tcPr>
            <w:tcW w:w="5382" w:type="dxa"/>
            <w:shd w:val="clear" w:color="auto" w:fill="FFFFFF"/>
            <w:vAlign w:val="center"/>
          </w:tcPr>
          <w:p w:rsidR="00165FED" w:rsidRPr="009209CD" w:rsidRDefault="00165FED" w:rsidP="00F923AC">
            <w:pPr>
              <w:pStyle w:val="ListParagraph"/>
              <w:ind w:left="61"/>
              <w:rPr>
                <w:rFonts w:eastAsia="Calibri" w:cs="Times New Roman"/>
                <w:noProof/>
                <w:szCs w:val="20"/>
              </w:rPr>
            </w:pPr>
            <w:r w:rsidRPr="009209CD">
              <w:rPr>
                <w:rFonts w:eastAsia="Calibri" w:cs="Times New Roman"/>
                <w:noProof/>
                <w:szCs w:val="20"/>
              </w:rPr>
              <w:t>Potvrda privrednog i prekršajnog suda da mu nije izrečena mera zabrane obavljanja delatnosti, ili potvrda Agencije za privredne registre da kod ovog organa nije registrovano, da mu je kao privrednom društvu izrečena mera zabrane obavljanja delatnosti.</w:t>
            </w:r>
          </w:p>
        </w:tc>
        <w:tc>
          <w:tcPr>
            <w:tcW w:w="2395" w:type="dxa"/>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467"/>
          <w:jc w:val="center"/>
        </w:trPr>
        <w:tc>
          <w:tcPr>
            <w:tcW w:w="1823" w:type="dxa"/>
            <w:shd w:val="clear" w:color="auto" w:fill="FFFFFF"/>
          </w:tcPr>
          <w:p w:rsidR="00165FED" w:rsidRPr="009209CD" w:rsidRDefault="00165FED" w:rsidP="00F923AC">
            <w:pPr>
              <w:pStyle w:val="ListParagraph"/>
              <w:ind w:left="48"/>
              <w:jc w:val="center"/>
              <w:rPr>
                <w:rFonts w:eastAsia="Calibri" w:cs="Times New Roman"/>
                <w:i/>
                <w:noProof/>
                <w:szCs w:val="20"/>
              </w:rPr>
            </w:pPr>
            <w:r w:rsidRPr="009209CD">
              <w:rPr>
                <w:rFonts w:eastAsia="Calibri" w:cs="Times New Roman"/>
                <w:i/>
                <w:noProof/>
                <w:szCs w:val="20"/>
              </w:rPr>
              <w:t>Dokaz za preduzetnike:</w:t>
            </w:r>
          </w:p>
        </w:tc>
        <w:tc>
          <w:tcPr>
            <w:tcW w:w="5382" w:type="dxa"/>
            <w:shd w:val="clear" w:color="auto" w:fill="FFFFFF"/>
            <w:vAlign w:val="center"/>
          </w:tcPr>
          <w:p w:rsidR="00165FED" w:rsidRPr="009209CD" w:rsidRDefault="00165FED" w:rsidP="00F923AC">
            <w:pPr>
              <w:pStyle w:val="ListParagraph"/>
              <w:ind w:left="61"/>
              <w:rPr>
                <w:rFonts w:eastAsia="Calibri" w:cs="Times New Roman"/>
                <w:noProof/>
                <w:szCs w:val="20"/>
              </w:rPr>
            </w:pPr>
            <w:r w:rsidRPr="009209CD">
              <w:rPr>
                <w:rFonts w:eastAsia="Calibri" w:cs="Times New Roman"/>
                <w:noProof/>
                <w:szCs w:val="20"/>
              </w:rPr>
              <w:t>Potvrda prekršajnog suda da mu nije izrečena mera zabrane obavljanja delatnosti ili potvrda Agencije za privredne registre da kod ovog organa nije registrovano, da mu je kao privrednom subjektu izrečena mera zabrane obavljanja delatnosti.</w:t>
            </w:r>
          </w:p>
        </w:tc>
        <w:tc>
          <w:tcPr>
            <w:tcW w:w="2395" w:type="dxa"/>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20"/>
          <w:jc w:val="center"/>
        </w:trPr>
        <w:tc>
          <w:tcPr>
            <w:tcW w:w="9600" w:type="dxa"/>
            <w:gridSpan w:val="3"/>
            <w:shd w:val="clear" w:color="auto" w:fill="FFFFFF"/>
          </w:tcPr>
          <w:p w:rsidR="00165FED" w:rsidRPr="009209CD" w:rsidRDefault="00165FED" w:rsidP="00F923AC">
            <w:pPr>
              <w:pStyle w:val="ListParagraph"/>
              <w:ind w:left="48"/>
              <w:rPr>
                <w:rFonts w:eastAsia="Calibri" w:cs="Times New Roman"/>
                <w:b/>
                <w:noProof/>
                <w:szCs w:val="20"/>
              </w:rPr>
            </w:pPr>
            <w:r w:rsidRPr="009209CD">
              <w:rPr>
                <w:rFonts w:eastAsia="Calibri" w:cs="Times New Roman"/>
                <w:b/>
                <w:noProof/>
                <w:szCs w:val="20"/>
              </w:rPr>
              <w:t>Dokaz mora biti izdat nakon objavljivanja poziva za podnošenje ponuda na Portalu javnih nabavki.</w:t>
            </w:r>
          </w:p>
        </w:tc>
      </w:tr>
    </w:tbl>
    <w:p w:rsidR="00165FED" w:rsidRPr="009209CD" w:rsidRDefault="00165FED" w:rsidP="000A3D8A">
      <w:pPr>
        <w:rPr>
          <w:rFonts w:eastAsia="Calibri" w:cs="Times New Roman"/>
          <w:noProof/>
          <w:szCs w:val="20"/>
        </w:rPr>
      </w:pPr>
    </w:p>
    <w:p w:rsidR="00165FED" w:rsidRPr="009209CD" w:rsidRDefault="00165FED" w:rsidP="00192562">
      <w:pPr>
        <w:pStyle w:val="ListParagraph"/>
        <w:numPr>
          <w:ilvl w:val="0"/>
          <w:numId w:val="19"/>
        </w:numPr>
        <w:rPr>
          <w:rFonts w:eastAsia="Calibri" w:cs="Times New Roman"/>
          <w:noProof/>
          <w:sz w:val="24"/>
        </w:rPr>
      </w:pPr>
      <w:r w:rsidRPr="009209CD">
        <w:rPr>
          <w:rFonts w:eastAsia="Calibri" w:cs="Times New Roman"/>
          <w:noProof/>
          <w:sz w:val="24"/>
        </w:rPr>
        <w:t>da je izmirio dospele poreze, doprinose i druge javne dažbine u skladu sa propisima Republike Srbije ili strane države kada ima sedište na njenoj teritoriji;</w:t>
      </w:r>
    </w:p>
    <w:p w:rsidR="00165FED" w:rsidRPr="009209CD" w:rsidRDefault="00165FED" w:rsidP="00165FED">
      <w:pPr>
        <w:pStyle w:val="ListParagraph"/>
        <w:rPr>
          <w:rFonts w:eastAsia="Calibri" w:cs="Times New Roman"/>
          <w:noProof/>
          <w:sz w:val="24"/>
        </w:rPr>
      </w:pPr>
    </w:p>
    <w:tbl>
      <w:tblPr>
        <w:tblW w:w="981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6"/>
        <w:gridCol w:w="5164"/>
        <w:gridCol w:w="2753"/>
      </w:tblGrid>
      <w:tr w:rsidR="00165FED" w:rsidRPr="009209CD" w:rsidTr="00F923AC">
        <w:trPr>
          <w:trHeight w:val="413"/>
          <w:jc w:val="center"/>
        </w:trPr>
        <w:tc>
          <w:tcPr>
            <w:tcW w:w="1896" w:type="dxa"/>
            <w:shd w:val="clear" w:color="auto" w:fill="FFFFFF"/>
          </w:tcPr>
          <w:p w:rsidR="00165FED" w:rsidRPr="009209CD" w:rsidRDefault="00165FED" w:rsidP="00F923AC">
            <w:pPr>
              <w:pStyle w:val="ListParagraph"/>
              <w:ind w:left="189"/>
              <w:rPr>
                <w:rFonts w:eastAsia="Calibri" w:cs="Times New Roman"/>
                <w:b/>
                <w:noProof/>
                <w:szCs w:val="20"/>
              </w:rPr>
            </w:pPr>
          </w:p>
        </w:tc>
        <w:tc>
          <w:tcPr>
            <w:tcW w:w="5164" w:type="dxa"/>
            <w:shd w:val="clear" w:color="auto" w:fill="FFFFFF"/>
            <w:vAlign w:val="center"/>
          </w:tcPr>
          <w:p w:rsidR="00165FED" w:rsidRPr="009209CD" w:rsidRDefault="00165FED" w:rsidP="00F923AC">
            <w:pPr>
              <w:pStyle w:val="ListParagraph"/>
              <w:ind w:left="61"/>
              <w:rPr>
                <w:rFonts w:eastAsia="Calibri" w:cs="Times New Roman"/>
                <w:noProof/>
                <w:szCs w:val="20"/>
              </w:rPr>
            </w:pPr>
          </w:p>
        </w:tc>
        <w:tc>
          <w:tcPr>
            <w:tcW w:w="2753" w:type="dxa"/>
            <w:shd w:val="clear" w:color="auto" w:fill="FFFFFF"/>
            <w:vAlign w:val="center"/>
          </w:tcPr>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413"/>
          <w:jc w:val="center"/>
        </w:trPr>
        <w:tc>
          <w:tcPr>
            <w:tcW w:w="1896" w:type="dxa"/>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t>Dokaz za pravno  lice:</w:t>
            </w:r>
          </w:p>
        </w:tc>
        <w:tc>
          <w:tcPr>
            <w:tcW w:w="5164" w:type="dxa"/>
            <w:shd w:val="clear" w:color="auto" w:fill="FFFFFF"/>
            <w:vAlign w:val="center"/>
          </w:tcPr>
          <w:p w:rsidR="00165FED" w:rsidRPr="009209CD" w:rsidRDefault="00165FED" w:rsidP="00F923AC">
            <w:pPr>
              <w:pStyle w:val="ListParagraph"/>
              <w:ind w:left="61"/>
              <w:rPr>
                <w:rFonts w:eastAsia="Calibri" w:cs="Times New Roman"/>
                <w:noProof/>
                <w:szCs w:val="20"/>
              </w:rPr>
            </w:pPr>
            <w:r w:rsidRPr="009209CD">
              <w:rPr>
                <w:rFonts w:eastAsia="Calibri" w:cs="Times New Roman"/>
                <w:noProof/>
                <w:szCs w:val="20"/>
              </w:rPr>
              <w:t>Uverenja Poreske uprave Ministarstva finansija da je izmirio dospele poreze i doprinose i uverenja nadležne lokalne samouprave da je izmirio obaveze po osnovu izvornih lokalnih javnih prihoda.</w:t>
            </w:r>
          </w:p>
        </w:tc>
        <w:tc>
          <w:tcPr>
            <w:tcW w:w="2753" w:type="dxa"/>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467"/>
          <w:jc w:val="center"/>
        </w:trPr>
        <w:tc>
          <w:tcPr>
            <w:tcW w:w="1896" w:type="dxa"/>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t>Dokaz za preduzetnike:</w:t>
            </w:r>
          </w:p>
        </w:tc>
        <w:tc>
          <w:tcPr>
            <w:tcW w:w="5164" w:type="dxa"/>
            <w:shd w:val="clear" w:color="auto" w:fill="FFFFFF"/>
            <w:vAlign w:val="center"/>
          </w:tcPr>
          <w:p w:rsidR="00165FED" w:rsidRPr="009209CD" w:rsidRDefault="00165FED" w:rsidP="00F923AC">
            <w:pPr>
              <w:pStyle w:val="ListParagraph"/>
              <w:ind w:left="61"/>
              <w:rPr>
                <w:rFonts w:eastAsia="Calibri" w:cs="Times New Roman"/>
                <w:noProof/>
                <w:szCs w:val="20"/>
              </w:rPr>
            </w:pPr>
            <w:r w:rsidRPr="009209CD">
              <w:rPr>
                <w:rFonts w:eastAsia="Calibri" w:cs="Times New Roman"/>
                <w:noProof/>
                <w:szCs w:val="20"/>
              </w:rPr>
              <w:t>Uverenja Poreske uprave Ministarstva finansija da je izmirio dospele poreze i doprinose i uverenja nadležne uprave lokalne samouprave da je izmirio obaveze po osnovu izvornih lokalnih javnih prihoda.</w:t>
            </w:r>
          </w:p>
        </w:tc>
        <w:tc>
          <w:tcPr>
            <w:tcW w:w="2753" w:type="dxa"/>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227"/>
          <w:jc w:val="center"/>
        </w:trPr>
        <w:tc>
          <w:tcPr>
            <w:tcW w:w="7060" w:type="dxa"/>
            <w:gridSpan w:val="2"/>
            <w:shd w:val="clear" w:color="auto" w:fill="FFFFFF"/>
          </w:tcPr>
          <w:p w:rsidR="00165FED" w:rsidRPr="009209CD" w:rsidRDefault="00165FED" w:rsidP="00F923AC">
            <w:pPr>
              <w:pStyle w:val="ListParagraph"/>
              <w:ind w:left="189"/>
              <w:rPr>
                <w:rFonts w:eastAsia="Calibri" w:cs="Times New Roman"/>
                <w:b/>
                <w:noProof/>
                <w:szCs w:val="20"/>
              </w:rPr>
            </w:pPr>
            <w:r w:rsidRPr="009209CD">
              <w:rPr>
                <w:rFonts w:eastAsia="Calibri" w:cs="Times New Roman"/>
                <w:b/>
                <w:noProof/>
                <w:szCs w:val="20"/>
              </w:rPr>
              <w:t>Dokaz ne može biti stariji od 2 meseca pre otvaranja ponuda</w:t>
            </w:r>
          </w:p>
        </w:tc>
        <w:tc>
          <w:tcPr>
            <w:tcW w:w="2753" w:type="dxa"/>
            <w:shd w:val="clear" w:color="auto" w:fill="FFFFFF"/>
          </w:tcPr>
          <w:p w:rsidR="00165FED" w:rsidRPr="009209CD" w:rsidRDefault="00165FED" w:rsidP="00F923AC">
            <w:pPr>
              <w:pStyle w:val="ListParagraph"/>
              <w:ind w:left="189"/>
              <w:rPr>
                <w:rFonts w:eastAsia="Calibri" w:cs="Times New Roman"/>
                <w:b/>
                <w:noProof/>
                <w:szCs w:val="20"/>
              </w:rPr>
            </w:pPr>
          </w:p>
        </w:tc>
      </w:tr>
    </w:tbl>
    <w:p w:rsidR="00165FED" w:rsidRPr="00FF2485" w:rsidRDefault="00165FED" w:rsidP="00FF2485">
      <w:pPr>
        <w:rPr>
          <w:rFonts w:eastAsia="Calibri" w:cs="Times New Roman"/>
          <w:noProof/>
          <w:szCs w:val="20"/>
        </w:rPr>
      </w:pPr>
    </w:p>
    <w:p w:rsidR="00165FED" w:rsidRPr="009209CD" w:rsidRDefault="00165FED" w:rsidP="00192562">
      <w:pPr>
        <w:pStyle w:val="ListParagraph"/>
        <w:numPr>
          <w:ilvl w:val="0"/>
          <w:numId w:val="19"/>
        </w:numPr>
        <w:rPr>
          <w:rFonts w:eastAsia="Calibri" w:cs="Times New Roman"/>
          <w:bCs/>
          <w:iCs/>
          <w:noProof/>
          <w:sz w:val="24"/>
        </w:rPr>
      </w:pPr>
      <w:r w:rsidRPr="009209CD">
        <w:rPr>
          <w:rFonts w:eastAsia="Calibri" w:cs="Times New Roman"/>
          <w:noProof/>
          <w:sz w:val="24"/>
        </w:rPr>
        <w:t>da je poštovao obaveze koje proizlaze iz važećih propisa o zaštiti na radu, zapošljavanju i uslovima rada, zaštiti životne sredine, kao i da ponuđač garantuje da je imalac prava intelektualne svojine.</w:t>
      </w:r>
    </w:p>
    <w:p w:rsidR="00165FED" w:rsidRPr="009209CD" w:rsidRDefault="00165FED" w:rsidP="00165FED">
      <w:pPr>
        <w:pStyle w:val="ListParagraph"/>
        <w:ind w:left="0"/>
        <w:rPr>
          <w:rFonts w:eastAsia="Calibri" w:cs="Times New Roman"/>
          <w:b/>
          <w:noProof/>
          <w:sz w:val="24"/>
        </w:rPr>
      </w:pPr>
    </w:p>
    <w:tbl>
      <w:tblPr>
        <w:tblW w:w="993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1"/>
        <w:gridCol w:w="4429"/>
        <w:gridCol w:w="3616"/>
      </w:tblGrid>
      <w:tr w:rsidR="00165FED" w:rsidRPr="009209CD" w:rsidTr="00F923AC">
        <w:trPr>
          <w:trHeight w:val="413"/>
          <w:jc w:val="center"/>
        </w:trPr>
        <w:tc>
          <w:tcPr>
            <w:tcW w:w="1891" w:type="dxa"/>
            <w:tcBorders>
              <w:bottom w:val="dotted" w:sz="4" w:space="0" w:color="auto"/>
            </w:tcBorders>
            <w:shd w:val="clear" w:color="auto" w:fill="FFFFFF"/>
          </w:tcPr>
          <w:p w:rsidR="00165FED" w:rsidRPr="009209CD" w:rsidRDefault="00165FED" w:rsidP="00F923AC">
            <w:pPr>
              <w:pStyle w:val="ListParagraph"/>
              <w:ind w:left="0"/>
              <w:rPr>
                <w:rFonts w:eastAsia="Calibri" w:cs="Times New Roman"/>
                <w:i/>
                <w:noProof/>
                <w:szCs w:val="20"/>
              </w:rPr>
            </w:pPr>
          </w:p>
        </w:tc>
        <w:tc>
          <w:tcPr>
            <w:tcW w:w="4429" w:type="dxa"/>
            <w:shd w:val="clear" w:color="auto" w:fill="FFFFFF"/>
            <w:vAlign w:val="center"/>
          </w:tcPr>
          <w:p w:rsidR="00165FED" w:rsidRPr="009209CD" w:rsidRDefault="00165FED" w:rsidP="00F923AC">
            <w:pPr>
              <w:pStyle w:val="ListParagraph"/>
              <w:ind w:left="0"/>
              <w:rPr>
                <w:rFonts w:eastAsia="Calibri" w:cs="Times New Roman"/>
                <w:noProof/>
                <w:szCs w:val="20"/>
              </w:rPr>
            </w:pPr>
          </w:p>
        </w:tc>
        <w:tc>
          <w:tcPr>
            <w:tcW w:w="3616" w:type="dxa"/>
            <w:shd w:val="clear" w:color="auto" w:fill="FFFFFF"/>
          </w:tcPr>
          <w:p w:rsidR="00165FED" w:rsidRPr="009209CD" w:rsidRDefault="00165FED" w:rsidP="00F923AC">
            <w:pPr>
              <w:pStyle w:val="ListParagraph"/>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548"/>
          <w:jc w:val="center"/>
        </w:trPr>
        <w:tc>
          <w:tcPr>
            <w:tcW w:w="1891" w:type="dxa"/>
            <w:tcBorders>
              <w:bottom w:val="dotted" w:sz="4" w:space="0" w:color="auto"/>
            </w:tcBorders>
            <w:shd w:val="clear" w:color="auto" w:fill="FFFFFF"/>
          </w:tcPr>
          <w:p w:rsidR="00165FED" w:rsidRPr="009209CD" w:rsidRDefault="00165FED" w:rsidP="00F923AC">
            <w:pPr>
              <w:pStyle w:val="ListParagraph"/>
              <w:ind w:left="0"/>
              <w:jc w:val="center"/>
              <w:rPr>
                <w:rFonts w:eastAsia="Calibri" w:cs="Times New Roman"/>
                <w:i/>
                <w:noProof/>
                <w:szCs w:val="20"/>
              </w:rPr>
            </w:pPr>
            <w:r w:rsidRPr="009209CD">
              <w:rPr>
                <w:rFonts w:eastAsia="Calibri" w:cs="Times New Roman"/>
                <w:i/>
                <w:noProof/>
                <w:szCs w:val="20"/>
              </w:rPr>
              <w:t>Dokaz za pravno  lice:</w:t>
            </w:r>
          </w:p>
        </w:tc>
        <w:tc>
          <w:tcPr>
            <w:tcW w:w="4429" w:type="dxa"/>
            <w:vMerge w:val="restart"/>
            <w:shd w:val="clear" w:color="auto" w:fill="FFFFFF"/>
            <w:vAlign w:val="center"/>
          </w:tcPr>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Popunjena, potpisana i overena Izjava od strane ponuđača koja je sastavni deo konkursne dokumentacije (Obrazac 4 i Obrazac 4</w:t>
            </w:r>
            <w:r w:rsidR="009E30EC" w:rsidRPr="009209CD">
              <w:rPr>
                <w:rFonts w:eastAsia="Calibri" w:cs="Times New Roman"/>
                <w:noProof/>
                <w:szCs w:val="20"/>
              </w:rPr>
              <w:t>a</w:t>
            </w:r>
            <w:r w:rsidRPr="009209CD">
              <w:rPr>
                <w:rFonts w:eastAsia="Calibri" w:cs="Times New Roman"/>
                <w:noProof/>
                <w:szCs w:val="20"/>
              </w:rPr>
              <w:t>).</w:t>
            </w:r>
          </w:p>
        </w:tc>
        <w:tc>
          <w:tcPr>
            <w:tcW w:w="3616" w:type="dxa"/>
            <w:vMerge w:val="restart"/>
            <w:shd w:val="clear" w:color="auto" w:fill="FFFFFF"/>
          </w:tcPr>
          <w:p w:rsidR="00165FED" w:rsidRPr="009209CD" w:rsidRDefault="00165FED" w:rsidP="00F923AC">
            <w:pPr>
              <w:pStyle w:val="ListParagraph"/>
              <w:ind w:left="0"/>
              <w:jc w:val="center"/>
              <w:rPr>
                <w:rFonts w:eastAsia="Calibri" w:cs="Times New Roman"/>
                <w:b/>
                <w:noProof/>
                <w:szCs w:val="20"/>
              </w:rPr>
            </w:pP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NE</w:t>
            </w:r>
          </w:p>
        </w:tc>
      </w:tr>
      <w:tr w:rsidR="00165FED" w:rsidRPr="009209CD" w:rsidTr="00F923AC">
        <w:trPr>
          <w:trHeight w:val="545"/>
          <w:jc w:val="center"/>
        </w:trPr>
        <w:tc>
          <w:tcPr>
            <w:tcW w:w="1891" w:type="dxa"/>
            <w:tcBorders>
              <w:top w:val="dotted" w:sz="4" w:space="0" w:color="auto"/>
            </w:tcBorders>
            <w:shd w:val="clear" w:color="auto" w:fill="FFFFFF"/>
          </w:tcPr>
          <w:p w:rsidR="00165FED" w:rsidRPr="009209CD" w:rsidRDefault="00165FED" w:rsidP="00F923AC">
            <w:pPr>
              <w:pStyle w:val="ListParagraph"/>
              <w:ind w:left="0"/>
              <w:jc w:val="center"/>
              <w:rPr>
                <w:rFonts w:eastAsia="Calibri" w:cs="Times New Roman"/>
                <w:i/>
                <w:noProof/>
                <w:szCs w:val="20"/>
              </w:rPr>
            </w:pPr>
            <w:r w:rsidRPr="009209CD">
              <w:rPr>
                <w:rFonts w:eastAsia="Calibri" w:cs="Times New Roman"/>
                <w:i/>
                <w:noProof/>
                <w:szCs w:val="20"/>
              </w:rPr>
              <w:t>Dokaz za preduzetnike:</w:t>
            </w:r>
          </w:p>
        </w:tc>
        <w:tc>
          <w:tcPr>
            <w:tcW w:w="4429" w:type="dxa"/>
            <w:vMerge/>
            <w:shd w:val="clear" w:color="auto" w:fill="FFFFFF"/>
            <w:vAlign w:val="center"/>
          </w:tcPr>
          <w:p w:rsidR="00165FED" w:rsidRPr="009209CD" w:rsidRDefault="00165FED" w:rsidP="00F923AC">
            <w:pPr>
              <w:pStyle w:val="ListParagraph"/>
              <w:ind w:left="0"/>
              <w:rPr>
                <w:rFonts w:eastAsia="Calibri" w:cs="Times New Roman"/>
                <w:noProof/>
                <w:szCs w:val="20"/>
              </w:rPr>
            </w:pPr>
          </w:p>
        </w:tc>
        <w:tc>
          <w:tcPr>
            <w:tcW w:w="3616" w:type="dxa"/>
            <w:vMerge/>
            <w:shd w:val="clear" w:color="auto" w:fill="FFFFFF"/>
          </w:tcPr>
          <w:p w:rsidR="00165FED" w:rsidRPr="009209CD" w:rsidRDefault="00165FED" w:rsidP="00F923AC">
            <w:pPr>
              <w:pStyle w:val="ListParagraph"/>
              <w:ind w:left="0"/>
              <w:rPr>
                <w:rFonts w:eastAsia="Calibri" w:cs="Times New Roman"/>
                <w:noProof/>
                <w:szCs w:val="20"/>
              </w:rPr>
            </w:pPr>
          </w:p>
        </w:tc>
      </w:tr>
    </w:tbl>
    <w:p w:rsidR="00165FED" w:rsidRPr="009209CD" w:rsidRDefault="00165FED" w:rsidP="00165FED">
      <w:pPr>
        <w:pStyle w:val="ListParagraph"/>
        <w:ind w:left="0"/>
        <w:rPr>
          <w:rFonts w:eastAsia="Calibri" w:cs="Times New Roman"/>
          <w:b/>
          <w:noProof/>
          <w:szCs w:val="20"/>
        </w:rPr>
      </w:pPr>
      <w:r w:rsidRPr="009209CD">
        <w:rPr>
          <w:rFonts w:eastAsia="Calibri" w:cs="Times New Roman"/>
          <w:b/>
          <w:noProof/>
          <w:szCs w:val="20"/>
        </w:rPr>
        <w:tab/>
      </w:r>
    </w:p>
    <w:p w:rsidR="00165FED" w:rsidRPr="009209CD" w:rsidRDefault="00165FED" w:rsidP="00192562">
      <w:pPr>
        <w:pStyle w:val="ListParagraph"/>
        <w:numPr>
          <w:ilvl w:val="0"/>
          <w:numId w:val="21"/>
        </w:numPr>
        <w:rPr>
          <w:rFonts w:eastAsia="Calibri" w:cs="Times New Roman"/>
          <w:b/>
          <w:noProof/>
          <w:sz w:val="24"/>
        </w:rPr>
      </w:pPr>
      <w:r w:rsidRPr="009209CD">
        <w:rPr>
          <w:rFonts w:eastAsia="Calibri" w:cs="Times New Roman"/>
          <w:b/>
          <w:noProof/>
          <w:sz w:val="24"/>
        </w:rPr>
        <w:t>Ispunjenost dodatnih uslova ponuđač dokazuje dostavljanjem:</w:t>
      </w:r>
    </w:p>
    <w:p w:rsidR="00165FED" w:rsidRPr="009209CD" w:rsidRDefault="00165FED" w:rsidP="00165FED">
      <w:pPr>
        <w:pStyle w:val="ListParagraph"/>
        <w:ind w:left="0"/>
        <w:rPr>
          <w:rFonts w:eastAsia="Calibri" w:cs="Times New Roman"/>
          <w:b/>
          <w:noProof/>
          <w:szCs w:val="20"/>
        </w:rPr>
      </w:pPr>
    </w:p>
    <w:p w:rsidR="00165FED" w:rsidRPr="009209CD" w:rsidRDefault="00165FED" w:rsidP="00192562">
      <w:pPr>
        <w:pStyle w:val="ListParagraph"/>
        <w:numPr>
          <w:ilvl w:val="0"/>
          <w:numId w:val="18"/>
        </w:numPr>
        <w:spacing w:after="200" w:line="276" w:lineRule="auto"/>
        <w:rPr>
          <w:rFonts w:eastAsia="Calibri" w:cs="Times New Roman"/>
          <w:noProof/>
          <w:sz w:val="24"/>
        </w:rPr>
      </w:pPr>
      <w:r w:rsidRPr="009209CD">
        <w:rPr>
          <w:rFonts w:eastAsia="Calibri" w:cs="Times New Roman"/>
          <w:b/>
          <w:i/>
          <w:noProof/>
          <w:sz w:val="24"/>
        </w:rPr>
        <w:t>Finansijski kapacitet</w:t>
      </w:r>
    </w:p>
    <w:p w:rsidR="00165FED" w:rsidRPr="009209CD" w:rsidRDefault="00165FED" w:rsidP="00165FED">
      <w:pPr>
        <w:pStyle w:val="ListParagraph"/>
        <w:spacing w:after="200" w:line="276" w:lineRule="auto"/>
        <w:rPr>
          <w:rFonts w:eastAsia="Calibri" w:cs="Times New Roman"/>
          <w:noProof/>
          <w:sz w:val="24"/>
        </w:rPr>
      </w:pPr>
      <w:r w:rsidRPr="009209CD">
        <w:rPr>
          <w:rFonts w:eastAsia="Calibri" w:cs="Times New Roman"/>
          <w:noProof/>
          <w:sz w:val="24"/>
        </w:rPr>
        <w:t>- u prethodne tri obračunske godine (u 201</w:t>
      </w:r>
      <w:r w:rsidR="008F3167">
        <w:rPr>
          <w:rFonts w:eastAsia="Calibri" w:cs="Times New Roman"/>
          <w:noProof/>
          <w:sz w:val="24"/>
        </w:rPr>
        <w:t>2</w:t>
      </w:r>
      <w:r w:rsidRPr="009209CD">
        <w:rPr>
          <w:rFonts w:eastAsia="Calibri" w:cs="Times New Roman"/>
          <w:noProof/>
          <w:sz w:val="24"/>
        </w:rPr>
        <w:t>, 201</w:t>
      </w:r>
      <w:r w:rsidR="008F3167">
        <w:rPr>
          <w:rFonts w:eastAsia="Calibri" w:cs="Times New Roman"/>
          <w:noProof/>
          <w:sz w:val="24"/>
        </w:rPr>
        <w:t>3</w:t>
      </w:r>
      <w:r w:rsidRPr="009209CD">
        <w:rPr>
          <w:rFonts w:eastAsia="Calibri" w:cs="Times New Roman"/>
          <w:noProof/>
          <w:sz w:val="24"/>
        </w:rPr>
        <w:t>, i 201</w:t>
      </w:r>
      <w:r w:rsidR="008F3167">
        <w:rPr>
          <w:rFonts w:eastAsia="Calibri" w:cs="Times New Roman"/>
          <w:noProof/>
          <w:sz w:val="24"/>
        </w:rPr>
        <w:t>4</w:t>
      </w:r>
      <w:r w:rsidRPr="009209CD">
        <w:rPr>
          <w:rFonts w:eastAsia="Calibri" w:cs="Times New Roman"/>
          <w:noProof/>
          <w:sz w:val="24"/>
        </w:rPr>
        <w:t>. god) ostvario ukupni prihod u zbirnom iznosu od najmanje 1</w:t>
      </w:r>
      <w:r w:rsidR="00453347">
        <w:rPr>
          <w:rFonts w:eastAsia="Calibri" w:cs="Times New Roman"/>
          <w:noProof/>
          <w:sz w:val="24"/>
        </w:rPr>
        <w:t>0</w:t>
      </w:r>
      <w:r w:rsidRPr="009209CD">
        <w:rPr>
          <w:rFonts w:eastAsia="Calibri" w:cs="Times New Roman"/>
          <w:noProof/>
          <w:sz w:val="24"/>
        </w:rPr>
        <w:t xml:space="preserve">.000.000,00 dinara bez PDV, </w:t>
      </w:r>
    </w:p>
    <w:p w:rsidR="00165FED" w:rsidRPr="009209CD" w:rsidRDefault="00165FED" w:rsidP="000A3D8A">
      <w:pPr>
        <w:pStyle w:val="ListParagraph"/>
        <w:spacing w:after="200" w:line="276" w:lineRule="auto"/>
        <w:rPr>
          <w:rFonts w:eastAsia="Calibri" w:cs="Times New Roman"/>
          <w:noProof/>
          <w:sz w:val="24"/>
        </w:rPr>
      </w:pPr>
      <w:r w:rsidRPr="009209CD">
        <w:rPr>
          <w:rFonts w:eastAsia="Calibri" w:cs="Times New Roman"/>
          <w:noProof/>
          <w:sz w:val="24"/>
        </w:rPr>
        <w:t xml:space="preserve">- da nije u poslednjih </w:t>
      </w:r>
      <w:r w:rsidR="006524E8">
        <w:rPr>
          <w:rFonts w:eastAsia="Calibri" w:cs="Times New Roman"/>
          <w:noProof/>
          <w:sz w:val="24"/>
        </w:rPr>
        <w:t>12 (dvanaest)</w:t>
      </w:r>
      <w:r w:rsidR="006524E8" w:rsidRPr="009209CD">
        <w:rPr>
          <w:rFonts w:eastAsia="Calibri" w:cs="Times New Roman"/>
          <w:noProof/>
          <w:sz w:val="24"/>
        </w:rPr>
        <w:t xml:space="preserve"> </w:t>
      </w:r>
      <w:r w:rsidRPr="009209CD">
        <w:rPr>
          <w:rFonts w:eastAsia="Calibri" w:cs="Times New Roman"/>
          <w:noProof/>
          <w:sz w:val="24"/>
        </w:rPr>
        <w:t>meseci bio u blokadi.</w:t>
      </w:r>
    </w:p>
    <w:tbl>
      <w:tblPr>
        <w:tblW w:w="1017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57"/>
        <w:gridCol w:w="6284"/>
        <w:gridCol w:w="2031"/>
      </w:tblGrid>
      <w:tr w:rsidR="00165FED" w:rsidRPr="009209CD" w:rsidTr="00A017AF">
        <w:trPr>
          <w:trHeight w:val="50"/>
          <w:jc w:val="center"/>
        </w:trPr>
        <w:tc>
          <w:tcPr>
            <w:tcW w:w="1857"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jc w:val="center"/>
              <w:rPr>
                <w:rFonts w:eastAsia="Calibri" w:cs="Times New Roman"/>
                <w:i/>
                <w:noProof/>
                <w:szCs w:val="20"/>
              </w:rPr>
            </w:pPr>
          </w:p>
        </w:tc>
        <w:tc>
          <w:tcPr>
            <w:tcW w:w="6284"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ind w:left="720"/>
              <w:rPr>
                <w:rFonts w:eastAsia="Calibri" w:cs="Times New Roman"/>
                <w:b/>
                <w:noProof/>
                <w:szCs w:val="20"/>
              </w:rPr>
            </w:pPr>
          </w:p>
        </w:tc>
        <w:tc>
          <w:tcPr>
            <w:tcW w:w="2031"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jc w:val="center"/>
              <w:rPr>
                <w:rFonts w:eastAsia="Calibri" w:cs="Times New Roman"/>
                <w:noProof/>
                <w:szCs w:val="20"/>
              </w:rPr>
            </w:pPr>
            <w:r w:rsidRPr="009209CD">
              <w:rPr>
                <w:rFonts w:eastAsia="Calibri" w:cs="Times New Roman"/>
                <w:noProof/>
                <w:szCs w:val="20"/>
              </w:rPr>
              <w:t>Dostavljeno</w:t>
            </w:r>
          </w:p>
          <w:p w:rsidR="00165FED" w:rsidRPr="009209CD" w:rsidRDefault="00165FED" w:rsidP="00F923AC">
            <w:pPr>
              <w:autoSpaceDE w:val="0"/>
              <w:autoSpaceDN w:val="0"/>
              <w:adjustRightInd w:val="0"/>
              <w:jc w:val="center"/>
              <w:rPr>
                <w:rFonts w:eastAsia="Calibri" w:cs="Times New Roman"/>
                <w:noProof/>
                <w:szCs w:val="20"/>
              </w:rPr>
            </w:pPr>
            <w:r w:rsidRPr="009209CD">
              <w:rPr>
                <w:rFonts w:eastAsia="Calibri" w:cs="Times New Roman"/>
                <w:noProof/>
                <w:szCs w:val="20"/>
              </w:rPr>
              <w:t>(zaokružiti Da ili Ne)</w:t>
            </w:r>
          </w:p>
        </w:tc>
      </w:tr>
      <w:tr w:rsidR="00165FED" w:rsidRPr="009209CD" w:rsidTr="00A017AF">
        <w:trPr>
          <w:trHeight w:val="50"/>
          <w:jc w:val="center"/>
        </w:trPr>
        <w:tc>
          <w:tcPr>
            <w:tcW w:w="1857"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jc w:val="center"/>
              <w:rPr>
                <w:rFonts w:eastAsia="Calibri" w:cs="Times New Roman"/>
                <w:i/>
                <w:noProof/>
                <w:szCs w:val="20"/>
              </w:rPr>
            </w:pPr>
            <w:r w:rsidRPr="009209CD">
              <w:rPr>
                <w:rFonts w:eastAsia="Calibri" w:cs="Times New Roman"/>
                <w:i/>
                <w:noProof/>
                <w:szCs w:val="20"/>
              </w:rPr>
              <w:t>Dokaz za pravno  lice:</w:t>
            </w:r>
          </w:p>
        </w:tc>
        <w:tc>
          <w:tcPr>
            <w:tcW w:w="6284"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rPr>
                <w:rFonts w:eastAsia="Calibri" w:cs="Times New Roman"/>
                <w:noProof/>
                <w:szCs w:val="20"/>
              </w:rPr>
            </w:pPr>
            <w:r w:rsidRPr="009209CD">
              <w:rPr>
                <w:rFonts w:eastAsia="Calibri" w:cs="Times New Roman"/>
                <w:noProof/>
                <w:szCs w:val="20"/>
              </w:rPr>
              <w:t>Bilans uspeha ili Izveštaj o bonitetu Agencije za privredne registre (Obrazac BON-JN),za prethodne tri obračunske godine, (201</w:t>
            </w:r>
            <w:r w:rsidR="00280506">
              <w:rPr>
                <w:rFonts w:eastAsia="Calibri" w:cs="Times New Roman"/>
                <w:noProof/>
                <w:szCs w:val="20"/>
              </w:rPr>
              <w:t>2</w:t>
            </w:r>
            <w:r w:rsidRPr="009209CD">
              <w:rPr>
                <w:rFonts w:eastAsia="Calibri" w:cs="Times New Roman"/>
                <w:noProof/>
                <w:szCs w:val="20"/>
              </w:rPr>
              <w:t>, 201</w:t>
            </w:r>
            <w:r w:rsidR="00280506">
              <w:rPr>
                <w:rFonts w:eastAsia="Calibri" w:cs="Times New Roman"/>
                <w:noProof/>
                <w:szCs w:val="20"/>
              </w:rPr>
              <w:t>3</w:t>
            </w:r>
            <w:r w:rsidRPr="009209CD">
              <w:rPr>
                <w:rFonts w:eastAsia="Calibri" w:cs="Times New Roman"/>
                <w:noProof/>
                <w:szCs w:val="20"/>
              </w:rPr>
              <w:t>. i 201</w:t>
            </w:r>
            <w:r w:rsidR="00280506">
              <w:rPr>
                <w:rFonts w:eastAsia="Calibri" w:cs="Times New Roman"/>
                <w:noProof/>
                <w:szCs w:val="20"/>
              </w:rPr>
              <w:t>4</w:t>
            </w:r>
            <w:r w:rsidRPr="009209CD">
              <w:rPr>
                <w:rFonts w:eastAsia="Calibri" w:cs="Times New Roman"/>
                <w:noProof/>
                <w:szCs w:val="20"/>
              </w:rPr>
              <w:t>. godinu).</w:t>
            </w:r>
          </w:p>
          <w:p w:rsidR="00165FED" w:rsidRPr="009209CD" w:rsidRDefault="00165FED" w:rsidP="00F923AC">
            <w:pPr>
              <w:autoSpaceDE w:val="0"/>
              <w:autoSpaceDN w:val="0"/>
              <w:adjustRightInd w:val="0"/>
              <w:rPr>
                <w:rFonts w:eastAsia="Calibri" w:cs="Times New Roman"/>
                <w:noProof/>
                <w:szCs w:val="20"/>
              </w:rPr>
            </w:pPr>
            <w:r w:rsidRPr="009209CD">
              <w:rPr>
                <w:rFonts w:eastAsia="Calibri" w:cs="Times New Roman"/>
                <w:noProof/>
                <w:szCs w:val="20"/>
              </w:rPr>
              <w:lastRenderedPageBreak/>
              <w:t>Ukoliko Izveštaj o bonitetu Agencije za privredne registre ne sadrži podatke o blokadi za poslednjih 6 meseci koji prethode mesecu u kome je objavljen poziv, ponuđač je dužan da dokaže da nije bio u blokadi u poslednjih 6 meseci koji prethode mesecu u kome je objavljen poziv, prilaganjem i Potvrde o broju dana nelikvidnosti koju izdaje Narodna banka Srbije, Prinudna naplata, Odeljenje za prijem, kontrolu i unos osnova i naloga, a koja će obuhvatiti zahtevani period.</w:t>
            </w:r>
          </w:p>
        </w:tc>
        <w:tc>
          <w:tcPr>
            <w:tcW w:w="2031"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ind w:left="720"/>
              <w:rPr>
                <w:rFonts w:eastAsia="Calibri" w:cs="Times New Roman"/>
                <w:b/>
                <w:noProof/>
                <w:szCs w:val="20"/>
              </w:rPr>
            </w:pPr>
          </w:p>
          <w:p w:rsidR="00165FED" w:rsidRPr="009209CD" w:rsidRDefault="00165FED" w:rsidP="00F923AC">
            <w:pPr>
              <w:autoSpaceDE w:val="0"/>
              <w:autoSpaceDN w:val="0"/>
              <w:adjustRightInd w:val="0"/>
              <w:ind w:left="720"/>
              <w:rPr>
                <w:rFonts w:eastAsia="Calibri" w:cs="Times New Roman"/>
                <w:b/>
                <w:noProof/>
                <w:szCs w:val="20"/>
              </w:rPr>
            </w:pPr>
          </w:p>
          <w:p w:rsidR="00165FED" w:rsidRPr="009209CD" w:rsidRDefault="00165FED" w:rsidP="00F923AC">
            <w:pPr>
              <w:autoSpaceDE w:val="0"/>
              <w:autoSpaceDN w:val="0"/>
              <w:adjustRightInd w:val="0"/>
              <w:ind w:left="720"/>
              <w:rPr>
                <w:rFonts w:eastAsia="Calibri" w:cs="Times New Roman"/>
                <w:b/>
                <w:noProof/>
                <w:szCs w:val="20"/>
              </w:rPr>
            </w:pPr>
          </w:p>
          <w:p w:rsidR="00165FED" w:rsidRPr="009209CD" w:rsidRDefault="00165FED" w:rsidP="00D81658">
            <w:pPr>
              <w:autoSpaceDE w:val="0"/>
              <w:autoSpaceDN w:val="0"/>
              <w:adjustRightInd w:val="0"/>
              <w:jc w:val="center"/>
              <w:rPr>
                <w:rFonts w:eastAsia="Calibri" w:cs="Times New Roman"/>
                <w:b/>
                <w:noProof/>
                <w:szCs w:val="20"/>
              </w:rPr>
            </w:pPr>
            <w:r w:rsidRPr="009209CD">
              <w:rPr>
                <w:rFonts w:eastAsia="Calibri" w:cs="Times New Roman"/>
                <w:b/>
                <w:noProof/>
                <w:szCs w:val="20"/>
              </w:rPr>
              <w:lastRenderedPageBreak/>
              <w:t>DA</w:t>
            </w:r>
          </w:p>
          <w:p w:rsidR="00165FED" w:rsidRPr="009209CD" w:rsidRDefault="00165FED" w:rsidP="00D81658">
            <w:pPr>
              <w:autoSpaceDE w:val="0"/>
              <w:autoSpaceDN w:val="0"/>
              <w:adjustRightInd w:val="0"/>
              <w:jc w:val="center"/>
              <w:rPr>
                <w:rFonts w:eastAsia="Calibri" w:cs="Times New Roman"/>
                <w:b/>
                <w:noProof/>
                <w:szCs w:val="20"/>
              </w:rPr>
            </w:pPr>
          </w:p>
          <w:p w:rsidR="00165FED" w:rsidRPr="009209CD" w:rsidRDefault="00165FED" w:rsidP="00D81658">
            <w:pPr>
              <w:autoSpaceDE w:val="0"/>
              <w:autoSpaceDN w:val="0"/>
              <w:adjustRightInd w:val="0"/>
              <w:jc w:val="center"/>
              <w:rPr>
                <w:rFonts w:eastAsia="Calibri" w:cs="Times New Roman"/>
                <w:b/>
                <w:noProof/>
                <w:szCs w:val="20"/>
              </w:rPr>
            </w:pPr>
          </w:p>
          <w:p w:rsidR="005D011A" w:rsidRDefault="00165FED" w:rsidP="00D81658">
            <w:pPr>
              <w:autoSpaceDE w:val="0"/>
              <w:autoSpaceDN w:val="0"/>
              <w:adjustRightInd w:val="0"/>
              <w:jc w:val="center"/>
              <w:rPr>
                <w:rFonts w:eastAsia="Calibri" w:cs="Times New Roman"/>
                <w:b/>
                <w:noProof/>
                <w:szCs w:val="20"/>
              </w:rPr>
            </w:pPr>
            <w:r w:rsidRPr="009209CD">
              <w:rPr>
                <w:rFonts w:eastAsia="Calibri" w:cs="Times New Roman"/>
                <w:b/>
                <w:noProof/>
                <w:szCs w:val="20"/>
              </w:rPr>
              <w:t>NE</w:t>
            </w:r>
          </w:p>
          <w:p w:rsidR="00165FED" w:rsidRPr="009209CD" w:rsidRDefault="00165FED" w:rsidP="00F923AC">
            <w:pPr>
              <w:autoSpaceDE w:val="0"/>
              <w:autoSpaceDN w:val="0"/>
              <w:adjustRightInd w:val="0"/>
              <w:rPr>
                <w:rFonts w:eastAsia="Calibri" w:cs="Times New Roman"/>
                <w:b/>
                <w:noProof/>
                <w:szCs w:val="20"/>
              </w:rPr>
            </w:pPr>
          </w:p>
        </w:tc>
      </w:tr>
      <w:tr w:rsidR="00165FED" w:rsidRPr="009209CD" w:rsidTr="00A017AF">
        <w:trPr>
          <w:trHeight w:val="50"/>
          <w:jc w:val="center"/>
        </w:trPr>
        <w:tc>
          <w:tcPr>
            <w:tcW w:w="1857"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autoSpaceDE w:val="0"/>
              <w:autoSpaceDN w:val="0"/>
              <w:adjustRightInd w:val="0"/>
              <w:jc w:val="center"/>
              <w:rPr>
                <w:rFonts w:eastAsia="Calibri" w:cs="Times New Roman"/>
                <w:i/>
                <w:noProof/>
                <w:szCs w:val="20"/>
              </w:rPr>
            </w:pPr>
            <w:r w:rsidRPr="009209CD">
              <w:rPr>
                <w:rFonts w:eastAsia="Calibri" w:cs="Times New Roman"/>
                <w:i/>
                <w:noProof/>
                <w:szCs w:val="20"/>
              </w:rPr>
              <w:lastRenderedPageBreak/>
              <w:t>Dokaz za preduzetnike:</w:t>
            </w:r>
          </w:p>
        </w:tc>
        <w:tc>
          <w:tcPr>
            <w:tcW w:w="6284" w:type="dxa"/>
            <w:tcBorders>
              <w:top w:val="dotted" w:sz="4" w:space="0" w:color="auto"/>
              <w:left w:val="dotted" w:sz="4" w:space="0" w:color="auto"/>
              <w:bottom w:val="dotted" w:sz="4" w:space="0" w:color="auto"/>
              <w:right w:val="dotted" w:sz="4" w:space="0" w:color="auto"/>
            </w:tcBorders>
          </w:tcPr>
          <w:p w:rsidR="00165FED" w:rsidRPr="009209CD" w:rsidRDefault="00165FED" w:rsidP="00F923AC">
            <w:pPr>
              <w:autoSpaceDE w:val="0"/>
              <w:autoSpaceDN w:val="0"/>
              <w:adjustRightInd w:val="0"/>
              <w:rPr>
                <w:rFonts w:eastAsia="Calibri" w:cs="Times New Roman"/>
                <w:noProof/>
                <w:szCs w:val="20"/>
              </w:rPr>
            </w:pPr>
            <w:r w:rsidRPr="009209CD">
              <w:rPr>
                <w:rFonts w:eastAsia="Calibri" w:cs="Times New Roman"/>
                <w:noProof/>
                <w:szCs w:val="20"/>
              </w:rPr>
              <w:t>Bilans uspeha, poreski bilans i poresku prijavu za utvrđivanje poreza na dohodak građana na prihod od samostalnih delatnosti, izdat od strane nadležnog poreskog organa na čijoj teritoriji je registrovao obavljanje delatnosti za tri godine (</w:t>
            </w:r>
            <w:r w:rsidR="00AB4A94">
              <w:rPr>
                <w:rFonts w:eastAsia="Calibri" w:cs="Times New Roman"/>
                <w:noProof/>
                <w:szCs w:val="20"/>
              </w:rPr>
              <w:t>2012, 2013, 2014</w:t>
            </w:r>
            <w:r w:rsidRPr="009209CD">
              <w:rPr>
                <w:rFonts w:eastAsia="Calibri" w:cs="Times New Roman"/>
                <w:noProof/>
                <w:szCs w:val="20"/>
              </w:rPr>
              <w:t>. godinu). Potvrdu poslovne banke o ostvarenom ukupnom prometu na poslovnom – tekućem računu za tri obračunske godine (2011, 2012. i 2013. godinu).</w:t>
            </w:r>
          </w:p>
          <w:p w:rsidR="00165FED" w:rsidRPr="009209CD" w:rsidRDefault="00165FED" w:rsidP="00F923AC">
            <w:pPr>
              <w:autoSpaceDE w:val="0"/>
              <w:autoSpaceDN w:val="0"/>
              <w:adjustRightInd w:val="0"/>
              <w:rPr>
                <w:rFonts w:eastAsia="Calibri" w:cs="Times New Roman"/>
                <w:noProof/>
                <w:szCs w:val="20"/>
              </w:rPr>
            </w:pPr>
            <w:r w:rsidRPr="009209CD">
              <w:rPr>
                <w:rFonts w:eastAsia="Calibri" w:cs="Times New Roman"/>
                <w:noProof/>
                <w:szCs w:val="20"/>
              </w:rPr>
              <w:t>Ukoliko prethodno navedeni dokumenti ne sadrže podatke o blokadi za poslednjih 6 meseci koji prethode mesecu u kome je objavljen poziv, ponuđač je dužan da dokaže da nije bio u blokadi u poslednjih 6 meseci koji prethode mesecu u kome je objavljen poziv, prilaganjem i Potvrde o broju dana nelikvidnosti koju izdaje Narodna banka Srbije, Prinudna naplata, Odeljenje za prijem, kontrolu i unos osnova i naloga, a koja će obuhvatiti zahtevani period.</w:t>
            </w:r>
          </w:p>
          <w:p w:rsidR="00165FED" w:rsidRPr="009209CD" w:rsidRDefault="00165FED" w:rsidP="00F923AC">
            <w:pPr>
              <w:autoSpaceDE w:val="0"/>
              <w:autoSpaceDN w:val="0"/>
              <w:adjustRightInd w:val="0"/>
              <w:ind w:left="720"/>
              <w:rPr>
                <w:rFonts w:eastAsia="Calibri" w:cs="Times New Roman"/>
                <w:noProof/>
                <w:szCs w:val="20"/>
              </w:rPr>
            </w:pPr>
          </w:p>
        </w:tc>
        <w:tc>
          <w:tcPr>
            <w:tcW w:w="2031" w:type="dxa"/>
            <w:tcBorders>
              <w:top w:val="dotted" w:sz="4" w:space="0" w:color="auto"/>
              <w:left w:val="dotted" w:sz="4" w:space="0" w:color="auto"/>
              <w:bottom w:val="dotted" w:sz="4" w:space="0" w:color="auto"/>
              <w:right w:val="dotted" w:sz="4" w:space="0" w:color="auto"/>
            </w:tcBorders>
          </w:tcPr>
          <w:p w:rsidR="00165FED" w:rsidRPr="009209CD" w:rsidRDefault="00165FED" w:rsidP="00F923AC">
            <w:pPr>
              <w:autoSpaceDE w:val="0"/>
              <w:autoSpaceDN w:val="0"/>
              <w:adjustRightInd w:val="0"/>
              <w:rPr>
                <w:rFonts w:eastAsia="Calibri" w:cs="Times New Roman"/>
                <w:b/>
                <w:noProof/>
                <w:szCs w:val="20"/>
              </w:rPr>
            </w:pPr>
          </w:p>
          <w:p w:rsidR="00165FED" w:rsidRPr="009209CD" w:rsidRDefault="00165FED" w:rsidP="00F923AC">
            <w:pPr>
              <w:autoSpaceDE w:val="0"/>
              <w:autoSpaceDN w:val="0"/>
              <w:adjustRightInd w:val="0"/>
              <w:rPr>
                <w:rFonts w:eastAsia="Calibri" w:cs="Times New Roman"/>
                <w:b/>
                <w:noProof/>
                <w:szCs w:val="20"/>
              </w:rPr>
            </w:pPr>
          </w:p>
          <w:p w:rsidR="00165FED" w:rsidRPr="009209CD" w:rsidRDefault="00165FED" w:rsidP="00F923AC">
            <w:pPr>
              <w:autoSpaceDE w:val="0"/>
              <w:autoSpaceDN w:val="0"/>
              <w:adjustRightInd w:val="0"/>
              <w:jc w:val="center"/>
              <w:rPr>
                <w:rFonts w:eastAsia="Calibri" w:cs="Times New Roman"/>
                <w:b/>
                <w:noProof/>
                <w:szCs w:val="20"/>
              </w:rPr>
            </w:pPr>
          </w:p>
          <w:p w:rsidR="00165FED" w:rsidRPr="009209CD" w:rsidRDefault="00165FED" w:rsidP="00F923AC">
            <w:pPr>
              <w:autoSpaceDE w:val="0"/>
              <w:autoSpaceDN w:val="0"/>
              <w:adjustRightInd w:val="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autoSpaceDE w:val="0"/>
              <w:autoSpaceDN w:val="0"/>
              <w:adjustRightInd w:val="0"/>
              <w:jc w:val="center"/>
              <w:rPr>
                <w:rFonts w:eastAsia="Calibri" w:cs="Times New Roman"/>
                <w:b/>
                <w:noProof/>
                <w:szCs w:val="20"/>
              </w:rPr>
            </w:pPr>
          </w:p>
          <w:p w:rsidR="00165FED" w:rsidRPr="009209CD" w:rsidRDefault="00165FED" w:rsidP="00F923AC">
            <w:pPr>
              <w:autoSpaceDE w:val="0"/>
              <w:autoSpaceDN w:val="0"/>
              <w:adjustRightInd w:val="0"/>
              <w:jc w:val="center"/>
              <w:rPr>
                <w:rFonts w:eastAsia="Calibri" w:cs="Times New Roman"/>
                <w:b/>
                <w:noProof/>
                <w:szCs w:val="20"/>
              </w:rPr>
            </w:pPr>
          </w:p>
          <w:p w:rsidR="00165FED" w:rsidRPr="009209CD" w:rsidRDefault="00165FED" w:rsidP="00F923AC">
            <w:pPr>
              <w:autoSpaceDE w:val="0"/>
              <w:autoSpaceDN w:val="0"/>
              <w:adjustRightInd w:val="0"/>
              <w:jc w:val="center"/>
              <w:rPr>
                <w:rFonts w:eastAsia="Calibri" w:cs="Times New Roman"/>
                <w:b/>
                <w:noProof/>
                <w:szCs w:val="20"/>
              </w:rPr>
            </w:pPr>
            <w:r w:rsidRPr="009209CD">
              <w:rPr>
                <w:rFonts w:eastAsia="Calibri" w:cs="Times New Roman"/>
                <w:b/>
                <w:noProof/>
                <w:szCs w:val="20"/>
              </w:rPr>
              <w:t>NE</w:t>
            </w:r>
          </w:p>
        </w:tc>
      </w:tr>
    </w:tbl>
    <w:p w:rsidR="00165FED" w:rsidRPr="009209CD" w:rsidRDefault="00165FED" w:rsidP="00165FED">
      <w:pPr>
        <w:autoSpaceDE w:val="0"/>
        <w:autoSpaceDN w:val="0"/>
        <w:adjustRightInd w:val="0"/>
        <w:rPr>
          <w:rFonts w:cs="Times New Roman"/>
          <w:bCs/>
          <w:iCs/>
          <w:noProof/>
          <w:sz w:val="24"/>
        </w:rPr>
      </w:pPr>
    </w:p>
    <w:p w:rsidR="00165FED" w:rsidRPr="009209CD" w:rsidRDefault="00165FED" w:rsidP="00192562">
      <w:pPr>
        <w:pStyle w:val="ListParagraph"/>
        <w:numPr>
          <w:ilvl w:val="0"/>
          <w:numId w:val="18"/>
        </w:numPr>
        <w:autoSpaceDE w:val="0"/>
        <w:autoSpaceDN w:val="0"/>
        <w:adjustRightInd w:val="0"/>
        <w:rPr>
          <w:rFonts w:cs="Times New Roman"/>
          <w:bCs/>
          <w:iCs/>
          <w:noProof/>
          <w:sz w:val="24"/>
        </w:rPr>
      </w:pPr>
      <w:r w:rsidRPr="009209CD">
        <w:rPr>
          <w:rFonts w:cs="Times New Roman"/>
          <w:b/>
          <w:bCs/>
          <w:i/>
          <w:iCs/>
          <w:noProof/>
          <w:sz w:val="24"/>
        </w:rPr>
        <w:t>Poslovni kapacitet</w:t>
      </w:r>
      <w:r w:rsidRPr="009209CD">
        <w:rPr>
          <w:rFonts w:cs="Times New Roman"/>
          <w:bCs/>
          <w:iCs/>
          <w:noProof/>
          <w:sz w:val="24"/>
        </w:rPr>
        <w:t>:</w:t>
      </w:r>
    </w:p>
    <w:p w:rsidR="00165FED" w:rsidRPr="009209CD" w:rsidRDefault="00165FED" w:rsidP="00165FED">
      <w:pPr>
        <w:pStyle w:val="ListParagraph"/>
        <w:autoSpaceDE w:val="0"/>
        <w:autoSpaceDN w:val="0"/>
        <w:adjustRightInd w:val="0"/>
        <w:ind w:left="778"/>
        <w:rPr>
          <w:rFonts w:cs="Times New Roman"/>
          <w:bCs/>
          <w:iCs/>
          <w:noProof/>
          <w:sz w:val="24"/>
        </w:rPr>
      </w:pPr>
      <w:r w:rsidRPr="009209CD">
        <w:rPr>
          <w:rFonts w:cs="Times New Roman"/>
          <w:bCs/>
          <w:iCs/>
          <w:noProof/>
          <w:sz w:val="24"/>
        </w:rPr>
        <w:t xml:space="preserve">-  da je Ponuđač u poslednje 3 godine vršio usluge stručnog nadzora na izgradnji </w:t>
      </w:r>
      <w:r w:rsidR="00AB4A94">
        <w:rPr>
          <w:rFonts w:cs="Times New Roman"/>
          <w:bCs/>
          <w:iCs/>
          <w:noProof/>
          <w:sz w:val="24"/>
        </w:rPr>
        <w:t>objekata visokogradnje</w:t>
      </w:r>
      <w:r w:rsidRPr="009209CD">
        <w:rPr>
          <w:rFonts w:cs="Times New Roman"/>
          <w:bCs/>
          <w:iCs/>
          <w:noProof/>
          <w:sz w:val="24"/>
        </w:rPr>
        <w:t>, ukupne površine minimum 7000 m²</w:t>
      </w:r>
      <w:r w:rsidR="00A4445A">
        <w:rPr>
          <w:rFonts w:cs="Times New Roman"/>
          <w:bCs/>
          <w:iCs/>
          <w:noProof/>
          <w:sz w:val="24"/>
        </w:rPr>
        <w:t xml:space="preserve"> </w:t>
      </w:r>
      <w:r w:rsidR="00A4445A" w:rsidRPr="00A4445A">
        <w:rPr>
          <w:rFonts w:cs="Times New Roman"/>
          <w:bCs/>
          <w:iCs/>
          <w:noProof/>
          <w:sz w:val="24"/>
        </w:rPr>
        <w:t>bruto razvijene građevinske površine;</w:t>
      </w:r>
    </w:p>
    <w:p w:rsidR="005D2382" w:rsidRPr="009209CD" w:rsidRDefault="00165FED" w:rsidP="000A3D8A">
      <w:pPr>
        <w:pStyle w:val="ListParagraph"/>
        <w:autoSpaceDE w:val="0"/>
        <w:autoSpaceDN w:val="0"/>
        <w:adjustRightInd w:val="0"/>
        <w:ind w:left="778"/>
        <w:rPr>
          <w:rFonts w:cs="Times New Roman"/>
          <w:bCs/>
          <w:iCs/>
          <w:noProof/>
          <w:sz w:val="24"/>
        </w:rPr>
      </w:pPr>
      <w:r w:rsidRPr="009209CD">
        <w:rPr>
          <w:rFonts w:cs="Times New Roman"/>
          <w:bCs/>
          <w:iCs/>
          <w:noProof/>
          <w:sz w:val="24"/>
        </w:rPr>
        <w:t xml:space="preserve">- </w:t>
      </w:r>
      <w:r w:rsidRPr="009209CD">
        <w:rPr>
          <w:rFonts w:cs="Times New Roman"/>
          <w:noProof/>
          <w:sz w:val="24"/>
          <w:lang w:eastAsia="ar-SA"/>
        </w:rPr>
        <w:t>da je u prethodne tri godine vršio poslove stručnog nadzora u ukupnoj vrednosti od najmanje 3.000.000,00 dinara bez PDV-a</w:t>
      </w:r>
      <w:r w:rsidR="00B547A4">
        <w:rPr>
          <w:rFonts w:cs="Times New Roman"/>
          <w:noProof/>
          <w:sz w:val="24"/>
          <w:lang w:eastAsia="ar-SA"/>
        </w:rPr>
        <w:t>.</w:t>
      </w:r>
    </w:p>
    <w:p w:rsidR="005D2382" w:rsidRPr="009209CD" w:rsidRDefault="005D2382" w:rsidP="00165FED">
      <w:pPr>
        <w:autoSpaceDE w:val="0"/>
        <w:autoSpaceDN w:val="0"/>
        <w:adjustRightInd w:val="0"/>
        <w:rPr>
          <w:rFonts w:eastAsia="Calibri" w:cs="Times New Roman"/>
          <w:b/>
          <w:noProof/>
          <w:sz w:val="24"/>
        </w:rPr>
      </w:pPr>
    </w:p>
    <w:tbl>
      <w:tblPr>
        <w:tblW w:w="993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991"/>
        <w:gridCol w:w="4921"/>
        <w:gridCol w:w="3024"/>
      </w:tblGrid>
      <w:tr w:rsidR="00165FED" w:rsidRPr="009209CD" w:rsidTr="00F923AC">
        <w:trPr>
          <w:trHeight w:val="50"/>
          <w:jc w:val="center"/>
        </w:trPr>
        <w:tc>
          <w:tcPr>
            <w:tcW w:w="1991"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ind w:left="189"/>
              <w:contextualSpacing/>
              <w:jc w:val="center"/>
              <w:rPr>
                <w:rFonts w:eastAsia="Calibri" w:cs="Times New Roman"/>
                <w:i/>
                <w:noProof/>
                <w:szCs w:val="20"/>
              </w:rPr>
            </w:pPr>
          </w:p>
        </w:tc>
        <w:tc>
          <w:tcPr>
            <w:tcW w:w="4921"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contextualSpacing/>
              <w:rPr>
                <w:rFonts w:eastAsia="Calibri" w:cs="Times New Roman"/>
                <w:noProof/>
                <w:szCs w:val="20"/>
              </w:rPr>
            </w:pPr>
          </w:p>
        </w:tc>
        <w:tc>
          <w:tcPr>
            <w:tcW w:w="3024"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contextualSpacing/>
              <w:jc w:val="center"/>
              <w:rPr>
                <w:rFonts w:eastAsia="Calibri" w:cs="Times New Roman"/>
                <w:noProof/>
                <w:szCs w:val="20"/>
              </w:rPr>
            </w:pPr>
            <w:r w:rsidRPr="009209CD">
              <w:rPr>
                <w:rFonts w:eastAsia="Calibri" w:cs="Times New Roman"/>
                <w:noProof/>
                <w:szCs w:val="20"/>
              </w:rPr>
              <w:t>Dostavnjeno</w:t>
            </w:r>
          </w:p>
          <w:p w:rsidR="00165FED" w:rsidRPr="009209CD" w:rsidRDefault="00165FED" w:rsidP="00F923AC">
            <w:pPr>
              <w:contextualSpacing/>
              <w:jc w:val="center"/>
              <w:rPr>
                <w:rFonts w:eastAsia="Calibri" w:cs="Times New Roman"/>
                <w:noProof/>
                <w:szCs w:val="20"/>
              </w:rPr>
            </w:pPr>
            <w:r w:rsidRPr="009209CD">
              <w:rPr>
                <w:rFonts w:eastAsia="Calibri" w:cs="Times New Roman"/>
                <w:noProof/>
                <w:szCs w:val="20"/>
              </w:rPr>
              <w:t xml:space="preserve"> (Zaokružiti Da ili Ne)</w:t>
            </w:r>
          </w:p>
        </w:tc>
      </w:tr>
      <w:tr w:rsidR="00165FED" w:rsidRPr="009209CD" w:rsidTr="00F923AC">
        <w:trPr>
          <w:trHeight w:val="849"/>
          <w:jc w:val="center"/>
        </w:trPr>
        <w:tc>
          <w:tcPr>
            <w:tcW w:w="1991"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ind w:left="189"/>
              <w:contextualSpacing/>
              <w:jc w:val="center"/>
              <w:rPr>
                <w:rFonts w:eastAsia="Calibri" w:cs="Times New Roman"/>
                <w:i/>
                <w:noProof/>
                <w:szCs w:val="20"/>
              </w:rPr>
            </w:pPr>
            <w:r w:rsidRPr="009209CD">
              <w:rPr>
                <w:rFonts w:eastAsia="Calibri" w:cs="Times New Roman"/>
                <w:i/>
                <w:noProof/>
                <w:szCs w:val="20"/>
              </w:rPr>
              <w:t>Dokaz za pravno  lice:</w:t>
            </w:r>
          </w:p>
          <w:p w:rsidR="00165FED" w:rsidRPr="009209CD" w:rsidRDefault="00165FED" w:rsidP="00F923AC">
            <w:pPr>
              <w:ind w:left="189"/>
              <w:contextualSpacing/>
              <w:jc w:val="center"/>
              <w:rPr>
                <w:rFonts w:eastAsia="Calibri" w:cs="Times New Roman"/>
                <w:i/>
                <w:noProof/>
                <w:szCs w:val="20"/>
              </w:rPr>
            </w:pPr>
          </w:p>
        </w:tc>
        <w:tc>
          <w:tcPr>
            <w:tcW w:w="4921" w:type="dxa"/>
            <w:vMerge w:val="restart"/>
            <w:tcBorders>
              <w:top w:val="dotted" w:sz="4" w:space="0" w:color="auto"/>
              <w:left w:val="dotted" w:sz="4" w:space="0" w:color="auto"/>
              <w:right w:val="dotted" w:sz="4" w:space="0" w:color="auto"/>
            </w:tcBorders>
            <w:shd w:val="clear" w:color="auto" w:fill="FFFFFF"/>
            <w:vAlign w:val="center"/>
          </w:tcPr>
          <w:p w:rsidR="00165FED" w:rsidRPr="009209CD" w:rsidRDefault="00165FED" w:rsidP="00CE4344">
            <w:pPr>
              <w:contextualSpacing/>
              <w:rPr>
                <w:rFonts w:eastAsia="Calibri" w:cs="Times New Roman"/>
                <w:noProof/>
                <w:szCs w:val="20"/>
              </w:rPr>
            </w:pPr>
            <w:r w:rsidRPr="009209CD">
              <w:rPr>
                <w:rFonts w:eastAsia="Calibri" w:cs="Times New Roman"/>
                <w:noProof/>
                <w:szCs w:val="20"/>
              </w:rPr>
              <w:t xml:space="preserve">Popunjen, potpisan i pečatiran Obrazac </w:t>
            </w:r>
            <w:r w:rsidR="00CE4344">
              <w:rPr>
                <w:rFonts w:eastAsia="Calibri" w:cs="Times New Roman"/>
                <w:noProof/>
                <w:szCs w:val="20"/>
              </w:rPr>
              <w:t>7</w:t>
            </w:r>
            <w:r w:rsidR="00CE4344" w:rsidRPr="009209CD">
              <w:rPr>
                <w:rFonts w:eastAsia="Calibri" w:cs="Times New Roman"/>
                <w:noProof/>
                <w:szCs w:val="20"/>
              </w:rPr>
              <w:t xml:space="preserve"> </w:t>
            </w:r>
            <w:r w:rsidRPr="009209CD">
              <w:rPr>
                <w:rFonts w:eastAsia="Calibri" w:cs="Times New Roman"/>
                <w:noProof/>
                <w:szCs w:val="20"/>
              </w:rPr>
              <w:t>i obavezno se dostavlja fotokopija ugovora o predmetnom poslu ili potvrde naručioca posla o kvalitetno izvedenom poslu, iz kojih se vide elementi koji dokazuju traženi uslov (kvadratura, vrste projekata za koje je vršen stručni nadzor, kao i vrednost ugovora...)</w:t>
            </w:r>
          </w:p>
        </w:tc>
        <w:tc>
          <w:tcPr>
            <w:tcW w:w="3024" w:type="dxa"/>
            <w:vMerge w:val="restart"/>
            <w:tcBorders>
              <w:top w:val="dotted" w:sz="4" w:space="0" w:color="auto"/>
              <w:left w:val="dotted" w:sz="4" w:space="0" w:color="auto"/>
              <w:right w:val="dotted" w:sz="4" w:space="0" w:color="auto"/>
            </w:tcBorders>
            <w:shd w:val="clear" w:color="auto" w:fill="FFFFFF"/>
          </w:tcPr>
          <w:p w:rsidR="00165FED" w:rsidRPr="009209CD" w:rsidRDefault="00165FED" w:rsidP="00F923AC">
            <w:pPr>
              <w:contextualSpacing/>
              <w:jc w:val="center"/>
              <w:rPr>
                <w:rFonts w:eastAsia="Calibri" w:cs="Times New Roman"/>
                <w:noProof/>
                <w:szCs w:val="20"/>
              </w:rPr>
            </w:pPr>
          </w:p>
          <w:p w:rsidR="00165FED" w:rsidRPr="009209CD" w:rsidRDefault="00165FED" w:rsidP="00F923AC">
            <w:pPr>
              <w:contextualSpacing/>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contextualSpacing/>
              <w:jc w:val="center"/>
              <w:rPr>
                <w:rFonts w:eastAsia="Calibri" w:cs="Times New Roman"/>
                <w:b/>
                <w:noProof/>
                <w:szCs w:val="20"/>
              </w:rPr>
            </w:pPr>
          </w:p>
          <w:p w:rsidR="00165FED" w:rsidRPr="009209CD" w:rsidRDefault="00165FED" w:rsidP="00F923AC">
            <w:pPr>
              <w:contextualSpacing/>
              <w:jc w:val="center"/>
              <w:rPr>
                <w:rFonts w:eastAsia="Calibri" w:cs="Times New Roman"/>
                <w:b/>
                <w:noProof/>
                <w:szCs w:val="20"/>
              </w:rPr>
            </w:pPr>
          </w:p>
          <w:p w:rsidR="00165FED" w:rsidRPr="009209CD" w:rsidRDefault="00165FED" w:rsidP="00F923AC">
            <w:pPr>
              <w:contextualSpacing/>
              <w:jc w:val="center"/>
              <w:rPr>
                <w:rFonts w:eastAsia="Calibri" w:cs="Times New Roman"/>
                <w:noProof/>
                <w:szCs w:val="20"/>
              </w:rPr>
            </w:pPr>
            <w:r w:rsidRPr="009209CD">
              <w:rPr>
                <w:rFonts w:eastAsia="Calibri" w:cs="Times New Roman"/>
                <w:b/>
                <w:noProof/>
                <w:szCs w:val="20"/>
              </w:rPr>
              <w:t>NE</w:t>
            </w:r>
          </w:p>
        </w:tc>
      </w:tr>
      <w:tr w:rsidR="00165FED" w:rsidRPr="009209CD" w:rsidTr="00F923AC">
        <w:trPr>
          <w:trHeight w:val="1071"/>
          <w:jc w:val="center"/>
        </w:trPr>
        <w:tc>
          <w:tcPr>
            <w:tcW w:w="1991"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ind w:left="189"/>
              <w:contextualSpacing/>
              <w:jc w:val="center"/>
              <w:rPr>
                <w:rFonts w:eastAsia="Calibri" w:cs="Times New Roman"/>
                <w:i/>
                <w:noProof/>
                <w:szCs w:val="20"/>
              </w:rPr>
            </w:pPr>
            <w:r w:rsidRPr="009209CD">
              <w:rPr>
                <w:rFonts w:eastAsia="Calibri" w:cs="Times New Roman"/>
                <w:i/>
                <w:noProof/>
                <w:szCs w:val="20"/>
              </w:rPr>
              <w:t>Dokaz za preduzetnike:</w:t>
            </w:r>
          </w:p>
        </w:tc>
        <w:tc>
          <w:tcPr>
            <w:tcW w:w="4921" w:type="dxa"/>
            <w:vMerge/>
            <w:tcBorders>
              <w:left w:val="dotted" w:sz="4" w:space="0" w:color="auto"/>
              <w:bottom w:val="dotted" w:sz="4" w:space="0" w:color="auto"/>
              <w:right w:val="dotted" w:sz="4" w:space="0" w:color="auto"/>
            </w:tcBorders>
            <w:shd w:val="clear" w:color="auto" w:fill="FFFFFF"/>
            <w:vAlign w:val="center"/>
          </w:tcPr>
          <w:p w:rsidR="00165FED" w:rsidRPr="009209CD" w:rsidRDefault="00165FED" w:rsidP="00F923AC">
            <w:pPr>
              <w:contextualSpacing/>
              <w:rPr>
                <w:rFonts w:eastAsia="Calibri" w:cs="Times New Roman"/>
                <w:noProof/>
                <w:szCs w:val="20"/>
              </w:rPr>
            </w:pPr>
          </w:p>
        </w:tc>
        <w:tc>
          <w:tcPr>
            <w:tcW w:w="3024" w:type="dxa"/>
            <w:vMerge/>
            <w:tcBorders>
              <w:left w:val="dotted" w:sz="4" w:space="0" w:color="auto"/>
              <w:bottom w:val="dotted" w:sz="4" w:space="0" w:color="auto"/>
              <w:right w:val="dotted" w:sz="4" w:space="0" w:color="auto"/>
            </w:tcBorders>
            <w:shd w:val="clear" w:color="auto" w:fill="FFFFFF"/>
          </w:tcPr>
          <w:p w:rsidR="00165FED" w:rsidRPr="009209CD" w:rsidRDefault="00165FED" w:rsidP="00F923AC">
            <w:pPr>
              <w:contextualSpacing/>
              <w:jc w:val="center"/>
              <w:rPr>
                <w:rFonts w:eastAsia="Calibri" w:cs="Times New Roman"/>
                <w:noProof/>
                <w:szCs w:val="20"/>
              </w:rPr>
            </w:pPr>
          </w:p>
        </w:tc>
      </w:tr>
    </w:tbl>
    <w:p w:rsidR="00165FED" w:rsidRPr="009209CD" w:rsidRDefault="00165FED" w:rsidP="00165FED">
      <w:pPr>
        <w:autoSpaceDE w:val="0"/>
        <w:autoSpaceDN w:val="0"/>
        <w:adjustRightInd w:val="0"/>
        <w:rPr>
          <w:rFonts w:cs="Times New Roman"/>
          <w:noProof/>
          <w:sz w:val="24"/>
        </w:rPr>
      </w:pPr>
    </w:p>
    <w:p w:rsidR="00165FED" w:rsidRPr="009209CD" w:rsidRDefault="00165FED" w:rsidP="00192562">
      <w:pPr>
        <w:pStyle w:val="ListParagraph"/>
        <w:numPr>
          <w:ilvl w:val="0"/>
          <w:numId w:val="18"/>
        </w:numPr>
        <w:autoSpaceDE w:val="0"/>
        <w:autoSpaceDN w:val="0"/>
        <w:adjustRightInd w:val="0"/>
        <w:rPr>
          <w:rFonts w:cs="Times New Roman"/>
          <w:bCs/>
          <w:iCs/>
          <w:noProof/>
          <w:sz w:val="24"/>
        </w:rPr>
      </w:pPr>
      <w:r w:rsidRPr="009209CD">
        <w:rPr>
          <w:rFonts w:cs="Times New Roman"/>
          <w:b/>
          <w:bCs/>
          <w:i/>
          <w:iCs/>
          <w:noProof/>
          <w:sz w:val="24"/>
        </w:rPr>
        <w:t>Tehnički kapacitet</w:t>
      </w:r>
      <w:r w:rsidRPr="009209CD">
        <w:rPr>
          <w:rFonts w:cs="Times New Roman"/>
          <w:bCs/>
          <w:iCs/>
          <w:noProof/>
          <w:sz w:val="24"/>
        </w:rPr>
        <w:t>:</w:t>
      </w:r>
    </w:p>
    <w:p w:rsidR="00165FED" w:rsidRPr="009209CD" w:rsidRDefault="00165FED" w:rsidP="00192562">
      <w:pPr>
        <w:pStyle w:val="ListParagraph"/>
        <w:numPr>
          <w:ilvl w:val="0"/>
          <w:numId w:val="6"/>
        </w:numPr>
        <w:autoSpaceDE w:val="0"/>
        <w:autoSpaceDN w:val="0"/>
        <w:adjustRightInd w:val="0"/>
        <w:rPr>
          <w:rFonts w:cs="Times New Roman"/>
          <w:bCs/>
          <w:iCs/>
          <w:noProof/>
          <w:sz w:val="24"/>
        </w:rPr>
      </w:pPr>
      <w:r w:rsidRPr="009209CD">
        <w:rPr>
          <w:rFonts w:cs="Times New Roman"/>
          <w:bCs/>
          <w:iCs/>
          <w:noProof/>
          <w:sz w:val="24"/>
        </w:rPr>
        <w:t>dostavljanjem kopije sertifikata kvaliteta ISO 9001,</w:t>
      </w:r>
    </w:p>
    <w:p w:rsidR="00165FED" w:rsidRPr="009209CD" w:rsidRDefault="00165FED" w:rsidP="00165FED">
      <w:pPr>
        <w:autoSpaceDE w:val="0"/>
        <w:autoSpaceDN w:val="0"/>
        <w:adjustRightInd w:val="0"/>
        <w:ind w:left="720"/>
        <w:rPr>
          <w:rFonts w:cs="Times New Roman"/>
          <w:noProof/>
          <w:sz w:val="24"/>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4929"/>
        <w:gridCol w:w="2869"/>
      </w:tblGrid>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left"/>
              <w:rPr>
                <w:rFonts w:eastAsia="Calibri" w:cs="Times New Roman"/>
                <w:b/>
                <w:noProof/>
                <w:szCs w:val="20"/>
              </w:rPr>
            </w:pPr>
          </w:p>
        </w:tc>
        <w:tc>
          <w:tcPr>
            <w:tcW w:w="4929"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rPr>
                <w:rFonts w:eastAsia="Calibri" w:cs="Times New Roman"/>
                <w:noProof/>
                <w:szCs w:val="20"/>
              </w:rPr>
            </w:pPr>
          </w:p>
        </w:tc>
        <w:tc>
          <w:tcPr>
            <w:tcW w:w="2869"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t>Dokaz za pravno  lice:</w:t>
            </w:r>
          </w:p>
        </w:tc>
        <w:tc>
          <w:tcPr>
            <w:tcW w:w="4929" w:type="dxa"/>
            <w:vMerge w:val="restart"/>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Dostavljanjem kopije sertifikata kvaliteta ISO 9001</w:t>
            </w:r>
          </w:p>
        </w:tc>
        <w:tc>
          <w:tcPr>
            <w:tcW w:w="2869" w:type="dxa"/>
            <w:vMerge w:val="restart"/>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b/>
                <w:noProof/>
                <w:szCs w:val="20"/>
              </w:rPr>
              <w:t>NE</w:t>
            </w:r>
          </w:p>
        </w:tc>
      </w:tr>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t>Dokaz za preduzetnike:</w:t>
            </w:r>
          </w:p>
        </w:tc>
        <w:tc>
          <w:tcPr>
            <w:tcW w:w="4929" w:type="dxa"/>
            <w:vMerge/>
            <w:tcBorders>
              <w:top w:val="dotted" w:sz="4" w:space="0" w:color="auto"/>
              <w:left w:val="dotted" w:sz="4" w:space="0" w:color="auto"/>
              <w:bottom w:val="dotted" w:sz="4" w:space="0" w:color="auto"/>
              <w:right w:val="dotted" w:sz="4" w:space="0" w:color="auto"/>
            </w:tcBorders>
            <w:shd w:val="clear" w:color="auto" w:fill="auto"/>
            <w:vAlign w:val="center"/>
          </w:tcPr>
          <w:p w:rsidR="00165FED" w:rsidRPr="009209CD" w:rsidRDefault="00165FED" w:rsidP="00F923AC">
            <w:pPr>
              <w:pStyle w:val="ListParagraph"/>
              <w:rPr>
                <w:rFonts w:eastAsia="Calibri" w:cs="Times New Roman"/>
                <w:noProof/>
                <w:szCs w:val="20"/>
              </w:rPr>
            </w:pPr>
          </w:p>
        </w:tc>
        <w:tc>
          <w:tcPr>
            <w:tcW w:w="2869" w:type="dxa"/>
            <w:vMerge/>
            <w:tcBorders>
              <w:top w:val="dotted" w:sz="4" w:space="0" w:color="auto"/>
              <w:left w:val="dotted" w:sz="4" w:space="0" w:color="auto"/>
              <w:bottom w:val="dotted" w:sz="4" w:space="0" w:color="auto"/>
              <w:right w:val="dotted" w:sz="4" w:space="0" w:color="auto"/>
            </w:tcBorders>
            <w:shd w:val="clear" w:color="auto" w:fill="auto"/>
            <w:vAlign w:val="center"/>
          </w:tcPr>
          <w:p w:rsidR="00165FED" w:rsidRPr="009209CD" w:rsidRDefault="00165FED" w:rsidP="00F923AC">
            <w:pPr>
              <w:pStyle w:val="ListParagraph"/>
              <w:rPr>
                <w:rFonts w:eastAsia="Calibri" w:cs="Times New Roman"/>
                <w:noProof/>
                <w:szCs w:val="20"/>
              </w:rPr>
            </w:pPr>
          </w:p>
        </w:tc>
      </w:tr>
    </w:tbl>
    <w:p w:rsidR="00165FED" w:rsidRPr="009209CD" w:rsidRDefault="00165FED" w:rsidP="00165FED">
      <w:pPr>
        <w:pStyle w:val="ListParagraph"/>
        <w:rPr>
          <w:rFonts w:cs="Times New Roman"/>
          <w:noProof/>
          <w:sz w:val="24"/>
        </w:rPr>
      </w:pPr>
    </w:p>
    <w:p w:rsidR="00165FED" w:rsidRPr="009209CD" w:rsidRDefault="00165FED" w:rsidP="00165FED">
      <w:pPr>
        <w:pStyle w:val="ListParagraph"/>
        <w:rPr>
          <w:rFonts w:cs="Times New Roman"/>
          <w:noProof/>
          <w:sz w:val="24"/>
        </w:rPr>
      </w:pPr>
    </w:p>
    <w:p w:rsidR="00165FED" w:rsidRPr="009209CD" w:rsidRDefault="00165FED" w:rsidP="00192562">
      <w:pPr>
        <w:pStyle w:val="ListParagraph"/>
        <w:numPr>
          <w:ilvl w:val="0"/>
          <w:numId w:val="6"/>
        </w:numPr>
        <w:rPr>
          <w:rFonts w:cs="Times New Roman"/>
          <w:noProof/>
          <w:sz w:val="24"/>
        </w:rPr>
      </w:pPr>
      <w:r w:rsidRPr="009209CD">
        <w:rPr>
          <w:rFonts w:cs="Times New Roman"/>
          <w:noProof/>
          <w:sz w:val="24"/>
        </w:rPr>
        <w:t>da u svakom momentu im</w:t>
      </w:r>
      <w:r w:rsidR="00C75C49">
        <w:rPr>
          <w:rFonts w:cs="Times New Roman"/>
          <w:noProof/>
          <w:sz w:val="24"/>
        </w:rPr>
        <w:t>a na raspolaganju najmanje dva putnička vozila</w:t>
      </w:r>
      <w:r w:rsidRPr="009209CD">
        <w:rPr>
          <w:rFonts w:cs="Times New Roman"/>
          <w:noProof/>
          <w:sz w:val="24"/>
        </w:rPr>
        <w:t xml:space="preserve"> za potrebe lica angažovanih u vršenju poslova po predmetnoj nabavci.</w:t>
      </w:r>
    </w:p>
    <w:p w:rsidR="00165FED" w:rsidRPr="009209CD" w:rsidRDefault="00165FED" w:rsidP="00165FED">
      <w:pPr>
        <w:rPr>
          <w:rFonts w:cs="Times New Roman"/>
          <w:noProof/>
          <w:sz w:val="24"/>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3899"/>
        <w:gridCol w:w="3899"/>
      </w:tblGrid>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left"/>
              <w:rPr>
                <w:rFonts w:eastAsia="Calibri" w:cs="Times New Roman"/>
                <w:b/>
                <w:noProof/>
                <w:szCs w:val="20"/>
              </w:rPr>
            </w:pPr>
          </w:p>
        </w:tc>
        <w:tc>
          <w:tcPr>
            <w:tcW w:w="3899"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rPr>
                <w:rFonts w:eastAsia="Calibri" w:cs="Times New Roman"/>
                <w:noProof/>
                <w:szCs w:val="20"/>
              </w:rPr>
            </w:pPr>
          </w:p>
        </w:tc>
        <w:tc>
          <w:tcPr>
            <w:tcW w:w="3899"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jc w:val="left"/>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lastRenderedPageBreak/>
              <w:t>Dokaz za pravno  lice:</w:t>
            </w:r>
          </w:p>
        </w:tc>
        <w:tc>
          <w:tcPr>
            <w:tcW w:w="3899" w:type="dxa"/>
            <w:vMerge w:val="restart"/>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rPr>
                <w:rFonts w:eastAsia="Calibri" w:cs="Times New Roman"/>
                <w:noProof/>
                <w:color w:val="00B0F0"/>
                <w:szCs w:val="20"/>
              </w:rPr>
            </w:pPr>
            <w:r w:rsidRPr="009209CD">
              <w:rPr>
                <w:rFonts w:eastAsia="Calibri" w:cs="Times New Roman"/>
                <w:noProof/>
                <w:szCs w:val="20"/>
              </w:rPr>
              <w:t>Dostavljanjem kopije važeće saobraćajne dozvole (uz fotokopiju saobraćajne dozvole, potrebno je dostaviti odštampanu sliku registracione nalepnice na vozilu i očitane podatke sa čipa-čitača saobraćajne dozvole) odnosno ako saobraćajna dozvola nije izdata na ime ponuđača kao vlasnika vozila, pored kopije važeće saobraćajne dozvole dostaviti i dokaz o pravnom osnovu korišćenja vozila, (ugovor o kupoprodaji ili ugovor o zakupu ili ugovor o lizingu ili ugovor o korišćenju vozila i sl. Ukoliko je vozilo uzeto u zakup od lica koje nije vlasnik, potrebno je dostaviti i saglasnost vlasnika za davanje vozila na raspolaganje trećem licu</w:t>
            </w:r>
            <w:r w:rsidRPr="009209CD">
              <w:rPr>
                <w:rFonts w:cs="Times New Roman"/>
              </w:rPr>
              <w:t xml:space="preserve"> </w:t>
            </w:r>
            <w:r w:rsidRPr="009209CD">
              <w:rPr>
                <w:rFonts w:eastAsia="Calibri" w:cs="Times New Roman"/>
                <w:noProof/>
                <w:szCs w:val="20"/>
              </w:rPr>
              <w:t>u cilju realizacije ugovora predmetne nabavke  (npr. saglasnost lizing kuće ukoliko je vozilo uzeto u zakup od lica koje je korisnik lizinga)).</w:t>
            </w:r>
          </w:p>
        </w:tc>
        <w:tc>
          <w:tcPr>
            <w:tcW w:w="3899" w:type="dxa"/>
            <w:vMerge w:val="restart"/>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b/>
                <w:noProof/>
                <w:szCs w:val="20"/>
              </w:rPr>
              <w:t>NE</w:t>
            </w:r>
          </w:p>
        </w:tc>
      </w:tr>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center"/>
              <w:rPr>
                <w:rFonts w:eastAsia="Calibri" w:cs="Times New Roman"/>
                <w:i/>
                <w:noProof/>
                <w:sz w:val="24"/>
              </w:rPr>
            </w:pPr>
            <w:r w:rsidRPr="009209CD">
              <w:rPr>
                <w:rFonts w:eastAsia="Calibri" w:cs="Times New Roman"/>
                <w:i/>
                <w:noProof/>
                <w:szCs w:val="20"/>
              </w:rPr>
              <w:t>Dokaz za preduzetnike</w:t>
            </w:r>
            <w:r w:rsidRPr="009209CD">
              <w:rPr>
                <w:rFonts w:eastAsia="Calibri" w:cs="Times New Roman"/>
                <w:i/>
                <w:noProof/>
                <w:sz w:val="24"/>
              </w:rPr>
              <w:t>:</w:t>
            </w:r>
          </w:p>
        </w:tc>
        <w:tc>
          <w:tcPr>
            <w:tcW w:w="3899" w:type="dxa"/>
            <w:vMerge/>
            <w:tcBorders>
              <w:top w:val="dotted" w:sz="4" w:space="0" w:color="auto"/>
              <w:left w:val="dotted" w:sz="4" w:space="0" w:color="auto"/>
              <w:bottom w:val="dotted" w:sz="4" w:space="0" w:color="auto"/>
              <w:right w:val="dotted" w:sz="4" w:space="0" w:color="auto"/>
            </w:tcBorders>
            <w:shd w:val="clear" w:color="auto" w:fill="auto"/>
            <w:vAlign w:val="center"/>
          </w:tcPr>
          <w:p w:rsidR="00165FED" w:rsidRPr="009209CD" w:rsidRDefault="00165FED" w:rsidP="00F923AC">
            <w:pPr>
              <w:pStyle w:val="ListParagraph"/>
              <w:rPr>
                <w:rFonts w:eastAsia="Calibri" w:cs="Times New Roman"/>
                <w:noProof/>
                <w:sz w:val="24"/>
              </w:rPr>
            </w:pPr>
          </w:p>
        </w:tc>
        <w:tc>
          <w:tcPr>
            <w:tcW w:w="3899" w:type="dxa"/>
            <w:vMerge/>
            <w:tcBorders>
              <w:top w:val="dotted" w:sz="4" w:space="0" w:color="auto"/>
              <w:left w:val="dotted" w:sz="4" w:space="0" w:color="auto"/>
              <w:bottom w:val="dotted" w:sz="4" w:space="0" w:color="auto"/>
              <w:right w:val="dotted" w:sz="4" w:space="0" w:color="auto"/>
            </w:tcBorders>
            <w:shd w:val="clear" w:color="auto" w:fill="auto"/>
            <w:vAlign w:val="center"/>
          </w:tcPr>
          <w:p w:rsidR="00165FED" w:rsidRPr="009209CD" w:rsidRDefault="00165FED" w:rsidP="00F923AC">
            <w:pPr>
              <w:pStyle w:val="ListParagraph"/>
              <w:rPr>
                <w:rFonts w:eastAsia="Calibri" w:cs="Times New Roman"/>
                <w:noProof/>
                <w:sz w:val="24"/>
              </w:rPr>
            </w:pPr>
          </w:p>
        </w:tc>
      </w:tr>
    </w:tbl>
    <w:p w:rsidR="005D2382" w:rsidRPr="009209CD" w:rsidRDefault="005D2382" w:rsidP="00165FED">
      <w:pPr>
        <w:autoSpaceDE w:val="0"/>
        <w:autoSpaceDN w:val="0"/>
        <w:adjustRightInd w:val="0"/>
        <w:rPr>
          <w:rFonts w:cs="Times New Roman"/>
          <w:bCs/>
          <w:iCs/>
          <w:noProof/>
          <w:sz w:val="24"/>
        </w:rPr>
      </w:pPr>
    </w:p>
    <w:p w:rsidR="00165FED" w:rsidRPr="009209CD" w:rsidRDefault="00165FED" w:rsidP="00192562">
      <w:pPr>
        <w:pStyle w:val="ListParagraph"/>
        <w:numPr>
          <w:ilvl w:val="0"/>
          <w:numId w:val="18"/>
        </w:numPr>
        <w:autoSpaceDE w:val="0"/>
        <w:autoSpaceDN w:val="0"/>
        <w:adjustRightInd w:val="0"/>
        <w:rPr>
          <w:rFonts w:cs="Times New Roman"/>
          <w:bCs/>
          <w:iCs/>
          <w:noProof/>
          <w:sz w:val="24"/>
        </w:rPr>
      </w:pPr>
      <w:r w:rsidRPr="009209CD">
        <w:rPr>
          <w:rFonts w:cs="Times New Roman"/>
          <w:b/>
          <w:bCs/>
          <w:i/>
          <w:iCs/>
          <w:noProof/>
          <w:sz w:val="24"/>
          <w:lang w:val="ru-RU"/>
        </w:rPr>
        <w:t>Kadrovski kapacitet</w:t>
      </w:r>
      <w:r w:rsidRPr="009209CD">
        <w:rPr>
          <w:rFonts w:cs="Times New Roman"/>
          <w:bCs/>
          <w:iCs/>
          <w:noProof/>
          <w:sz w:val="24"/>
        </w:rPr>
        <w:t xml:space="preserve"> </w:t>
      </w:r>
    </w:p>
    <w:p w:rsidR="00165FED" w:rsidRPr="009209CD" w:rsidRDefault="00165FED" w:rsidP="00165FED">
      <w:pPr>
        <w:pStyle w:val="ListParagraph"/>
        <w:rPr>
          <w:rFonts w:cs="Times New Roman"/>
          <w:b/>
          <w:noProof/>
          <w:color w:val="00B0F0"/>
          <w:sz w:val="24"/>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13"/>
        <w:gridCol w:w="3899"/>
        <w:gridCol w:w="3899"/>
      </w:tblGrid>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left"/>
              <w:rPr>
                <w:rFonts w:eastAsia="Calibri" w:cs="Times New Roman"/>
                <w:b/>
                <w:noProof/>
                <w:szCs w:val="20"/>
              </w:rPr>
            </w:pPr>
          </w:p>
        </w:tc>
        <w:tc>
          <w:tcPr>
            <w:tcW w:w="3899"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rPr>
                <w:rFonts w:eastAsia="Calibri" w:cs="Times New Roman"/>
                <w:noProof/>
                <w:szCs w:val="20"/>
              </w:rPr>
            </w:pPr>
          </w:p>
        </w:tc>
        <w:tc>
          <w:tcPr>
            <w:tcW w:w="3899" w:type="dxa"/>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jc w:val="left"/>
              <w:rPr>
                <w:rFonts w:eastAsia="Calibri" w:cs="Times New Roman"/>
                <w:noProof/>
                <w:szCs w:val="20"/>
              </w:rPr>
            </w:pPr>
            <w:r w:rsidRPr="009209CD">
              <w:rPr>
                <w:rFonts w:eastAsia="Calibri" w:cs="Times New Roman"/>
                <w:noProof/>
                <w:szCs w:val="20"/>
              </w:rPr>
              <w:t>Dostavljeno</w:t>
            </w:r>
          </w:p>
          <w:p w:rsidR="00165FED" w:rsidRPr="009209CD" w:rsidRDefault="00165FED" w:rsidP="00F923AC">
            <w:pPr>
              <w:pStyle w:val="ListParagraph"/>
              <w:ind w:left="0"/>
              <w:rPr>
                <w:rFonts w:eastAsia="Calibri" w:cs="Times New Roman"/>
                <w:noProof/>
                <w:szCs w:val="20"/>
              </w:rPr>
            </w:pPr>
            <w:r w:rsidRPr="009209CD">
              <w:rPr>
                <w:rFonts w:eastAsia="Calibri" w:cs="Times New Roman"/>
                <w:noProof/>
                <w:szCs w:val="20"/>
              </w:rPr>
              <w:t>(Zaokružiti Da ili Ne)</w:t>
            </w:r>
          </w:p>
        </w:tc>
      </w:tr>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t>Dokaz za pravno  lice:</w:t>
            </w:r>
          </w:p>
        </w:tc>
        <w:tc>
          <w:tcPr>
            <w:tcW w:w="3899" w:type="dxa"/>
            <w:vMerge w:val="restart"/>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8B2D29">
            <w:pPr>
              <w:pStyle w:val="ListParagraph"/>
              <w:ind w:left="0"/>
              <w:rPr>
                <w:rFonts w:eastAsia="Calibri" w:cs="Times New Roman"/>
                <w:noProof/>
                <w:szCs w:val="20"/>
              </w:rPr>
            </w:pPr>
            <w:r w:rsidRPr="009209CD">
              <w:rPr>
                <w:rFonts w:eastAsia="Calibri" w:cs="Times New Roman"/>
                <w:noProof/>
                <w:szCs w:val="20"/>
              </w:rPr>
              <w:t xml:space="preserve">Popunjen, potpisan i pečatiran Obrazac </w:t>
            </w:r>
            <w:r w:rsidR="008B2D29">
              <w:rPr>
                <w:rFonts w:eastAsia="Calibri" w:cs="Times New Roman"/>
                <w:noProof/>
                <w:szCs w:val="20"/>
              </w:rPr>
              <w:t>8</w:t>
            </w:r>
            <w:r w:rsidR="008B2D29" w:rsidRPr="009209CD">
              <w:rPr>
                <w:rFonts w:eastAsia="Calibri" w:cs="Times New Roman"/>
                <w:noProof/>
                <w:szCs w:val="20"/>
              </w:rPr>
              <w:t xml:space="preserve"> </w:t>
            </w:r>
            <w:r w:rsidRPr="009209CD">
              <w:rPr>
                <w:rFonts w:eastAsia="Calibri" w:cs="Times New Roman"/>
                <w:noProof/>
                <w:szCs w:val="20"/>
              </w:rPr>
              <w:t>sa prilozima  M-A obrazaca.</w:t>
            </w:r>
          </w:p>
        </w:tc>
        <w:tc>
          <w:tcPr>
            <w:tcW w:w="3899" w:type="dxa"/>
            <w:vMerge w:val="restart"/>
            <w:tcBorders>
              <w:top w:val="dotted" w:sz="4" w:space="0" w:color="auto"/>
              <w:left w:val="dotted" w:sz="4" w:space="0" w:color="auto"/>
              <w:bottom w:val="dotted" w:sz="4" w:space="0" w:color="auto"/>
              <w:right w:val="dotted" w:sz="4" w:space="0" w:color="auto"/>
            </w:tcBorders>
            <w:shd w:val="clear" w:color="auto" w:fill="FFFFFF"/>
            <w:vAlign w:val="center"/>
          </w:tcPr>
          <w:p w:rsidR="00165FED" w:rsidRPr="009209CD" w:rsidRDefault="00165FED" w:rsidP="00F923AC">
            <w:pPr>
              <w:pStyle w:val="ListParagraph"/>
              <w:ind w:left="0"/>
              <w:jc w:val="center"/>
              <w:rPr>
                <w:rFonts w:eastAsia="Calibri" w:cs="Times New Roman"/>
                <w:b/>
                <w:noProof/>
                <w:szCs w:val="20"/>
              </w:rPr>
            </w:pPr>
            <w:r w:rsidRPr="009209CD">
              <w:rPr>
                <w:rFonts w:eastAsia="Calibri" w:cs="Times New Roman"/>
                <w:b/>
                <w:noProof/>
                <w:szCs w:val="20"/>
              </w:rPr>
              <w:t>DA</w:t>
            </w:r>
          </w:p>
          <w:p w:rsidR="00165FED" w:rsidRPr="009209CD" w:rsidRDefault="00165FED" w:rsidP="00F923AC">
            <w:pPr>
              <w:pStyle w:val="ListParagraph"/>
              <w:ind w:left="0"/>
              <w:jc w:val="center"/>
              <w:rPr>
                <w:rFonts w:eastAsia="Calibri" w:cs="Times New Roman"/>
                <w:noProof/>
                <w:szCs w:val="20"/>
              </w:rPr>
            </w:pPr>
            <w:r w:rsidRPr="009209CD">
              <w:rPr>
                <w:rFonts w:eastAsia="Calibri" w:cs="Times New Roman"/>
                <w:b/>
                <w:noProof/>
                <w:szCs w:val="20"/>
              </w:rPr>
              <w:t>NE</w:t>
            </w:r>
          </w:p>
        </w:tc>
      </w:tr>
      <w:tr w:rsidR="00165FED" w:rsidRPr="009209CD" w:rsidTr="00F923AC">
        <w:trPr>
          <w:trHeight w:val="50"/>
          <w:jc w:val="center"/>
        </w:trPr>
        <w:tc>
          <w:tcPr>
            <w:tcW w:w="2113" w:type="dxa"/>
            <w:tcBorders>
              <w:top w:val="dotted" w:sz="4" w:space="0" w:color="auto"/>
              <w:left w:val="dotted" w:sz="4" w:space="0" w:color="auto"/>
              <w:bottom w:val="dotted" w:sz="4" w:space="0" w:color="auto"/>
              <w:right w:val="dotted" w:sz="4" w:space="0" w:color="auto"/>
            </w:tcBorders>
            <w:shd w:val="clear" w:color="auto" w:fill="FFFFFF"/>
          </w:tcPr>
          <w:p w:rsidR="00165FED" w:rsidRPr="009209CD" w:rsidRDefault="00165FED" w:rsidP="00F923AC">
            <w:pPr>
              <w:pStyle w:val="ListParagraph"/>
              <w:ind w:left="189"/>
              <w:jc w:val="center"/>
              <w:rPr>
                <w:rFonts w:eastAsia="Calibri" w:cs="Times New Roman"/>
                <w:i/>
                <w:noProof/>
                <w:szCs w:val="20"/>
              </w:rPr>
            </w:pPr>
            <w:r w:rsidRPr="009209CD">
              <w:rPr>
                <w:rFonts w:eastAsia="Calibri" w:cs="Times New Roman"/>
                <w:i/>
                <w:noProof/>
                <w:szCs w:val="20"/>
              </w:rPr>
              <w:t>Dokaz za preduzetnike:</w:t>
            </w:r>
          </w:p>
        </w:tc>
        <w:tc>
          <w:tcPr>
            <w:tcW w:w="3899" w:type="dxa"/>
            <w:vMerge/>
            <w:tcBorders>
              <w:top w:val="dotted" w:sz="4" w:space="0" w:color="auto"/>
              <w:left w:val="dotted" w:sz="4" w:space="0" w:color="auto"/>
              <w:bottom w:val="dotted" w:sz="4" w:space="0" w:color="auto"/>
              <w:right w:val="dotted" w:sz="4" w:space="0" w:color="auto"/>
            </w:tcBorders>
            <w:shd w:val="clear" w:color="auto" w:fill="auto"/>
            <w:vAlign w:val="center"/>
          </w:tcPr>
          <w:p w:rsidR="00165FED" w:rsidRPr="009209CD" w:rsidRDefault="00165FED" w:rsidP="00F923AC">
            <w:pPr>
              <w:pStyle w:val="ListParagraph"/>
              <w:rPr>
                <w:rFonts w:eastAsia="Calibri" w:cs="Times New Roman"/>
                <w:noProof/>
                <w:szCs w:val="20"/>
              </w:rPr>
            </w:pPr>
          </w:p>
        </w:tc>
        <w:tc>
          <w:tcPr>
            <w:tcW w:w="3899" w:type="dxa"/>
            <w:vMerge/>
            <w:tcBorders>
              <w:top w:val="dotted" w:sz="4" w:space="0" w:color="auto"/>
              <w:left w:val="dotted" w:sz="4" w:space="0" w:color="auto"/>
              <w:bottom w:val="dotted" w:sz="4" w:space="0" w:color="auto"/>
              <w:right w:val="dotted" w:sz="4" w:space="0" w:color="auto"/>
            </w:tcBorders>
            <w:shd w:val="clear" w:color="auto" w:fill="auto"/>
            <w:vAlign w:val="center"/>
          </w:tcPr>
          <w:p w:rsidR="00165FED" w:rsidRPr="009209CD" w:rsidRDefault="00165FED" w:rsidP="00F923AC">
            <w:pPr>
              <w:pStyle w:val="ListParagraph"/>
              <w:rPr>
                <w:rFonts w:eastAsia="Calibri" w:cs="Times New Roman"/>
                <w:noProof/>
                <w:szCs w:val="20"/>
              </w:rPr>
            </w:pPr>
          </w:p>
        </w:tc>
      </w:tr>
    </w:tbl>
    <w:p w:rsidR="00165FED" w:rsidRPr="009209CD" w:rsidRDefault="00165FED" w:rsidP="00165FED">
      <w:pPr>
        <w:jc w:val="left"/>
        <w:rPr>
          <w:rFonts w:eastAsia="Times New Roman" w:cs="Times New Roman"/>
          <w:b/>
          <w:noProof/>
          <w:szCs w:val="20"/>
        </w:rPr>
      </w:pPr>
    </w:p>
    <w:p w:rsidR="00165FED" w:rsidRDefault="00165FED" w:rsidP="00165FED">
      <w:pPr>
        <w:jc w:val="left"/>
        <w:rPr>
          <w:rFonts w:eastAsia="Times New Roman" w:cs="Times New Roman"/>
          <w:b/>
          <w:noProof/>
          <w:szCs w:val="20"/>
        </w:rPr>
      </w:pPr>
    </w:p>
    <w:p w:rsidR="003C36DE" w:rsidRDefault="003C36DE" w:rsidP="00165FED">
      <w:pPr>
        <w:jc w:val="left"/>
        <w:rPr>
          <w:rFonts w:eastAsia="Times New Roman" w:cs="Times New Roman"/>
          <w:b/>
          <w:noProof/>
          <w:szCs w:val="20"/>
        </w:rPr>
      </w:pPr>
    </w:p>
    <w:p w:rsidR="003C36DE" w:rsidRPr="003C36DE" w:rsidRDefault="003C36DE" w:rsidP="003C36DE">
      <w:pPr>
        <w:tabs>
          <w:tab w:val="left" w:pos="6028"/>
        </w:tabs>
        <w:autoSpaceDE w:val="0"/>
        <w:rPr>
          <w:rFonts w:cs="Times New Roman"/>
          <w:b/>
          <w:bCs/>
          <w:i/>
          <w:iCs/>
          <w:noProof/>
          <w:sz w:val="24"/>
          <w:lang w:eastAsia="ja-JP"/>
        </w:rPr>
      </w:pPr>
      <w:r w:rsidRPr="003C36DE">
        <w:rPr>
          <w:rFonts w:cs="Times New Roman"/>
          <w:b/>
          <w:bCs/>
          <w:i/>
          <w:iCs/>
          <w:noProof/>
          <w:sz w:val="24"/>
          <w:lang w:eastAsia="ja-JP"/>
        </w:rPr>
        <w:t xml:space="preserve">Napomena: Dokazi o ispunjenosti uslova mogu se dostavljati u neoverenim kopijama. </w:t>
      </w:r>
    </w:p>
    <w:p w:rsidR="003C36DE" w:rsidRPr="003C36DE" w:rsidRDefault="003C36DE" w:rsidP="003C36DE">
      <w:pPr>
        <w:tabs>
          <w:tab w:val="left" w:pos="6028"/>
        </w:tabs>
        <w:autoSpaceDE w:val="0"/>
        <w:rPr>
          <w:rFonts w:cs="Times New Roman"/>
          <w:bCs/>
          <w:i/>
          <w:iCs/>
          <w:noProof/>
          <w:sz w:val="24"/>
          <w:lang w:eastAsia="ja-JP"/>
        </w:rPr>
      </w:pPr>
      <w:r w:rsidRPr="003C36DE">
        <w:rPr>
          <w:rFonts w:cs="Times New Roman"/>
          <w:bCs/>
          <w:i/>
          <w:iCs/>
          <w:noProof/>
          <w:sz w:val="24"/>
          <w:lang w:eastAsia="ja-JP"/>
        </w:rPr>
        <w:t>Naručilac može pre donošenja odluke o dodeli ugovora da traži od ponuđača, čija je ponuda ocenjena kao najpovoljnija, da dostavi na uvid original ili overenu kopiju svih ili pojedinih dokaza o ispunjenosti uslova.</w:t>
      </w:r>
    </w:p>
    <w:p w:rsidR="003C36DE" w:rsidRPr="003C36DE" w:rsidRDefault="003C36DE" w:rsidP="003C36DE">
      <w:pPr>
        <w:tabs>
          <w:tab w:val="left" w:pos="6028"/>
        </w:tabs>
        <w:autoSpaceDE w:val="0"/>
        <w:rPr>
          <w:rFonts w:cs="Times New Roman"/>
          <w:bCs/>
          <w:i/>
          <w:iCs/>
          <w:noProof/>
          <w:sz w:val="24"/>
          <w:lang w:eastAsia="ja-JP"/>
        </w:rPr>
      </w:pPr>
      <w:r w:rsidRPr="003C36DE">
        <w:rPr>
          <w:rFonts w:cs="Times New Roman"/>
          <w:bCs/>
          <w:i/>
          <w:iCs/>
          <w:noProof/>
          <w:sz w:val="24"/>
          <w:lang w:eastAsia="ja-JP"/>
        </w:rPr>
        <w:t>Ukoliko ponuđač, u roku koji ne može biti kraći od 5 dana od dana prijema pismenog poziva Naručioca, ne dostavi na uvid original ili overenu kopiju traženih dokaza, Naručilac će njegovu ponudu odbiti kao neprihvatljivu.</w:t>
      </w:r>
    </w:p>
    <w:p w:rsidR="003C36DE" w:rsidRDefault="003C36DE" w:rsidP="00165FED">
      <w:pPr>
        <w:jc w:val="left"/>
        <w:rPr>
          <w:rFonts w:eastAsia="Times New Roman" w:cs="Times New Roman"/>
          <w:b/>
          <w:noProof/>
          <w:szCs w:val="20"/>
        </w:rPr>
      </w:pPr>
    </w:p>
    <w:p w:rsidR="003C36DE" w:rsidRDefault="003C36DE" w:rsidP="00165FED">
      <w:pPr>
        <w:jc w:val="left"/>
        <w:rPr>
          <w:rFonts w:eastAsia="Times New Roman" w:cs="Times New Roman"/>
          <w:b/>
          <w:noProof/>
          <w:szCs w:val="20"/>
        </w:rPr>
      </w:pPr>
    </w:p>
    <w:p w:rsidR="003C36DE" w:rsidRPr="009209CD" w:rsidRDefault="003C36DE" w:rsidP="00165FED">
      <w:pPr>
        <w:jc w:val="left"/>
        <w:rPr>
          <w:rFonts w:eastAsia="Times New Roman" w:cs="Times New Roman"/>
          <w:b/>
          <w:noProof/>
          <w:szCs w:val="20"/>
        </w:rPr>
      </w:pPr>
    </w:p>
    <w:p w:rsidR="00165FED" w:rsidRPr="009209CD" w:rsidRDefault="00165FED" w:rsidP="00165FED">
      <w:pPr>
        <w:jc w:val="left"/>
        <w:rPr>
          <w:rFonts w:eastAsia="Times New Roman" w:cs="Times New Roman"/>
          <w:b/>
          <w:noProof/>
          <w:szCs w:val="20"/>
        </w:rPr>
      </w:pPr>
    </w:p>
    <w:p w:rsidR="00165FED" w:rsidRPr="009209CD" w:rsidRDefault="00165FED" w:rsidP="00165FED">
      <w:pPr>
        <w:jc w:val="left"/>
        <w:rPr>
          <w:rFonts w:eastAsia="Times New Roman" w:cs="Times New Roman"/>
          <w:b/>
          <w:noProof/>
          <w:szCs w:val="20"/>
        </w:rPr>
      </w:pPr>
    </w:p>
    <w:p w:rsidR="00165FED" w:rsidRPr="009209CD" w:rsidRDefault="00165FED" w:rsidP="00165FED">
      <w:pPr>
        <w:jc w:val="left"/>
        <w:rPr>
          <w:rFonts w:eastAsia="Times New Roman" w:cs="Times New Roman"/>
          <w:b/>
          <w:noProof/>
          <w:szCs w:val="20"/>
        </w:rPr>
      </w:pPr>
    </w:p>
    <w:tbl>
      <w:tblPr>
        <w:tblW w:w="0" w:type="auto"/>
        <w:jc w:val="center"/>
        <w:tblLayout w:type="fixed"/>
        <w:tblLook w:val="0000"/>
      </w:tblPr>
      <w:tblGrid>
        <w:gridCol w:w="3080"/>
        <w:gridCol w:w="3065"/>
        <w:gridCol w:w="3097"/>
      </w:tblGrid>
      <w:tr w:rsidR="00165FED" w:rsidRPr="009209CD" w:rsidTr="005D2382">
        <w:trPr>
          <w:jc w:val="center"/>
        </w:trPr>
        <w:tc>
          <w:tcPr>
            <w:tcW w:w="3080" w:type="dxa"/>
            <w:shd w:val="clear" w:color="auto" w:fill="auto"/>
            <w:vAlign w:val="center"/>
          </w:tcPr>
          <w:p w:rsidR="00165FED" w:rsidRPr="009209CD" w:rsidRDefault="005D2382" w:rsidP="00F923AC">
            <w:pPr>
              <w:rPr>
                <w:rFonts w:eastAsia="Times New Roman" w:cs="Times New Roman"/>
                <w:noProof/>
                <w:sz w:val="24"/>
              </w:rPr>
            </w:pPr>
            <w:r w:rsidRPr="009209CD">
              <w:rPr>
                <w:rFonts w:eastAsia="Times New Roman" w:cs="Times New Roman"/>
                <w:noProof/>
                <w:sz w:val="24"/>
              </w:rPr>
              <w:t xml:space="preserve">          </w:t>
            </w:r>
            <w:r w:rsidR="00165FED" w:rsidRPr="009209CD">
              <w:rPr>
                <w:rFonts w:eastAsia="Times New Roman" w:cs="Times New Roman"/>
                <w:noProof/>
                <w:sz w:val="24"/>
              </w:rPr>
              <w:t>Mesto:</w:t>
            </w:r>
          </w:p>
          <w:p w:rsidR="00165FED" w:rsidRPr="009209CD" w:rsidRDefault="005D2382" w:rsidP="00F923AC">
            <w:pPr>
              <w:rPr>
                <w:rFonts w:eastAsia="Times New Roman" w:cs="Times New Roman"/>
                <w:noProof/>
                <w:sz w:val="24"/>
              </w:rPr>
            </w:pPr>
            <w:r w:rsidRPr="009209CD">
              <w:rPr>
                <w:rFonts w:eastAsia="Times New Roman" w:cs="Times New Roman"/>
                <w:noProof/>
                <w:sz w:val="24"/>
              </w:rPr>
              <w:t xml:space="preserve">          </w:t>
            </w:r>
            <w:r w:rsidR="00165FED" w:rsidRPr="009209CD">
              <w:rPr>
                <w:rFonts w:eastAsia="Times New Roman" w:cs="Times New Roman"/>
                <w:noProof/>
                <w:sz w:val="24"/>
              </w:rPr>
              <w:t>Datum:</w:t>
            </w:r>
          </w:p>
        </w:tc>
        <w:tc>
          <w:tcPr>
            <w:tcW w:w="3065" w:type="dxa"/>
            <w:shd w:val="clear" w:color="auto" w:fill="auto"/>
            <w:vAlign w:val="center"/>
          </w:tcPr>
          <w:p w:rsidR="00165FED" w:rsidRPr="009209CD" w:rsidRDefault="00165FED" w:rsidP="00F923AC">
            <w:pPr>
              <w:jc w:val="center"/>
              <w:rPr>
                <w:rFonts w:eastAsia="Times New Roman" w:cs="Times New Roman"/>
                <w:noProof/>
                <w:sz w:val="24"/>
              </w:rPr>
            </w:pPr>
            <w:r w:rsidRPr="009209CD">
              <w:rPr>
                <w:rFonts w:eastAsia="Times New Roman" w:cs="Times New Roman"/>
                <w:noProof/>
                <w:sz w:val="24"/>
              </w:rPr>
              <w:t>M.P.</w:t>
            </w:r>
          </w:p>
        </w:tc>
        <w:tc>
          <w:tcPr>
            <w:tcW w:w="3097" w:type="dxa"/>
            <w:shd w:val="clear" w:color="auto" w:fill="auto"/>
            <w:vAlign w:val="center"/>
          </w:tcPr>
          <w:p w:rsidR="00165FED" w:rsidRPr="009209CD" w:rsidRDefault="00165FED" w:rsidP="00F923AC">
            <w:pPr>
              <w:jc w:val="center"/>
              <w:rPr>
                <w:rFonts w:eastAsia="Times New Roman" w:cs="Times New Roman"/>
                <w:noProof/>
                <w:sz w:val="24"/>
              </w:rPr>
            </w:pPr>
            <w:r w:rsidRPr="009209CD">
              <w:rPr>
                <w:rFonts w:eastAsia="Times New Roman" w:cs="Times New Roman"/>
                <w:noProof/>
                <w:sz w:val="24"/>
              </w:rPr>
              <w:t>Potpis ovlašćenog lica</w:t>
            </w:r>
          </w:p>
          <w:p w:rsidR="00165FED" w:rsidRPr="009209CD" w:rsidRDefault="00165FED" w:rsidP="00F923AC">
            <w:pPr>
              <w:jc w:val="center"/>
              <w:rPr>
                <w:rFonts w:eastAsia="Times New Roman" w:cs="Times New Roman"/>
                <w:noProof/>
                <w:sz w:val="24"/>
              </w:rPr>
            </w:pPr>
            <w:r w:rsidRPr="009209CD">
              <w:rPr>
                <w:rFonts w:eastAsia="Times New Roman" w:cs="Times New Roman"/>
                <w:noProof/>
                <w:sz w:val="24"/>
              </w:rPr>
              <w:t>ponuđača</w:t>
            </w:r>
          </w:p>
        </w:tc>
      </w:tr>
    </w:tbl>
    <w:p w:rsidR="005D2382" w:rsidRPr="009209CD" w:rsidRDefault="005D2382">
      <w:pPr>
        <w:rPr>
          <w:rFonts w:cs="Times New Roman"/>
        </w:rPr>
      </w:pPr>
    </w:p>
    <w:p w:rsidR="00A017AF" w:rsidRPr="00A017AF" w:rsidRDefault="005D2382" w:rsidP="003C36DE">
      <w:pPr>
        <w:rPr>
          <w:rFonts w:eastAsia="TimesNewRomanPSMT" w:cs="Times New Roman"/>
          <w:b/>
          <w:bCs/>
          <w:iCs/>
          <w:sz w:val="24"/>
        </w:rPr>
      </w:pPr>
      <w:r w:rsidRPr="009209CD">
        <w:rPr>
          <w:rFonts w:cs="Times New Roman"/>
        </w:rPr>
        <w:t>________________________                                                                                ________________________</w:t>
      </w:r>
    </w:p>
    <w:p w:rsidR="00A017AF" w:rsidRDefault="00A017AF" w:rsidP="00A017AF">
      <w:pPr>
        <w:suppressAutoHyphens/>
        <w:autoSpaceDE w:val="0"/>
        <w:autoSpaceDN w:val="0"/>
        <w:adjustRightInd w:val="0"/>
        <w:contextualSpacing/>
        <w:jc w:val="center"/>
        <w:rPr>
          <w:rFonts w:eastAsia="TimesNewRomanPSMT" w:cs="Times New Roman"/>
          <w:b/>
          <w:bCs/>
          <w:iCs/>
          <w:sz w:val="24"/>
        </w:rPr>
      </w:pPr>
    </w:p>
    <w:p w:rsidR="003C36DE" w:rsidRDefault="003C36DE" w:rsidP="00A017AF">
      <w:pPr>
        <w:suppressAutoHyphens/>
        <w:autoSpaceDE w:val="0"/>
        <w:autoSpaceDN w:val="0"/>
        <w:adjustRightInd w:val="0"/>
        <w:contextualSpacing/>
        <w:jc w:val="center"/>
        <w:rPr>
          <w:rFonts w:eastAsia="TimesNewRomanPSMT" w:cs="Times New Roman"/>
          <w:b/>
          <w:bCs/>
          <w:iCs/>
          <w:sz w:val="24"/>
        </w:rPr>
      </w:pPr>
    </w:p>
    <w:p w:rsidR="00D81658" w:rsidRDefault="00D81658" w:rsidP="00A017AF">
      <w:pPr>
        <w:suppressAutoHyphens/>
        <w:autoSpaceDE w:val="0"/>
        <w:autoSpaceDN w:val="0"/>
        <w:adjustRightInd w:val="0"/>
        <w:contextualSpacing/>
        <w:jc w:val="center"/>
        <w:rPr>
          <w:rFonts w:eastAsia="TimesNewRomanPSMT" w:cs="Times New Roman"/>
          <w:b/>
          <w:bCs/>
          <w:iCs/>
          <w:sz w:val="24"/>
        </w:rPr>
      </w:pPr>
    </w:p>
    <w:p w:rsidR="00D81658" w:rsidRDefault="00D81658" w:rsidP="00A017AF">
      <w:pPr>
        <w:suppressAutoHyphens/>
        <w:autoSpaceDE w:val="0"/>
        <w:autoSpaceDN w:val="0"/>
        <w:adjustRightInd w:val="0"/>
        <w:contextualSpacing/>
        <w:jc w:val="center"/>
        <w:rPr>
          <w:rFonts w:eastAsia="TimesNewRomanPSMT" w:cs="Times New Roman"/>
          <w:b/>
          <w:bCs/>
          <w:iCs/>
          <w:sz w:val="24"/>
        </w:rPr>
      </w:pPr>
    </w:p>
    <w:p w:rsidR="00D81658" w:rsidRDefault="00D81658" w:rsidP="00A017AF">
      <w:pPr>
        <w:suppressAutoHyphens/>
        <w:autoSpaceDE w:val="0"/>
        <w:autoSpaceDN w:val="0"/>
        <w:adjustRightInd w:val="0"/>
        <w:contextualSpacing/>
        <w:jc w:val="center"/>
        <w:rPr>
          <w:rFonts w:eastAsia="TimesNewRomanPSMT" w:cs="Times New Roman"/>
          <w:b/>
          <w:bCs/>
          <w:iCs/>
          <w:sz w:val="24"/>
        </w:rPr>
      </w:pPr>
    </w:p>
    <w:p w:rsidR="00D81658" w:rsidRDefault="00D81658" w:rsidP="00A017AF">
      <w:pPr>
        <w:suppressAutoHyphens/>
        <w:autoSpaceDE w:val="0"/>
        <w:autoSpaceDN w:val="0"/>
        <w:adjustRightInd w:val="0"/>
        <w:contextualSpacing/>
        <w:jc w:val="center"/>
        <w:rPr>
          <w:rFonts w:eastAsia="TimesNewRomanPSMT" w:cs="Times New Roman"/>
          <w:b/>
          <w:bCs/>
          <w:iCs/>
          <w:sz w:val="24"/>
        </w:rPr>
      </w:pPr>
    </w:p>
    <w:p w:rsidR="00D81658" w:rsidRDefault="00D81658" w:rsidP="00A017AF">
      <w:pPr>
        <w:suppressAutoHyphens/>
        <w:autoSpaceDE w:val="0"/>
        <w:autoSpaceDN w:val="0"/>
        <w:adjustRightInd w:val="0"/>
        <w:contextualSpacing/>
        <w:jc w:val="center"/>
        <w:rPr>
          <w:rFonts w:eastAsia="TimesNewRomanPSMT" w:cs="Times New Roman"/>
          <w:b/>
          <w:bCs/>
          <w:iCs/>
          <w:sz w:val="24"/>
        </w:rPr>
      </w:pPr>
    </w:p>
    <w:p w:rsidR="00A017AF" w:rsidRPr="009209CD" w:rsidRDefault="00A017AF" w:rsidP="00A017AF">
      <w:pPr>
        <w:keepNext/>
        <w:keepLines/>
        <w:spacing w:before="240"/>
        <w:outlineLvl w:val="1"/>
        <w:rPr>
          <w:rFonts w:eastAsia="Times New Roman" w:cs="Times New Roman"/>
          <w:b/>
          <w:noProof/>
          <w:sz w:val="22"/>
          <w:szCs w:val="26"/>
        </w:rPr>
      </w:pPr>
      <w:r w:rsidRPr="009209CD">
        <w:rPr>
          <w:rFonts w:eastAsia="Times New Roman" w:cs="Times New Roman"/>
          <w:b/>
          <w:noProof/>
          <w:sz w:val="22"/>
          <w:szCs w:val="26"/>
        </w:rPr>
        <w:lastRenderedPageBreak/>
        <w:t xml:space="preserve">Obrazac </w:t>
      </w:r>
      <w:r>
        <w:rPr>
          <w:rFonts w:eastAsia="Times New Roman" w:cs="Times New Roman"/>
          <w:b/>
          <w:noProof/>
          <w:sz w:val="22"/>
          <w:szCs w:val="26"/>
        </w:rPr>
        <w:t>10</w:t>
      </w:r>
    </w:p>
    <w:p w:rsidR="00A017AF" w:rsidRDefault="00A017AF" w:rsidP="00A017AF">
      <w:pPr>
        <w:suppressAutoHyphens/>
        <w:autoSpaceDE w:val="0"/>
        <w:autoSpaceDN w:val="0"/>
        <w:adjustRightInd w:val="0"/>
        <w:contextualSpacing/>
        <w:jc w:val="center"/>
        <w:rPr>
          <w:rFonts w:eastAsia="TimesNewRomanPSMT" w:cs="Times New Roman"/>
          <w:b/>
          <w:bCs/>
          <w:iCs/>
          <w:sz w:val="24"/>
        </w:rPr>
      </w:pPr>
    </w:p>
    <w:p w:rsidR="00A017AF" w:rsidRDefault="00A017AF" w:rsidP="00A017AF">
      <w:pPr>
        <w:suppressAutoHyphens/>
        <w:autoSpaceDE w:val="0"/>
        <w:autoSpaceDN w:val="0"/>
        <w:adjustRightInd w:val="0"/>
        <w:contextualSpacing/>
        <w:jc w:val="center"/>
        <w:rPr>
          <w:rFonts w:eastAsia="TimesNewRomanPSMT" w:cs="Times New Roman"/>
          <w:b/>
          <w:bCs/>
          <w:iCs/>
          <w:sz w:val="24"/>
        </w:rPr>
      </w:pPr>
    </w:p>
    <w:p w:rsidR="00A017AF" w:rsidRPr="00E731DA" w:rsidRDefault="00A017AF" w:rsidP="00A017AF">
      <w:pPr>
        <w:suppressAutoHyphens/>
        <w:autoSpaceDE w:val="0"/>
        <w:autoSpaceDN w:val="0"/>
        <w:adjustRightInd w:val="0"/>
        <w:contextualSpacing/>
        <w:jc w:val="center"/>
        <w:rPr>
          <w:rFonts w:eastAsia="TimesNewRomanPSMT" w:cs="Times New Roman"/>
          <w:b/>
          <w:bCs/>
          <w:iCs/>
          <w:sz w:val="24"/>
          <w:lang w:val="uz-Cyrl-UZ"/>
        </w:rPr>
      </w:pPr>
      <w:r>
        <w:rPr>
          <w:rFonts w:eastAsia="TimesNewRomanPSMT" w:cs="Times New Roman"/>
          <w:b/>
          <w:bCs/>
          <w:iCs/>
          <w:sz w:val="24"/>
          <w:lang w:val="uz-Cyrl-UZ"/>
        </w:rPr>
        <w:t>OBRAZAC</w:t>
      </w:r>
      <w:r w:rsidRPr="00E731DA">
        <w:rPr>
          <w:rFonts w:eastAsia="TimesNewRomanPSMT" w:cs="Times New Roman"/>
          <w:b/>
          <w:bCs/>
          <w:iCs/>
          <w:sz w:val="24"/>
          <w:lang w:val="uz-Cyrl-UZ"/>
        </w:rPr>
        <w:t xml:space="preserve">  </w:t>
      </w:r>
      <w:r>
        <w:rPr>
          <w:rFonts w:eastAsia="TimesNewRomanPSMT" w:cs="Times New Roman"/>
          <w:b/>
          <w:bCs/>
          <w:iCs/>
          <w:sz w:val="24"/>
          <w:lang w:val="uz-Cyrl-UZ"/>
        </w:rPr>
        <w:t>STRUKTURE</w:t>
      </w:r>
      <w:r w:rsidRPr="00E731DA">
        <w:rPr>
          <w:rFonts w:eastAsia="TimesNewRomanPSMT" w:cs="Times New Roman"/>
          <w:b/>
          <w:bCs/>
          <w:iCs/>
          <w:sz w:val="24"/>
          <w:lang w:val="uz-Cyrl-UZ"/>
        </w:rPr>
        <w:t xml:space="preserve"> </w:t>
      </w:r>
      <w:r>
        <w:rPr>
          <w:rFonts w:eastAsia="TimesNewRomanPSMT" w:cs="Times New Roman"/>
          <w:b/>
          <w:bCs/>
          <w:iCs/>
          <w:sz w:val="24"/>
          <w:lang w:val="uz-Cyrl-UZ"/>
        </w:rPr>
        <w:t>CENE</w:t>
      </w:r>
    </w:p>
    <w:p w:rsidR="00A017AF" w:rsidRPr="00E731DA" w:rsidRDefault="00A017AF" w:rsidP="00A017AF">
      <w:pPr>
        <w:suppressAutoHyphens/>
        <w:autoSpaceDE w:val="0"/>
        <w:autoSpaceDN w:val="0"/>
        <w:adjustRightInd w:val="0"/>
        <w:contextualSpacing/>
        <w:jc w:val="center"/>
        <w:rPr>
          <w:rFonts w:eastAsia="TimesNewRomanPSMT" w:cs="Times New Roman"/>
          <w:b/>
          <w:bCs/>
          <w:iCs/>
          <w:sz w:val="24"/>
          <w:lang w:val="uz-Cyrl-UZ"/>
        </w:rPr>
      </w:pPr>
    </w:p>
    <w:p w:rsidR="00A017AF" w:rsidRPr="00E731DA" w:rsidRDefault="00A017AF" w:rsidP="00A017AF">
      <w:pPr>
        <w:suppressAutoHyphens/>
        <w:autoSpaceDE w:val="0"/>
        <w:autoSpaceDN w:val="0"/>
        <w:adjustRightInd w:val="0"/>
        <w:contextualSpacing/>
        <w:rPr>
          <w:rFonts w:eastAsia="TimesNewRomanPSMT" w:cs="Times New Roman"/>
          <w:b/>
          <w:bCs/>
          <w:iCs/>
          <w:sz w:val="24"/>
          <w:lang w:val="uz-Cyrl-UZ"/>
        </w:rPr>
      </w:pPr>
    </w:p>
    <w:p w:rsidR="00A017AF" w:rsidRPr="00E731DA" w:rsidRDefault="00A017AF" w:rsidP="007A3C88">
      <w:pPr>
        <w:suppressAutoHyphens/>
        <w:autoSpaceDE w:val="0"/>
        <w:autoSpaceDN w:val="0"/>
        <w:adjustRightInd w:val="0"/>
        <w:ind w:firstLine="284"/>
        <w:contextualSpacing/>
        <w:jc w:val="center"/>
        <w:rPr>
          <w:rFonts w:eastAsia="TimesNewRomanPSMT" w:cs="Times New Roman"/>
          <w:b/>
          <w:bCs/>
          <w:iCs/>
          <w:sz w:val="24"/>
          <w:lang w:val="uz-Cyrl-UZ"/>
        </w:rPr>
      </w:pPr>
    </w:p>
    <w:p w:rsidR="00A017AF" w:rsidRPr="00EB34D4" w:rsidRDefault="00A017AF" w:rsidP="007A3C88">
      <w:pPr>
        <w:ind w:firstLine="284"/>
        <w:rPr>
          <w:rFonts w:eastAsia="Times New Roman" w:cs="Times New Roman"/>
          <w:sz w:val="24"/>
        </w:rPr>
      </w:pPr>
      <w:r w:rsidRPr="00E731DA">
        <w:rPr>
          <w:rFonts w:eastAsia="TimesNewRomanPSMT" w:cs="Times New Roman"/>
          <w:bCs/>
          <w:iCs/>
          <w:sz w:val="24"/>
          <w:lang w:val="uz-Cyrl-UZ"/>
        </w:rPr>
        <w:tab/>
      </w:r>
      <w:r>
        <w:rPr>
          <w:rFonts w:eastAsia="TimesNewRomanPSMT" w:cs="Times New Roman"/>
          <w:bCs/>
          <w:iCs/>
          <w:sz w:val="24"/>
          <w:lang w:val="uz-Cyrl-UZ"/>
        </w:rPr>
        <w:t>Ponuđač</w:t>
      </w:r>
      <w:r w:rsidRPr="00E731DA">
        <w:rPr>
          <w:rFonts w:eastAsia="TimesNewRomanPSMT" w:cs="Times New Roman"/>
          <w:bCs/>
          <w:iCs/>
          <w:sz w:val="24"/>
          <w:lang w:val="uz-Cyrl-UZ"/>
        </w:rPr>
        <w:t xml:space="preserve">: ________________________________, </w:t>
      </w:r>
      <w:r>
        <w:rPr>
          <w:rFonts w:eastAsia="TimesNewRomanPSMT" w:cs="Times New Roman"/>
          <w:bCs/>
          <w:iCs/>
          <w:sz w:val="24"/>
          <w:lang w:val="uz-Cyrl-UZ"/>
        </w:rPr>
        <w:t xml:space="preserve"> broj</w:t>
      </w:r>
      <w:r>
        <w:rPr>
          <w:rFonts w:eastAsia="TimesNewRomanPSMT" w:cs="Times New Roman"/>
          <w:bCs/>
          <w:iCs/>
          <w:sz w:val="24"/>
        </w:rPr>
        <w:t xml:space="preserve"> nabavke</w:t>
      </w:r>
      <w:r>
        <w:rPr>
          <w:rFonts w:eastAsia="TimesNewRomanPSMT" w:cs="Times New Roman"/>
          <w:bCs/>
          <w:iCs/>
          <w:sz w:val="24"/>
          <w:lang w:val="uz-Cyrl-UZ"/>
        </w:rPr>
        <w:t xml:space="preserve"> </w:t>
      </w:r>
      <w:r>
        <w:rPr>
          <w:rFonts w:eastAsia="TimesNewRomanPSMT" w:cs="Times New Roman"/>
          <w:bCs/>
          <w:iCs/>
          <w:sz w:val="24"/>
        </w:rPr>
        <w:t>RHP-W1-PH-TS/OP1-2015</w:t>
      </w:r>
      <w:r>
        <w:rPr>
          <w:rFonts w:eastAsia="Times New Roman" w:cs="Times New Roman"/>
          <w:sz w:val="24"/>
        </w:rPr>
        <w:t xml:space="preserve"> </w:t>
      </w:r>
    </w:p>
    <w:p w:rsidR="00A017AF" w:rsidRDefault="00A017AF" w:rsidP="007A3C88">
      <w:pPr>
        <w:suppressAutoHyphens/>
        <w:autoSpaceDE w:val="0"/>
        <w:autoSpaceDN w:val="0"/>
        <w:adjustRightInd w:val="0"/>
        <w:ind w:firstLine="284"/>
        <w:contextualSpacing/>
        <w:jc w:val="center"/>
        <w:rPr>
          <w:rFonts w:eastAsia="TimesNewRomanPSMT" w:cs="Times New Roman"/>
          <w:b/>
          <w:bCs/>
          <w:iCs/>
          <w:sz w:val="24"/>
        </w:rPr>
      </w:pPr>
    </w:p>
    <w:p w:rsidR="00A017AF" w:rsidRPr="00220A6C" w:rsidRDefault="00A017AF" w:rsidP="00A017AF">
      <w:pPr>
        <w:suppressAutoHyphens/>
        <w:autoSpaceDE w:val="0"/>
        <w:autoSpaceDN w:val="0"/>
        <w:adjustRightInd w:val="0"/>
        <w:contextualSpacing/>
        <w:jc w:val="center"/>
        <w:rPr>
          <w:rFonts w:eastAsia="TimesNewRomanPSMT" w:cs="Times New Roman"/>
          <w:b/>
          <w:bCs/>
          <w:iCs/>
          <w:sz w:val="24"/>
        </w:rPr>
      </w:pPr>
    </w:p>
    <w:p w:rsidR="00A017AF" w:rsidRDefault="00A017AF" w:rsidP="00A017AF">
      <w:pPr>
        <w:suppressAutoHyphens/>
        <w:autoSpaceDE w:val="0"/>
        <w:autoSpaceDN w:val="0"/>
        <w:adjustRightInd w:val="0"/>
        <w:contextualSpacing/>
        <w:rPr>
          <w:rFonts w:eastAsia="TimesNewRomanPSMT" w:cs="Times New Roman"/>
          <w:bCs/>
          <w:iCs/>
          <w:sz w:val="24"/>
        </w:rPr>
      </w:pPr>
    </w:p>
    <w:p w:rsidR="00177280" w:rsidRDefault="00177280" w:rsidP="00A017AF">
      <w:pPr>
        <w:suppressAutoHyphens/>
        <w:autoSpaceDE w:val="0"/>
        <w:autoSpaceDN w:val="0"/>
        <w:adjustRightInd w:val="0"/>
        <w:contextualSpacing/>
        <w:rPr>
          <w:rFonts w:eastAsia="TimesNewRomanPSMT" w:cs="Times New Roman"/>
          <w:bCs/>
          <w:iCs/>
          <w:sz w:val="24"/>
        </w:rPr>
      </w:pPr>
    </w:p>
    <w:tbl>
      <w:tblPr>
        <w:tblStyle w:val="TableGrid"/>
        <w:tblW w:w="0" w:type="auto"/>
        <w:tblLayout w:type="fixed"/>
        <w:tblLook w:val="04A0"/>
      </w:tblPr>
      <w:tblGrid>
        <w:gridCol w:w="2343"/>
        <w:gridCol w:w="2344"/>
        <w:gridCol w:w="2344"/>
        <w:gridCol w:w="2344"/>
      </w:tblGrid>
      <w:tr w:rsidR="00177280" w:rsidRPr="009209CD" w:rsidTr="00177280">
        <w:tc>
          <w:tcPr>
            <w:tcW w:w="2343" w:type="dxa"/>
          </w:tcPr>
          <w:p w:rsidR="00177280" w:rsidRDefault="00177280" w:rsidP="00177280">
            <w:pPr>
              <w:suppressAutoHyphens w:val="0"/>
              <w:jc w:val="center"/>
              <w:rPr>
                <w:rFonts w:eastAsia="Times New Roman" w:cs="Times New Roman"/>
                <w:bCs/>
                <w:noProof/>
                <w:sz w:val="24"/>
              </w:rPr>
            </w:pPr>
            <w:r w:rsidRPr="009209CD">
              <w:rPr>
                <w:rFonts w:eastAsia="Times New Roman" w:cs="Times New Roman"/>
                <w:bCs/>
                <w:noProof/>
                <w:sz w:val="24"/>
              </w:rPr>
              <w:t>Vrsta usluge</w:t>
            </w:r>
          </w:p>
          <w:p w:rsidR="00177280" w:rsidRDefault="00177280" w:rsidP="00177280">
            <w:pPr>
              <w:rPr>
                <w:rFonts w:eastAsia="Times New Roman" w:cs="Times New Roman"/>
                <w:sz w:val="24"/>
              </w:rPr>
            </w:pPr>
          </w:p>
          <w:p w:rsidR="00177280" w:rsidRPr="00727217" w:rsidRDefault="00177280" w:rsidP="00177280">
            <w:pPr>
              <w:ind w:firstLine="720"/>
              <w:rPr>
                <w:rFonts w:eastAsia="Times New Roman" w:cs="Times New Roman"/>
                <w:sz w:val="24"/>
              </w:rPr>
            </w:pPr>
          </w:p>
        </w:tc>
        <w:tc>
          <w:tcPr>
            <w:tcW w:w="2344"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bCs/>
                <w:noProof/>
                <w:sz w:val="24"/>
              </w:rPr>
              <w:t>Cena sa svim troškovima bez PDV-a</w:t>
            </w:r>
          </w:p>
          <w:p w:rsidR="00177280" w:rsidRPr="009209CD" w:rsidRDefault="00177280" w:rsidP="009A4AA6">
            <w:pPr>
              <w:suppressAutoHyphens w:val="0"/>
              <w:jc w:val="center"/>
              <w:rPr>
                <w:rFonts w:eastAsia="Times New Roman" w:cs="Times New Roman"/>
                <w:bCs/>
                <w:noProof/>
                <w:sz w:val="24"/>
              </w:rPr>
            </w:pPr>
            <w:r w:rsidRPr="009209CD">
              <w:rPr>
                <w:rFonts w:eastAsia="Times New Roman" w:cs="Times New Roman"/>
                <w:bCs/>
                <w:noProof/>
                <w:sz w:val="24"/>
              </w:rPr>
              <w:t>(</w:t>
            </w:r>
            <w:r w:rsidR="009A4AA6">
              <w:rPr>
                <w:rFonts w:eastAsia="Times New Roman" w:cs="Times New Roman"/>
                <w:bCs/>
                <w:noProof/>
                <w:sz w:val="24"/>
              </w:rPr>
              <w:t>RSD</w:t>
            </w:r>
            <w:r w:rsidRPr="009209CD">
              <w:rPr>
                <w:rFonts w:eastAsia="Times New Roman" w:cs="Times New Roman"/>
                <w:bCs/>
                <w:noProof/>
                <w:sz w:val="24"/>
              </w:rPr>
              <w:t>)</w:t>
            </w:r>
          </w:p>
        </w:tc>
        <w:tc>
          <w:tcPr>
            <w:tcW w:w="2344"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bCs/>
                <w:noProof/>
                <w:sz w:val="24"/>
              </w:rPr>
              <w:t xml:space="preserve">Posebno iskazan PDV </w:t>
            </w:r>
          </w:p>
          <w:p w:rsidR="00177280" w:rsidRPr="009209CD" w:rsidRDefault="00177280" w:rsidP="009A4AA6">
            <w:pPr>
              <w:suppressAutoHyphens w:val="0"/>
              <w:jc w:val="center"/>
              <w:rPr>
                <w:rFonts w:eastAsia="Times New Roman" w:cs="Times New Roman"/>
                <w:bCs/>
                <w:noProof/>
                <w:sz w:val="24"/>
              </w:rPr>
            </w:pPr>
            <w:r w:rsidRPr="009209CD">
              <w:rPr>
                <w:rFonts w:eastAsia="Times New Roman" w:cs="Times New Roman"/>
                <w:bCs/>
                <w:noProof/>
                <w:sz w:val="24"/>
              </w:rPr>
              <w:t>(</w:t>
            </w:r>
            <w:r w:rsidR="009A4AA6">
              <w:rPr>
                <w:rFonts w:eastAsia="Times New Roman" w:cs="Times New Roman"/>
                <w:bCs/>
                <w:noProof/>
                <w:sz w:val="24"/>
              </w:rPr>
              <w:t>RSD</w:t>
            </w:r>
            <w:r w:rsidRPr="009209CD">
              <w:rPr>
                <w:rFonts w:eastAsia="Times New Roman" w:cs="Times New Roman"/>
                <w:bCs/>
                <w:noProof/>
                <w:sz w:val="24"/>
              </w:rPr>
              <w:t>)</w:t>
            </w:r>
          </w:p>
        </w:tc>
        <w:tc>
          <w:tcPr>
            <w:tcW w:w="2344"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bCs/>
                <w:noProof/>
                <w:sz w:val="24"/>
              </w:rPr>
              <w:t>Ukupna cena sa PDV-om</w:t>
            </w:r>
          </w:p>
          <w:p w:rsidR="00177280" w:rsidRPr="009209CD" w:rsidRDefault="00177280" w:rsidP="009A4AA6">
            <w:pPr>
              <w:suppressAutoHyphens w:val="0"/>
              <w:jc w:val="center"/>
              <w:rPr>
                <w:rFonts w:eastAsia="Times New Roman" w:cs="Times New Roman"/>
                <w:bCs/>
                <w:noProof/>
                <w:sz w:val="24"/>
              </w:rPr>
            </w:pPr>
            <w:r w:rsidRPr="009209CD">
              <w:rPr>
                <w:rFonts w:eastAsia="Times New Roman" w:cs="Times New Roman"/>
                <w:bCs/>
                <w:noProof/>
                <w:sz w:val="24"/>
              </w:rPr>
              <w:t xml:space="preserve"> (</w:t>
            </w:r>
            <w:r w:rsidR="009A4AA6">
              <w:rPr>
                <w:rFonts w:eastAsia="Times New Roman" w:cs="Times New Roman"/>
                <w:bCs/>
                <w:noProof/>
                <w:sz w:val="24"/>
              </w:rPr>
              <w:t>RSD</w:t>
            </w:r>
            <w:r w:rsidRPr="009209CD">
              <w:rPr>
                <w:rFonts w:eastAsia="Times New Roman" w:cs="Times New Roman"/>
                <w:bCs/>
                <w:noProof/>
                <w:sz w:val="24"/>
              </w:rPr>
              <w:t>)</w:t>
            </w:r>
          </w:p>
        </w:tc>
      </w:tr>
      <w:tr w:rsidR="00177280" w:rsidRPr="009209CD" w:rsidTr="00177280">
        <w:tc>
          <w:tcPr>
            <w:tcW w:w="2343"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noProof/>
                <w:sz w:val="24"/>
              </w:rPr>
              <w:t>1</w:t>
            </w:r>
          </w:p>
        </w:tc>
        <w:tc>
          <w:tcPr>
            <w:tcW w:w="2344"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noProof/>
                <w:sz w:val="24"/>
              </w:rPr>
              <w:t>2</w:t>
            </w:r>
          </w:p>
        </w:tc>
        <w:tc>
          <w:tcPr>
            <w:tcW w:w="2344"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noProof/>
                <w:sz w:val="24"/>
              </w:rPr>
              <w:t>3</w:t>
            </w:r>
          </w:p>
        </w:tc>
        <w:tc>
          <w:tcPr>
            <w:tcW w:w="2344" w:type="dxa"/>
          </w:tcPr>
          <w:p w:rsidR="00177280" w:rsidRPr="009209CD" w:rsidRDefault="00177280" w:rsidP="00177280">
            <w:pPr>
              <w:suppressAutoHyphens w:val="0"/>
              <w:jc w:val="center"/>
              <w:rPr>
                <w:rFonts w:eastAsia="Times New Roman" w:cs="Times New Roman"/>
                <w:bCs/>
                <w:noProof/>
                <w:sz w:val="24"/>
              </w:rPr>
            </w:pPr>
            <w:r w:rsidRPr="009209CD">
              <w:rPr>
                <w:rFonts w:eastAsia="Times New Roman" w:cs="Times New Roman"/>
                <w:noProof/>
                <w:sz w:val="24"/>
              </w:rPr>
              <w:t>2+3</w:t>
            </w:r>
          </w:p>
        </w:tc>
      </w:tr>
      <w:tr w:rsidR="00177280" w:rsidRPr="009209CD" w:rsidTr="00177280">
        <w:trPr>
          <w:trHeight w:val="1401"/>
        </w:trPr>
        <w:tc>
          <w:tcPr>
            <w:tcW w:w="2343" w:type="dxa"/>
          </w:tcPr>
          <w:p w:rsidR="00177280" w:rsidRPr="00177280" w:rsidRDefault="00177280" w:rsidP="0018783D">
            <w:pPr>
              <w:suppressAutoHyphens w:val="0"/>
              <w:rPr>
                <w:rFonts w:eastAsia="Times New Roman" w:cs="Times New Roman"/>
                <w:bCs/>
                <w:noProof/>
                <w:sz w:val="24"/>
              </w:rPr>
            </w:pPr>
            <w:r w:rsidRPr="00177280">
              <w:rPr>
                <w:rFonts w:eastAsia="Times New Roman" w:cs="Times New Roman"/>
                <w:bCs/>
                <w:noProof/>
                <w:sz w:val="24"/>
              </w:rPr>
              <w:t>Vršenje</w:t>
            </w:r>
            <w:r w:rsidR="0018783D">
              <w:rPr>
                <w:rFonts w:eastAsia="Times New Roman" w:cs="Times New Roman"/>
                <w:bCs/>
                <w:noProof/>
                <w:sz w:val="24"/>
              </w:rPr>
              <w:t xml:space="preserve"> </w:t>
            </w:r>
            <w:r w:rsidRPr="00177280">
              <w:rPr>
                <w:rFonts w:eastAsia="Times New Roman" w:cs="Times New Roman"/>
                <w:bCs/>
                <w:noProof/>
                <w:sz w:val="24"/>
              </w:rPr>
              <w:t>uslug</w:t>
            </w:r>
            <w:r w:rsidR="0018783D">
              <w:rPr>
                <w:rFonts w:eastAsia="Times New Roman" w:cs="Times New Roman"/>
                <w:bCs/>
                <w:noProof/>
                <w:sz w:val="24"/>
              </w:rPr>
              <w:t xml:space="preserve">a </w:t>
            </w:r>
            <w:r w:rsidRPr="00177280">
              <w:rPr>
                <w:rFonts w:eastAsia="Times New Roman" w:cs="Times New Roman"/>
                <w:bCs/>
                <w:noProof/>
                <w:sz w:val="24"/>
              </w:rPr>
              <w:t>Rukovodioca izgradnje</w:t>
            </w:r>
          </w:p>
        </w:tc>
        <w:tc>
          <w:tcPr>
            <w:tcW w:w="2344" w:type="dxa"/>
          </w:tcPr>
          <w:p w:rsidR="00177280" w:rsidRPr="009209CD" w:rsidRDefault="00177280" w:rsidP="00177280">
            <w:pPr>
              <w:suppressAutoHyphens w:val="0"/>
              <w:jc w:val="left"/>
              <w:rPr>
                <w:rFonts w:eastAsia="Times New Roman" w:cs="Times New Roman"/>
                <w:bCs/>
                <w:noProof/>
                <w:sz w:val="24"/>
              </w:rPr>
            </w:pPr>
          </w:p>
        </w:tc>
        <w:tc>
          <w:tcPr>
            <w:tcW w:w="2344" w:type="dxa"/>
          </w:tcPr>
          <w:p w:rsidR="00177280" w:rsidRPr="009209CD" w:rsidRDefault="00177280" w:rsidP="00177280">
            <w:pPr>
              <w:suppressAutoHyphens w:val="0"/>
              <w:jc w:val="left"/>
              <w:rPr>
                <w:rFonts w:eastAsia="Times New Roman" w:cs="Times New Roman"/>
                <w:bCs/>
                <w:noProof/>
                <w:sz w:val="24"/>
              </w:rPr>
            </w:pPr>
          </w:p>
        </w:tc>
        <w:tc>
          <w:tcPr>
            <w:tcW w:w="2344" w:type="dxa"/>
          </w:tcPr>
          <w:p w:rsidR="00177280" w:rsidRPr="009209CD" w:rsidRDefault="00177280" w:rsidP="00177280">
            <w:pPr>
              <w:suppressAutoHyphens w:val="0"/>
              <w:jc w:val="left"/>
              <w:rPr>
                <w:rFonts w:eastAsia="Times New Roman" w:cs="Times New Roman"/>
                <w:bCs/>
                <w:noProof/>
                <w:sz w:val="24"/>
              </w:rPr>
            </w:pPr>
          </w:p>
        </w:tc>
      </w:tr>
    </w:tbl>
    <w:p w:rsidR="00177280" w:rsidRPr="00177280" w:rsidRDefault="00177280" w:rsidP="00A017AF">
      <w:pPr>
        <w:suppressAutoHyphens/>
        <w:autoSpaceDE w:val="0"/>
        <w:autoSpaceDN w:val="0"/>
        <w:adjustRightInd w:val="0"/>
        <w:contextualSpacing/>
        <w:rPr>
          <w:rFonts w:eastAsia="TimesNewRomanPSMT" w:cs="Times New Roman"/>
          <w:bCs/>
          <w:iCs/>
          <w:sz w:val="24"/>
        </w:rPr>
      </w:pPr>
    </w:p>
    <w:p w:rsidR="00A017AF" w:rsidRDefault="00A017AF" w:rsidP="00A017AF">
      <w:pPr>
        <w:suppressAutoHyphens/>
        <w:autoSpaceDE w:val="0"/>
        <w:autoSpaceDN w:val="0"/>
        <w:adjustRightInd w:val="0"/>
        <w:contextualSpacing/>
        <w:rPr>
          <w:rFonts w:eastAsia="TimesNewRomanPSMT" w:cs="Times New Roman"/>
          <w:bCs/>
          <w:iCs/>
          <w:sz w:val="24"/>
        </w:rPr>
      </w:pPr>
    </w:p>
    <w:p w:rsidR="001B1B24" w:rsidRDefault="001B1B24" w:rsidP="00A017AF">
      <w:pPr>
        <w:suppressAutoHyphens/>
        <w:autoSpaceDE w:val="0"/>
        <w:autoSpaceDN w:val="0"/>
        <w:adjustRightInd w:val="0"/>
        <w:contextualSpacing/>
        <w:rPr>
          <w:rFonts w:eastAsia="TimesNewRomanPSMT" w:cs="Times New Roman"/>
          <w:bCs/>
          <w:iCs/>
          <w:sz w:val="24"/>
        </w:rPr>
      </w:pPr>
    </w:p>
    <w:p w:rsidR="001B1B24" w:rsidRPr="001B1B24" w:rsidRDefault="001B1B24" w:rsidP="00A017AF">
      <w:pPr>
        <w:suppressAutoHyphens/>
        <w:autoSpaceDE w:val="0"/>
        <w:autoSpaceDN w:val="0"/>
        <w:adjustRightInd w:val="0"/>
        <w:contextualSpacing/>
        <w:rPr>
          <w:rFonts w:eastAsia="TimesNewRomanPSMT" w:cs="Times New Roman"/>
          <w:bCs/>
          <w:iCs/>
          <w:sz w:val="24"/>
        </w:rPr>
      </w:pPr>
    </w:p>
    <w:p w:rsidR="00A017AF" w:rsidRDefault="00A017AF" w:rsidP="00A017AF">
      <w:pPr>
        <w:rPr>
          <w:rFonts w:cs="Times New Roman"/>
        </w:rPr>
      </w:pPr>
    </w:p>
    <w:p w:rsidR="00A017AF" w:rsidRPr="009209CD" w:rsidRDefault="00A017AF" w:rsidP="00A017AF">
      <w:pPr>
        <w:jc w:val="left"/>
        <w:rPr>
          <w:rFonts w:eastAsia="Times New Roman" w:cs="Times New Roman"/>
          <w:b/>
          <w:noProof/>
          <w:szCs w:val="20"/>
        </w:rPr>
      </w:pPr>
    </w:p>
    <w:p w:rsidR="00A017AF" w:rsidRPr="009209CD" w:rsidRDefault="00A017AF" w:rsidP="00A017AF">
      <w:pPr>
        <w:jc w:val="left"/>
        <w:rPr>
          <w:rFonts w:eastAsia="Times New Roman" w:cs="Times New Roman"/>
          <w:b/>
          <w:noProof/>
          <w:szCs w:val="20"/>
        </w:rPr>
      </w:pPr>
    </w:p>
    <w:tbl>
      <w:tblPr>
        <w:tblW w:w="0" w:type="auto"/>
        <w:jc w:val="center"/>
        <w:tblLayout w:type="fixed"/>
        <w:tblLook w:val="0000"/>
      </w:tblPr>
      <w:tblGrid>
        <w:gridCol w:w="3080"/>
        <w:gridCol w:w="3065"/>
        <w:gridCol w:w="3097"/>
      </w:tblGrid>
      <w:tr w:rsidR="00A017AF" w:rsidRPr="009209CD" w:rsidTr="00A017AF">
        <w:trPr>
          <w:jc w:val="center"/>
        </w:trPr>
        <w:tc>
          <w:tcPr>
            <w:tcW w:w="3080" w:type="dxa"/>
            <w:shd w:val="clear" w:color="auto" w:fill="auto"/>
            <w:vAlign w:val="center"/>
          </w:tcPr>
          <w:p w:rsidR="00A017AF" w:rsidRPr="009209CD" w:rsidRDefault="00A017AF" w:rsidP="00A017AF">
            <w:pPr>
              <w:rPr>
                <w:rFonts w:eastAsia="Times New Roman" w:cs="Times New Roman"/>
                <w:noProof/>
                <w:sz w:val="24"/>
              </w:rPr>
            </w:pPr>
            <w:r w:rsidRPr="009209CD">
              <w:rPr>
                <w:rFonts w:eastAsia="Times New Roman" w:cs="Times New Roman"/>
                <w:noProof/>
                <w:sz w:val="24"/>
              </w:rPr>
              <w:t xml:space="preserve">          Mesto:</w:t>
            </w:r>
          </w:p>
          <w:p w:rsidR="00A017AF" w:rsidRPr="009209CD" w:rsidRDefault="00A017AF" w:rsidP="00A017AF">
            <w:pPr>
              <w:rPr>
                <w:rFonts w:eastAsia="Times New Roman" w:cs="Times New Roman"/>
                <w:noProof/>
                <w:sz w:val="24"/>
              </w:rPr>
            </w:pPr>
            <w:r w:rsidRPr="009209CD">
              <w:rPr>
                <w:rFonts w:eastAsia="Times New Roman" w:cs="Times New Roman"/>
                <w:noProof/>
                <w:sz w:val="24"/>
              </w:rPr>
              <w:t xml:space="preserve">          Datum:</w:t>
            </w:r>
          </w:p>
        </w:tc>
        <w:tc>
          <w:tcPr>
            <w:tcW w:w="3065" w:type="dxa"/>
            <w:shd w:val="clear" w:color="auto" w:fill="auto"/>
            <w:vAlign w:val="center"/>
          </w:tcPr>
          <w:p w:rsidR="00A017AF" w:rsidRPr="009209CD" w:rsidRDefault="00A017AF" w:rsidP="00A017AF">
            <w:pPr>
              <w:jc w:val="center"/>
              <w:rPr>
                <w:rFonts w:eastAsia="Times New Roman" w:cs="Times New Roman"/>
                <w:noProof/>
                <w:sz w:val="24"/>
              </w:rPr>
            </w:pPr>
            <w:r w:rsidRPr="009209CD">
              <w:rPr>
                <w:rFonts w:eastAsia="Times New Roman" w:cs="Times New Roman"/>
                <w:noProof/>
                <w:sz w:val="24"/>
              </w:rPr>
              <w:t>M.P.</w:t>
            </w:r>
          </w:p>
        </w:tc>
        <w:tc>
          <w:tcPr>
            <w:tcW w:w="3097" w:type="dxa"/>
            <w:shd w:val="clear" w:color="auto" w:fill="auto"/>
            <w:vAlign w:val="center"/>
          </w:tcPr>
          <w:p w:rsidR="00A017AF" w:rsidRPr="009209CD" w:rsidRDefault="00A017AF" w:rsidP="00A017AF">
            <w:pPr>
              <w:jc w:val="center"/>
              <w:rPr>
                <w:rFonts w:eastAsia="Times New Roman" w:cs="Times New Roman"/>
                <w:noProof/>
                <w:sz w:val="24"/>
              </w:rPr>
            </w:pPr>
            <w:r w:rsidRPr="009209CD">
              <w:rPr>
                <w:rFonts w:eastAsia="Times New Roman" w:cs="Times New Roman"/>
                <w:noProof/>
                <w:sz w:val="24"/>
              </w:rPr>
              <w:t>Potpis ovlašćenog lica</w:t>
            </w:r>
          </w:p>
          <w:p w:rsidR="00A017AF" w:rsidRPr="009209CD" w:rsidRDefault="00A017AF" w:rsidP="00A017AF">
            <w:pPr>
              <w:jc w:val="center"/>
              <w:rPr>
                <w:rFonts w:eastAsia="Times New Roman" w:cs="Times New Roman"/>
                <w:noProof/>
                <w:sz w:val="24"/>
              </w:rPr>
            </w:pPr>
            <w:r w:rsidRPr="009209CD">
              <w:rPr>
                <w:rFonts w:eastAsia="Times New Roman" w:cs="Times New Roman"/>
                <w:noProof/>
                <w:sz w:val="24"/>
              </w:rPr>
              <w:t>ponuđača</w:t>
            </w:r>
          </w:p>
        </w:tc>
      </w:tr>
    </w:tbl>
    <w:p w:rsidR="00A017AF" w:rsidRPr="009209CD" w:rsidRDefault="00A017AF" w:rsidP="00A017AF">
      <w:pPr>
        <w:rPr>
          <w:rFonts w:cs="Times New Roman"/>
        </w:rPr>
      </w:pPr>
    </w:p>
    <w:p w:rsidR="00A017AF" w:rsidRPr="00E731DA" w:rsidRDefault="00A017AF" w:rsidP="00A017AF">
      <w:pPr>
        <w:rPr>
          <w:rFonts w:eastAsia="TimesNewRomanPS-BoldMT" w:cs="Times New Roman"/>
          <w:b/>
          <w:bCs/>
          <w:iCs/>
          <w:color w:val="002060"/>
          <w:sz w:val="24"/>
        </w:rPr>
      </w:pPr>
      <w:r w:rsidRPr="009209CD">
        <w:rPr>
          <w:rFonts w:cs="Times New Roman"/>
        </w:rPr>
        <w:t>________________________                                                                                __________________________</w:t>
      </w:r>
    </w:p>
    <w:p w:rsidR="00A017AF" w:rsidRPr="00E731DA" w:rsidRDefault="00A017AF" w:rsidP="00A017AF">
      <w:pPr>
        <w:suppressAutoHyphens/>
        <w:autoSpaceDE w:val="0"/>
        <w:autoSpaceDN w:val="0"/>
        <w:adjustRightInd w:val="0"/>
        <w:contextualSpacing/>
        <w:rPr>
          <w:rFonts w:eastAsia="TimesNewRomanPSMT" w:cs="Times New Roman"/>
          <w:bCs/>
          <w:iCs/>
          <w:sz w:val="24"/>
          <w:lang w:val="uz-Cyrl-UZ"/>
        </w:rPr>
      </w:pPr>
    </w:p>
    <w:p w:rsidR="00A017AF" w:rsidRDefault="00A017AF" w:rsidP="00A017AF">
      <w:pPr>
        <w:suppressAutoHyphens/>
        <w:autoSpaceDE w:val="0"/>
        <w:autoSpaceDN w:val="0"/>
        <w:adjustRightInd w:val="0"/>
        <w:contextualSpacing/>
        <w:rPr>
          <w:rFonts w:eastAsia="TimesNewRomanPSMT" w:cs="Times New Roman"/>
          <w:bCs/>
          <w:iCs/>
          <w:sz w:val="24"/>
        </w:rPr>
      </w:pPr>
    </w:p>
    <w:p w:rsidR="007A3C88" w:rsidRPr="007A3C88" w:rsidRDefault="007A3C88" w:rsidP="00A017AF">
      <w:pPr>
        <w:suppressAutoHyphens/>
        <w:autoSpaceDE w:val="0"/>
        <w:autoSpaceDN w:val="0"/>
        <w:adjustRightInd w:val="0"/>
        <w:contextualSpacing/>
        <w:rPr>
          <w:rFonts w:eastAsia="TimesNewRomanPSMT" w:cs="Times New Roman"/>
          <w:bCs/>
          <w:iCs/>
          <w:sz w:val="24"/>
        </w:rPr>
      </w:pPr>
    </w:p>
    <w:p w:rsidR="00A017AF" w:rsidRPr="00942E9B" w:rsidRDefault="00A017AF" w:rsidP="00A017AF">
      <w:pPr>
        <w:suppressAutoHyphens/>
        <w:rPr>
          <w:rFonts w:eastAsia="Times New Roman" w:cs="Times New Roman"/>
          <w:bCs/>
          <w:i/>
          <w:iCs/>
          <w:sz w:val="24"/>
          <w:lang w:eastAsia="ar-SA"/>
        </w:rPr>
      </w:pPr>
      <w:r w:rsidRPr="00CD1326">
        <w:rPr>
          <w:rFonts w:eastAsia="Times New Roman" w:cs="Times New Roman"/>
          <w:b/>
          <w:bCs/>
          <w:i/>
          <w:iCs/>
          <w:sz w:val="24"/>
          <w:lang w:eastAsia="ar-SA"/>
        </w:rPr>
        <w:t>Napomena:</w:t>
      </w:r>
      <w:r>
        <w:rPr>
          <w:rFonts w:eastAsia="Times New Roman" w:cs="Times New Roman"/>
          <w:b/>
          <w:bCs/>
          <w:iCs/>
          <w:sz w:val="24"/>
          <w:lang w:eastAsia="ar-SA"/>
        </w:rPr>
        <w:t xml:space="preserve"> </w:t>
      </w:r>
      <w:r w:rsidRPr="00942E9B">
        <w:rPr>
          <w:rFonts w:cs="Times New Roman"/>
          <w:i/>
          <w:sz w:val="24"/>
        </w:rPr>
        <w:t xml:space="preserve">Obrazac strukture cene ponuđač mora da popuni, overi pečatom i potpiše, čime potvrđuje da su tačni podaci koji su u obrascu navedeni. Ukoliko ponuđači podnose zajedničku ponudu, grupa ponuđača može da se opredeli da obrazac strukture cene potpisuju i pečatom overavaju svi ponuđači iz grupe ponuđača </w:t>
      </w:r>
      <w:proofErr w:type="gramStart"/>
      <w:r w:rsidRPr="00942E9B">
        <w:rPr>
          <w:rFonts w:cs="Times New Roman"/>
          <w:i/>
          <w:sz w:val="24"/>
        </w:rPr>
        <w:t>ili grupa ponuđača može da odredi jednog ponuđača iz grupe koji će</w:t>
      </w:r>
      <w:proofErr w:type="gramEnd"/>
      <w:r w:rsidRPr="00942E9B">
        <w:rPr>
          <w:rFonts w:cs="Times New Roman"/>
          <w:i/>
          <w:sz w:val="24"/>
        </w:rPr>
        <w:t xml:space="preserve"> popuniti, potpisati i pečatom overiti obrazac strukture cene. Ukoliko je predmet javne nabavke oblikovan u više partija, ponuđači popunjavaju obrazac strukture cene za svaku partiju posebno.</w:t>
      </w:r>
    </w:p>
    <w:p w:rsidR="00A017AF" w:rsidRPr="00EB34D4" w:rsidRDefault="00A017AF" w:rsidP="00A017AF">
      <w:pPr>
        <w:suppressAutoHyphens/>
        <w:autoSpaceDE w:val="0"/>
        <w:autoSpaceDN w:val="0"/>
        <w:adjustRightInd w:val="0"/>
        <w:contextualSpacing/>
        <w:rPr>
          <w:rFonts w:eastAsia="TimesNewRomanPSMT" w:cs="Times New Roman"/>
          <w:bCs/>
          <w:iCs/>
          <w:sz w:val="24"/>
          <w:lang w:val="uz-Cyrl-UZ"/>
        </w:rPr>
      </w:pPr>
    </w:p>
    <w:p w:rsidR="00177280" w:rsidRDefault="00177280">
      <w:pPr>
        <w:rPr>
          <w:rFonts w:cs="Times New Roman"/>
        </w:rPr>
      </w:pPr>
    </w:p>
    <w:p w:rsidR="0018783D" w:rsidRDefault="0018783D">
      <w:pPr>
        <w:rPr>
          <w:rFonts w:cs="Times New Roman"/>
        </w:rPr>
      </w:pPr>
    </w:p>
    <w:p w:rsidR="0018783D" w:rsidRDefault="0018783D">
      <w:pPr>
        <w:rPr>
          <w:rFonts w:cs="Times New Roman"/>
        </w:rPr>
      </w:pPr>
    </w:p>
    <w:p w:rsidR="00D81658" w:rsidRDefault="00D81658">
      <w:pPr>
        <w:rPr>
          <w:rFonts w:cs="Times New Roman"/>
        </w:rPr>
      </w:pPr>
    </w:p>
    <w:p w:rsidR="0018783D" w:rsidRPr="009209CD" w:rsidRDefault="0018783D">
      <w:pPr>
        <w:rPr>
          <w:rFonts w:cs="Times New Roman"/>
        </w:rPr>
      </w:pPr>
    </w:p>
    <w:p w:rsidR="00054117" w:rsidRPr="009209CD" w:rsidRDefault="00054117">
      <w:pPr>
        <w:rPr>
          <w:rFonts w:cs="Times New Roman"/>
        </w:rPr>
      </w:pPr>
    </w:p>
    <w:p w:rsidR="00054117" w:rsidRPr="009209CD" w:rsidRDefault="00054117" w:rsidP="00054117">
      <w:pPr>
        <w:keepNext/>
        <w:keepLines/>
        <w:framePr w:h="459" w:hRule="exact" w:wrap="notBeside" w:vAnchor="text" w:hAnchor="page" w:x="1294" w:y="-203"/>
        <w:spacing w:before="240"/>
        <w:outlineLvl w:val="1"/>
        <w:rPr>
          <w:rFonts w:eastAsia="Times New Roman" w:cs="Times New Roman"/>
          <w:b/>
          <w:noProof/>
          <w:sz w:val="22"/>
          <w:szCs w:val="26"/>
        </w:rPr>
      </w:pPr>
      <w:bookmarkStart w:id="212" w:name="_Toc403116985"/>
      <w:bookmarkStart w:id="213" w:name="_Toc404600114"/>
      <w:bookmarkStart w:id="214" w:name="_Toc415485905"/>
      <w:r w:rsidRPr="009209CD">
        <w:rPr>
          <w:rFonts w:eastAsia="Times New Roman" w:cs="Times New Roman"/>
          <w:b/>
          <w:noProof/>
          <w:sz w:val="22"/>
          <w:szCs w:val="26"/>
        </w:rPr>
        <w:lastRenderedPageBreak/>
        <w:t xml:space="preserve">Obrazac </w:t>
      </w:r>
      <w:bookmarkEnd w:id="212"/>
      <w:bookmarkEnd w:id="213"/>
      <w:bookmarkEnd w:id="214"/>
      <w:r w:rsidR="00BD591F">
        <w:rPr>
          <w:rFonts w:eastAsia="Times New Roman" w:cs="Times New Roman"/>
          <w:b/>
          <w:noProof/>
          <w:sz w:val="22"/>
          <w:szCs w:val="26"/>
        </w:rPr>
        <w:t>11</w:t>
      </w:r>
      <w:r w:rsidR="00BD591F" w:rsidRPr="009209CD">
        <w:rPr>
          <w:rFonts w:eastAsia="Times New Roman" w:cs="Times New Roman"/>
          <w:b/>
          <w:noProof/>
          <w:sz w:val="22"/>
          <w:szCs w:val="26"/>
        </w:rPr>
        <w:t xml:space="preserve"> </w:t>
      </w:r>
    </w:p>
    <w:p w:rsidR="00054117" w:rsidRPr="009209CD" w:rsidRDefault="00054117" w:rsidP="00054117">
      <w:pPr>
        <w:jc w:val="center"/>
        <w:rPr>
          <w:rFonts w:eastAsia="Times New Roman" w:cs="Times New Roman"/>
          <w:b/>
          <w:bCs/>
          <w:iCs/>
          <w:noProof/>
          <w:sz w:val="24"/>
        </w:rPr>
      </w:pPr>
      <w:r w:rsidRPr="009209CD">
        <w:rPr>
          <w:rFonts w:eastAsia="Times New Roman" w:cs="Times New Roman"/>
          <w:b/>
          <w:bCs/>
          <w:iCs/>
          <w:noProof/>
          <w:sz w:val="24"/>
        </w:rPr>
        <w:t>OBRAZAC PONUDE</w:t>
      </w:r>
    </w:p>
    <w:tbl>
      <w:tblPr>
        <w:tblpPr w:leftFromText="180" w:rightFromText="180" w:vertAnchor="text" w:horzAnchor="margin" w:tblpX="-176" w:tblpY="181"/>
        <w:tblW w:w="9606" w:type="dxa"/>
        <w:tblLayout w:type="fixed"/>
        <w:tblLook w:val="0000"/>
      </w:tblPr>
      <w:tblGrid>
        <w:gridCol w:w="3285"/>
        <w:gridCol w:w="1810"/>
        <w:gridCol w:w="1747"/>
        <w:gridCol w:w="2764"/>
      </w:tblGrid>
      <w:tr w:rsidR="00054117" w:rsidRPr="009209CD" w:rsidTr="00F923AC">
        <w:trPr>
          <w:trHeight w:val="540"/>
        </w:trPr>
        <w:tc>
          <w:tcPr>
            <w:tcW w:w="9606" w:type="dxa"/>
            <w:gridSpan w:val="4"/>
            <w:tcBorders>
              <w:top w:val="single" w:sz="4" w:space="0" w:color="auto"/>
              <w:left w:val="single" w:sz="4" w:space="0" w:color="auto"/>
              <w:bottom w:val="nil"/>
              <w:right w:val="single" w:sz="4" w:space="0" w:color="000000"/>
            </w:tcBorders>
            <w:noWrap/>
            <w:vAlign w:val="center"/>
          </w:tcPr>
          <w:p w:rsidR="00054117" w:rsidRPr="009209CD" w:rsidRDefault="00054117" w:rsidP="00F923AC">
            <w:pPr>
              <w:jc w:val="left"/>
              <w:rPr>
                <w:rFonts w:eastAsia="Times New Roman" w:cs="Times New Roman"/>
                <w:noProof/>
                <w:sz w:val="24"/>
              </w:rPr>
            </w:pPr>
            <w:r w:rsidRPr="009209CD">
              <w:rPr>
                <w:rFonts w:eastAsia="Times New Roman" w:cs="Times New Roman"/>
                <w:noProof/>
                <w:sz w:val="24"/>
              </w:rPr>
              <w:t>Ponuđač ______________________________</w:t>
            </w:r>
          </w:p>
        </w:tc>
      </w:tr>
      <w:tr w:rsidR="00054117" w:rsidRPr="009209CD" w:rsidTr="00F923AC">
        <w:trPr>
          <w:trHeight w:val="540"/>
        </w:trPr>
        <w:tc>
          <w:tcPr>
            <w:tcW w:w="9606" w:type="dxa"/>
            <w:gridSpan w:val="4"/>
            <w:tcBorders>
              <w:top w:val="nil"/>
              <w:left w:val="single" w:sz="4" w:space="0" w:color="auto"/>
              <w:bottom w:val="nil"/>
              <w:right w:val="single" w:sz="4" w:space="0" w:color="000000"/>
            </w:tcBorders>
            <w:vAlign w:val="center"/>
          </w:tcPr>
          <w:p w:rsidR="00054117" w:rsidRPr="009209CD" w:rsidRDefault="00054117" w:rsidP="00F923AC">
            <w:pPr>
              <w:jc w:val="left"/>
              <w:rPr>
                <w:rFonts w:eastAsia="Times New Roman" w:cs="Times New Roman"/>
                <w:bCs/>
                <w:noProof/>
                <w:sz w:val="24"/>
              </w:rPr>
            </w:pPr>
            <w:r w:rsidRPr="009209CD">
              <w:rPr>
                <w:rFonts w:eastAsia="Times New Roman" w:cs="Times New Roman"/>
                <w:bCs/>
                <w:noProof/>
                <w:sz w:val="24"/>
              </w:rPr>
              <w:t>PONUDA br.__________________________</w:t>
            </w:r>
          </w:p>
          <w:p w:rsidR="00054117" w:rsidRPr="009209CD" w:rsidRDefault="00054117" w:rsidP="00F923AC">
            <w:pPr>
              <w:jc w:val="left"/>
              <w:rPr>
                <w:rFonts w:eastAsia="Times New Roman" w:cs="Times New Roman"/>
                <w:noProof/>
                <w:sz w:val="24"/>
              </w:rPr>
            </w:pPr>
            <w:r w:rsidRPr="009209CD">
              <w:rPr>
                <w:rFonts w:eastAsia="Times New Roman" w:cs="Times New Roman"/>
                <w:bCs/>
                <w:noProof/>
                <w:sz w:val="24"/>
              </w:rPr>
              <w:br/>
            </w:r>
            <w:r w:rsidRPr="009209CD">
              <w:rPr>
                <w:rFonts w:eastAsia="Times New Roman" w:cs="Times New Roman"/>
                <w:noProof/>
                <w:sz w:val="24"/>
              </w:rPr>
              <w:t>BROJ NABAVKE:   RHP-W1-PH-TS/OP1-201</w:t>
            </w:r>
            <w:r w:rsidR="00F403E1">
              <w:rPr>
                <w:rFonts w:eastAsia="Times New Roman" w:cs="Times New Roman"/>
                <w:noProof/>
                <w:sz w:val="24"/>
              </w:rPr>
              <w:t>5</w:t>
            </w:r>
            <w:r w:rsidRPr="009209CD">
              <w:rPr>
                <w:rFonts w:eastAsia="Times New Roman" w:cs="Times New Roman"/>
                <w:noProof/>
                <w:sz w:val="24"/>
              </w:rPr>
              <w:t xml:space="preserve"> </w:t>
            </w:r>
          </w:p>
          <w:p w:rsidR="00054117" w:rsidRPr="009209CD" w:rsidRDefault="00054117" w:rsidP="00F923AC">
            <w:pPr>
              <w:jc w:val="left"/>
              <w:rPr>
                <w:rFonts w:eastAsia="Times New Roman" w:cs="Times New Roman"/>
                <w:bCs/>
                <w:noProof/>
                <w:sz w:val="24"/>
              </w:rPr>
            </w:pPr>
          </w:p>
        </w:tc>
      </w:tr>
      <w:tr w:rsidR="00054117" w:rsidRPr="009209CD" w:rsidTr="00F923AC">
        <w:trPr>
          <w:trHeight w:val="810"/>
        </w:trPr>
        <w:tc>
          <w:tcPr>
            <w:tcW w:w="9606" w:type="dxa"/>
            <w:gridSpan w:val="4"/>
            <w:tcBorders>
              <w:top w:val="nil"/>
              <w:left w:val="single" w:sz="4" w:space="0" w:color="auto"/>
              <w:bottom w:val="nil"/>
              <w:right w:val="single" w:sz="4" w:space="0" w:color="000000"/>
            </w:tcBorders>
            <w:vAlign w:val="center"/>
          </w:tcPr>
          <w:p w:rsidR="003A7164" w:rsidRPr="003A7164" w:rsidRDefault="00054117" w:rsidP="0018783D">
            <w:pPr>
              <w:rPr>
                <w:rFonts w:eastAsia="Times New Roman" w:cs="Times New Roman"/>
                <w:bCs/>
                <w:iCs/>
                <w:noProof/>
                <w:sz w:val="24"/>
              </w:rPr>
            </w:pPr>
            <w:r w:rsidRPr="009209CD">
              <w:rPr>
                <w:rFonts w:eastAsia="Times New Roman" w:cs="Times New Roman"/>
                <w:noProof/>
                <w:sz w:val="24"/>
              </w:rPr>
              <w:t xml:space="preserve">U skladu sa uslovima </w:t>
            </w:r>
            <w:r w:rsidRPr="009209CD">
              <w:rPr>
                <w:rFonts w:eastAsia="Times New Roman" w:cs="Times New Roman"/>
                <w:bCs/>
                <w:noProof/>
                <w:sz w:val="24"/>
              </w:rPr>
              <w:t>poziva</w:t>
            </w:r>
            <w:r w:rsidRPr="009209CD">
              <w:rPr>
                <w:rFonts w:eastAsia="Times New Roman" w:cs="Times New Roman"/>
                <w:noProof/>
                <w:sz w:val="24"/>
              </w:rPr>
              <w:t xml:space="preserve"> i konkursnom dokumentacijom spremni smo da izvršimo: </w:t>
            </w:r>
            <w:r w:rsidRPr="009209CD">
              <w:rPr>
                <w:rFonts w:eastAsia="Times New Roman" w:cs="Times New Roman"/>
                <w:bCs/>
                <w:iCs/>
                <w:noProof/>
                <w:sz w:val="24"/>
              </w:rPr>
              <w:t xml:space="preserve"> </w:t>
            </w:r>
            <w:r w:rsidRPr="009209CD">
              <w:rPr>
                <w:rFonts w:eastAsia="Times New Roman" w:cs="Times New Roman"/>
                <w:bCs/>
                <w:noProof/>
                <w:sz w:val="24"/>
              </w:rPr>
              <w:t xml:space="preserve"> </w:t>
            </w:r>
            <w:r w:rsidRPr="009209CD">
              <w:rPr>
                <w:rFonts w:eastAsia="Times New Roman" w:cs="Times New Roman"/>
                <w:bCs/>
                <w:iCs/>
                <w:noProof/>
                <w:sz w:val="24"/>
              </w:rPr>
              <w:t xml:space="preserve"> Pružanje </w:t>
            </w:r>
            <w:r w:rsidR="005C2659">
              <w:rPr>
                <w:rFonts w:eastAsia="Times New Roman" w:cs="Times New Roman"/>
                <w:bCs/>
                <w:iCs/>
                <w:noProof/>
                <w:sz w:val="24"/>
              </w:rPr>
              <w:t>usluga Rukovodioca izgradnje</w:t>
            </w:r>
          </w:p>
        </w:tc>
      </w:tr>
      <w:tr w:rsidR="00054117" w:rsidRPr="009209CD" w:rsidTr="00F923AC">
        <w:trPr>
          <w:trHeight w:val="3202"/>
        </w:trPr>
        <w:tc>
          <w:tcPr>
            <w:tcW w:w="9606" w:type="dxa"/>
            <w:gridSpan w:val="4"/>
            <w:tcBorders>
              <w:top w:val="nil"/>
              <w:left w:val="single" w:sz="4" w:space="0" w:color="auto"/>
              <w:bottom w:val="nil"/>
              <w:right w:val="single" w:sz="4" w:space="0" w:color="000000"/>
            </w:tcBorders>
            <w:vAlign w:val="center"/>
          </w:tcPr>
          <w:p w:rsidR="00054117" w:rsidRPr="009209CD" w:rsidRDefault="00054117" w:rsidP="00F923AC">
            <w:pPr>
              <w:jc w:val="left"/>
              <w:rPr>
                <w:rFonts w:eastAsia="Times New Roman" w:cs="Times New Roman"/>
                <w:b/>
                <w:bCs/>
                <w:noProof/>
                <w:sz w:val="24"/>
              </w:rPr>
            </w:pPr>
            <w:r w:rsidRPr="009209CD">
              <w:rPr>
                <w:rFonts w:eastAsia="Times New Roman" w:cs="Times New Roman"/>
                <w:b/>
                <w:bCs/>
                <w:noProof/>
                <w:sz w:val="24"/>
              </w:rPr>
              <w:t xml:space="preserve">                                                   REKAPITULACIJA PONUDE</w:t>
            </w:r>
          </w:p>
          <w:p w:rsidR="00054117" w:rsidRPr="009209CD" w:rsidRDefault="00054117" w:rsidP="00F923AC">
            <w:pPr>
              <w:jc w:val="left"/>
              <w:rPr>
                <w:rFonts w:eastAsia="Times New Roman" w:cs="Times New Roman"/>
                <w:b/>
                <w:bCs/>
                <w:noProof/>
                <w:sz w:val="24"/>
              </w:rPr>
            </w:pPr>
          </w:p>
          <w:tbl>
            <w:tblPr>
              <w:tblStyle w:val="TableGrid"/>
              <w:tblW w:w="0" w:type="auto"/>
              <w:tblLayout w:type="fixed"/>
              <w:tblLook w:val="04A0"/>
            </w:tblPr>
            <w:tblGrid>
              <w:gridCol w:w="2343"/>
              <w:gridCol w:w="2344"/>
              <w:gridCol w:w="2344"/>
              <w:gridCol w:w="2344"/>
            </w:tblGrid>
            <w:tr w:rsidR="00054117" w:rsidRPr="009209CD" w:rsidTr="00F923AC">
              <w:tc>
                <w:tcPr>
                  <w:tcW w:w="2343" w:type="dxa"/>
                </w:tcPr>
                <w:p w:rsidR="00727217"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Vrsta usluge</w:t>
                  </w:r>
                </w:p>
                <w:p w:rsidR="00727217" w:rsidRDefault="00727217" w:rsidP="00E74DB4">
                  <w:pPr>
                    <w:framePr w:hSpace="180" w:wrap="around" w:vAnchor="text" w:hAnchor="margin" w:x="-176" w:y="181"/>
                    <w:rPr>
                      <w:rFonts w:eastAsia="Times New Roman" w:cs="Times New Roman"/>
                      <w:sz w:val="24"/>
                    </w:rPr>
                  </w:pPr>
                </w:p>
                <w:p w:rsidR="00054117" w:rsidRPr="00727217" w:rsidRDefault="00054117" w:rsidP="00E74DB4">
                  <w:pPr>
                    <w:framePr w:hSpace="180" w:wrap="around" w:vAnchor="text" w:hAnchor="margin" w:x="-176" w:y="181"/>
                    <w:ind w:firstLine="720"/>
                    <w:rPr>
                      <w:rFonts w:eastAsia="Times New Roman" w:cs="Times New Roman"/>
                      <w:sz w:val="24"/>
                    </w:rPr>
                  </w:pPr>
                </w:p>
              </w:tc>
              <w:tc>
                <w:tcPr>
                  <w:tcW w:w="2344"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Cena sa svim troškovima bez PDV-a</w:t>
                  </w:r>
                </w:p>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w:t>
                  </w:r>
                  <w:r w:rsidR="009A4AA6">
                    <w:rPr>
                      <w:rFonts w:eastAsia="Times New Roman" w:cs="Times New Roman"/>
                      <w:bCs/>
                      <w:noProof/>
                      <w:sz w:val="24"/>
                    </w:rPr>
                    <w:t>RSD</w:t>
                  </w:r>
                  <w:r w:rsidRPr="009209CD">
                    <w:rPr>
                      <w:rFonts w:eastAsia="Times New Roman" w:cs="Times New Roman"/>
                      <w:bCs/>
                      <w:noProof/>
                      <w:sz w:val="24"/>
                    </w:rPr>
                    <w:t>)</w:t>
                  </w:r>
                </w:p>
              </w:tc>
              <w:tc>
                <w:tcPr>
                  <w:tcW w:w="2344"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 xml:space="preserve">Posebno iskazan PDV </w:t>
                  </w:r>
                </w:p>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w:t>
                  </w:r>
                  <w:r w:rsidR="009A4AA6">
                    <w:rPr>
                      <w:rFonts w:eastAsia="Times New Roman" w:cs="Times New Roman"/>
                      <w:bCs/>
                      <w:noProof/>
                      <w:sz w:val="24"/>
                    </w:rPr>
                    <w:t>RSD</w:t>
                  </w:r>
                  <w:r w:rsidRPr="009209CD">
                    <w:rPr>
                      <w:rFonts w:eastAsia="Times New Roman" w:cs="Times New Roman"/>
                      <w:bCs/>
                      <w:noProof/>
                      <w:sz w:val="24"/>
                    </w:rPr>
                    <w:t>)</w:t>
                  </w:r>
                </w:p>
              </w:tc>
              <w:tc>
                <w:tcPr>
                  <w:tcW w:w="2344"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Ukupna cena sa PDV-om</w:t>
                  </w:r>
                </w:p>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bCs/>
                      <w:noProof/>
                      <w:sz w:val="24"/>
                    </w:rPr>
                    <w:t xml:space="preserve"> (</w:t>
                  </w:r>
                  <w:r w:rsidR="009A4AA6">
                    <w:rPr>
                      <w:rFonts w:eastAsia="Times New Roman" w:cs="Times New Roman"/>
                      <w:bCs/>
                      <w:noProof/>
                      <w:sz w:val="24"/>
                    </w:rPr>
                    <w:t>RSD</w:t>
                  </w:r>
                  <w:r w:rsidRPr="009209CD">
                    <w:rPr>
                      <w:rFonts w:eastAsia="Times New Roman" w:cs="Times New Roman"/>
                      <w:bCs/>
                      <w:noProof/>
                      <w:sz w:val="24"/>
                    </w:rPr>
                    <w:t>)</w:t>
                  </w:r>
                </w:p>
              </w:tc>
            </w:tr>
            <w:tr w:rsidR="00054117" w:rsidRPr="009209CD" w:rsidTr="00F923AC">
              <w:tc>
                <w:tcPr>
                  <w:tcW w:w="2343"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noProof/>
                      <w:sz w:val="24"/>
                    </w:rPr>
                    <w:t>1</w:t>
                  </w:r>
                </w:p>
              </w:tc>
              <w:tc>
                <w:tcPr>
                  <w:tcW w:w="2344"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noProof/>
                      <w:sz w:val="24"/>
                    </w:rPr>
                    <w:t>2</w:t>
                  </w:r>
                </w:p>
              </w:tc>
              <w:tc>
                <w:tcPr>
                  <w:tcW w:w="2344"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noProof/>
                      <w:sz w:val="24"/>
                    </w:rPr>
                    <w:t>3</w:t>
                  </w:r>
                </w:p>
              </w:tc>
              <w:tc>
                <w:tcPr>
                  <w:tcW w:w="2344" w:type="dxa"/>
                </w:tcPr>
                <w:p w:rsidR="00054117" w:rsidRPr="009209CD" w:rsidRDefault="00054117" w:rsidP="00E74DB4">
                  <w:pPr>
                    <w:framePr w:hSpace="180" w:wrap="around" w:vAnchor="text" w:hAnchor="margin" w:x="-176" w:y="181"/>
                    <w:suppressAutoHyphens w:val="0"/>
                    <w:jc w:val="center"/>
                    <w:rPr>
                      <w:rFonts w:eastAsia="Times New Roman" w:cs="Times New Roman"/>
                      <w:bCs/>
                      <w:noProof/>
                      <w:sz w:val="24"/>
                    </w:rPr>
                  </w:pPr>
                  <w:r w:rsidRPr="009209CD">
                    <w:rPr>
                      <w:rFonts w:eastAsia="Times New Roman" w:cs="Times New Roman"/>
                      <w:noProof/>
                      <w:sz w:val="24"/>
                    </w:rPr>
                    <w:t>2+3</w:t>
                  </w:r>
                </w:p>
              </w:tc>
            </w:tr>
            <w:tr w:rsidR="00054117" w:rsidRPr="009209CD" w:rsidTr="00F923AC">
              <w:tc>
                <w:tcPr>
                  <w:tcW w:w="2343" w:type="dxa"/>
                </w:tcPr>
                <w:p w:rsidR="00054117" w:rsidRPr="00727217" w:rsidRDefault="00054117" w:rsidP="00E74DB4">
                  <w:pPr>
                    <w:framePr w:hSpace="180" w:wrap="around" w:vAnchor="text" w:hAnchor="margin" w:x="-176" w:y="181"/>
                    <w:suppressAutoHyphens w:val="0"/>
                    <w:rPr>
                      <w:rFonts w:eastAsia="Times New Roman" w:cs="Times New Roman"/>
                      <w:bCs/>
                      <w:noProof/>
                      <w:szCs w:val="20"/>
                    </w:rPr>
                  </w:pPr>
                  <w:r w:rsidRPr="00727217">
                    <w:rPr>
                      <w:rFonts w:eastAsia="Times New Roman" w:cs="Times New Roman"/>
                      <w:bCs/>
                      <w:noProof/>
                      <w:szCs w:val="20"/>
                    </w:rPr>
                    <w:t xml:space="preserve">Vršenje </w:t>
                  </w:r>
                  <w:r w:rsidR="0018783D" w:rsidRPr="00727217">
                    <w:rPr>
                      <w:rFonts w:eastAsia="Times New Roman" w:cs="Times New Roman"/>
                      <w:bCs/>
                      <w:noProof/>
                      <w:szCs w:val="20"/>
                    </w:rPr>
                    <w:t>uslug</w:t>
                  </w:r>
                  <w:r w:rsidR="0018783D">
                    <w:rPr>
                      <w:rFonts w:eastAsia="Times New Roman" w:cs="Times New Roman"/>
                      <w:bCs/>
                      <w:noProof/>
                      <w:szCs w:val="20"/>
                    </w:rPr>
                    <w:t>a</w:t>
                  </w:r>
                  <w:r w:rsidR="0018783D" w:rsidRPr="00727217">
                    <w:rPr>
                      <w:rFonts w:eastAsia="Times New Roman" w:cs="Times New Roman"/>
                      <w:bCs/>
                      <w:noProof/>
                      <w:szCs w:val="20"/>
                    </w:rPr>
                    <w:t xml:space="preserve"> </w:t>
                  </w:r>
                  <w:r w:rsidR="00727217">
                    <w:rPr>
                      <w:rFonts w:eastAsia="Times New Roman" w:cs="Times New Roman"/>
                      <w:bCs/>
                      <w:noProof/>
                      <w:szCs w:val="20"/>
                    </w:rPr>
                    <w:t>Rukovodioca izgradnje</w:t>
                  </w:r>
                </w:p>
              </w:tc>
              <w:tc>
                <w:tcPr>
                  <w:tcW w:w="2344" w:type="dxa"/>
                </w:tcPr>
                <w:p w:rsidR="00054117" w:rsidRPr="009209CD" w:rsidRDefault="00054117" w:rsidP="00E74DB4">
                  <w:pPr>
                    <w:framePr w:hSpace="180" w:wrap="around" w:vAnchor="text" w:hAnchor="margin" w:x="-176" w:y="181"/>
                    <w:suppressAutoHyphens w:val="0"/>
                    <w:jc w:val="left"/>
                    <w:rPr>
                      <w:rFonts w:eastAsia="Times New Roman" w:cs="Times New Roman"/>
                      <w:bCs/>
                      <w:noProof/>
                      <w:sz w:val="24"/>
                    </w:rPr>
                  </w:pPr>
                </w:p>
              </w:tc>
              <w:tc>
                <w:tcPr>
                  <w:tcW w:w="2344" w:type="dxa"/>
                </w:tcPr>
                <w:p w:rsidR="00054117" w:rsidRPr="009209CD" w:rsidRDefault="00054117" w:rsidP="00E74DB4">
                  <w:pPr>
                    <w:framePr w:hSpace="180" w:wrap="around" w:vAnchor="text" w:hAnchor="margin" w:x="-176" w:y="181"/>
                    <w:suppressAutoHyphens w:val="0"/>
                    <w:jc w:val="left"/>
                    <w:rPr>
                      <w:rFonts w:eastAsia="Times New Roman" w:cs="Times New Roman"/>
                      <w:bCs/>
                      <w:noProof/>
                      <w:sz w:val="24"/>
                    </w:rPr>
                  </w:pPr>
                </w:p>
              </w:tc>
              <w:tc>
                <w:tcPr>
                  <w:tcW w:w="2344" w:type="dxa"/>
                </w:tcPr>
                <w:p w:rsidR="00054117" w:rsidRPr="009209CD" w:rsidRDefault="00054117" w:rsidP="00E74DB4">
                  <w:pPr>
                    <w:framePr w:hSpace="180" w:wrap="around" w:vAnchor="text" w:hAnchor="margin" w:x="-176" w:y="181"/>
                    <w:suppressAutoHyphens w:val="0"/>
                    <w:jc w:val="left"/>
                    <w:rPr>
                      <w:rFonts w:eastAsia="Times New Roman" w:cs="Times New Roman"/>
                      <w:bCs/>
                      <w:noProof/>
                      <w:sz w:val="24"/>
                    </w:rPr>
                  </w:pPr>
                </w:p>
              </w:tc>
            </w:tr>
          </w:tbl>
          <w:p w:rsidR="00054117" w:rsidRPr="009209CD" w:rsidRDefault="00054117" w:rsidP="00F923AC">
            <w:pPr>
              <w:jc w:val="left"/>
              <w:rPr>
                <w:rFonts w:eastAsia="Times New Roman" w:cs="Times New Roman"/>
                <w:noProof/>
                <w:sz w:val="24"/>
              </w:rPr>
            </w:pPr>
            <w:r w:rsidRPr="009209CD">
              <w:rPr>
                <w:rFonts w:eastAsia="Times New Roman" w:cs="Times New Roman"/>
                <w:noProof/>
                <w:sz w:val="24"/>
              </w:rPr>
              <w:t>Slovima:</w:t>
            </w:r>
          </w:p>
          <w:p w:rsidR="00054117" w:rsidRPr="009209CD" w:rsidRDefault="00054117" w:rsidP="00F923AC">
            <w:pPr>
              <w:jc w:val="left"/>
              <w:rPr>
                <w:rFonts w:eastAsia="Times New Roman" w:cs="Times New Roman"/>
                <w:b/>
                <w:bCs/>
                <w:noProof/>
                <w:sz w:val="24"/>
              </w:rPr>
            </w:pPr>
          </w:p>
          <w:p w:rsidR="00054117" w:rsidRPr="009209CD" w:rsidRDefault="00054117" w:rsidP="00F923AC">
            <w:pPr>
              <w:jc w:val="left"/>
              <w:rPr>
                <w:rFonts w:eastAsia="Times New Roman" w:cs="Times New Roman"/>
                <w:b/>
                <w:bCs/>
                <w:noProof/>
                <w:sz w:val="24"/>
              </w:rPr>
            </w:pPr>
          </w:p>
        </w:tc>
      </w:tr>
      <w:tr w:rsidR="00054117" w:rsidRPr="009209CD" w:rsidTr="00F923AC">
        <w:trPr>
          <w:trHeight w:val="421"/>
        </w:trPr>
        <w:tc>
          <w:tcPr>
            <w:tcW w:w="9606" w:type="dxa"/>
            <w:gridSpan w:val="4"/>
            <w:tcBorders>
              <w:top w:val="single" w:sz="4" w:space="0" w:color="auto"/>
              <w:left w:val="single" w:sz="4" w:space="0" w:color="auto"/>
              <w:bottom w:val="nil"/>
              <w:right w:val="single" w:sz="4" w:space="0" w:color="000000"/>
            </w:tcBorders>
            <w:noWrap/>
            <w:vAlign w:val="center"/>
          </w:tcPr>
          <w:p w:rsidR="00054117" w:rsidRPr="009209CD" w:rsidRDefault="00054117" w:rsidP="00F923AC">
            <w:pPr>
              <w:jc w:val="left"/>
              <w:rPr>
                <w:rFonts w:eastAsia="Times New Roman" w:cs="Times New Roman"/>
                <w:noProof/>
                <w:sz w:val="24"/>
              </w:rPr>
            </w:pPr>
          </w:p>
          <w:p w:rsidR="00054117" w:rsidRPr="009209CD" w:rsidRDefault="00054117" w:rsidP="00F923AC">
            <w:pPr>
              <w:jc w:val="left"/>
              <w:rPr>
                <w:rFonts w:eastAsia="Times New Roman" w:cs="Times New Roman"/>
                <w:noProof/>
                <w:sz w:val="24"/>
              </w:rPr>
            </w:pPr>
          </w:p>
        </w:tc>
      </w:tr>
      <w:tr w:rsidR="00054117" w:rsidRPr="009209CD" w:rsidTr="00F923AC">
        <w:trPr>
          <w:trHeight w:val="480"/>
        </w:trPr>
        <w:tc>
          <w:tcPr>
            <w:tcW w:w="9606" w:type="dxa"/>
            <w:gridSpan w:val="4"/>
            <w:tcBorders>
              <w:top w:val="nil"/>
              <w:left w:val="single" w:sz="4" w:space="0" w:color="auto"/>
              <w:bottom w:val="nil"/>
              <w:right w:val="single" w:sz="4" w:space="0" w:color="000000"/>
            </w:tcBorders>
            <w:noWrap/>
            <w:vAlign w:val="center"/>
          </w:tcPr>
          <w:p w:rsidR="00054117" w:rsidRPr="009209CD" w:rsidRDefault="00054117" w:rsidP="00F923AC">
            <w:pPr>
              <w:jc w:val="left"/>
              <w:rPr>
                <w:rFonts w:eastAsia="Times New Roman" w:cs="Times New Roman"/>
                <w:noProof/>
                <w:sz w:val="24"/>
              </w:rPr>
            </w:pPr>
            <w:r w:rsidRPr="009209CD">
              <w:rPr>
                <w:rFonts w:eastAsia="Times New Roman" w:cs="Times New Roman"/>
                <w:noProof/>
                <w:sz w:val="24"/>
              </w:rPr>
              <w:t xml:space="preserve">Cene su fiksne i nepromenljive do završetka usluge. </w:t>
            </w:r>
          </w:p>
          <w:p w:rsidR="00054117" w:rsidRPr="009209CD" w:rsidRDefault="00054117" w:rsidP="00F923AC">
            <w:pPr>
              <w:jc w:val="left"/>
              <w:rPr>
                <w:rFonts w:eastAsia="Times New Roman" w:cs="Times New Roman"/>
                <w:noProof/>
                <w:sz w:val="24"/>
              </w:rPr>
            </w:pPr>
          </w:p>
        </w:tc>
      </w:tr>
      <w:tr w:rsidR="00054117" w:rsidRPr="009209CD" w:rsidTr="00F923AC">
        <w:trPr>
          <w:trHeight w:val="405"/>
        </w:trPr>
        <w:tc>
          <w:tcPr>
            <w:tcW w:w="9606" w:type="dxa"/>
            <w:gridSpan w:val="4"/>
            <w:tcBorders>
              <w:top w:val="nil"/>
              <w:left w:val="single" w:sz="4" w:space="0" w:color="auto"/>
              <w:bottom w:val="nil"/>
              <w:right w:val="single" w:sz="4" w:space="0" w:color="000000"/>
            </w:tcBorders>
            <w:noWrap/>
            <w:vAlign w:val="center"/>
          </w:tcPr>
          <w:p w:rsidR="00054117" w:rsidRPr="009209CD" w:rsidRDefault="00054117" w:rsidP="00F923AC">
            <w:pPr>
              <w:jc w:val="left"/>
              <w:rPr>
                <w:rFonts w:eastAsia="Times New Roman" w:cs="Times New Roman"/>
                <w:b/>
                <w:iCs/>
                <w:noProof/>
                <w:sz w:val="24"/>
              </w:rPr>
            </w:pPr>
            <w:r w:rsidRPr="009209CD">
              <w:rPr>
                <w:rFonts w:eastAsia="Times New Roman" w:cs="Times New Roman"/>
                <w:b/>
                <w:bCs/>
                <w:iCs/>
                <w:noProof/>
                <w:sz w:val="24"/>
              </w:rPr>
              <w:t xml:space="preserve">Rok važenja ponude </w:t>
            </w:r>
            <w:r w:rsidRPr="009209CD">
              <w:rPr>
                <w:rFonts w:eastAsia="Times New Roman" w:cs="Times New Roman"/>
                <w:b/>
                <w:iCs/>
                <w:noProof/>
                <w:sz w:val="24"/>
              </w:rPr>
              <w:t xml:space="preserve">iznosi ________ dana od dana otvaranja ponuda (ne kraći od </w:t>
            </w:r>
            <w:r w:rsidR="00FF2EA3">
              <w:rPr>
                <w:rFonts w:eastAsia="Times New Roman" w:cs="Times New Roman"/>
                <w:b/>
                <w:iCs/>
                <w:noProof/>
                <w:sz w:val="24"/>
              </w:rPr>
              <w:t>9</w:t>
            </w:r>
            <w:r w:rsidRPr="009209CD">
              <w:rPr>
                <w:rFonts w:eastAsia="Times New Roman" w:cs="Times New Roman"/>
                <w:b/>
                <w:iCs/>
                <w:noProof/>
                <w:sz w:val="24"/>
              </w:rPr>
              <w:t>0 dana od dana otvaranja ponuda)</w:t>
            </w:r>
          </w:p>
          <w:p w:rsidR="00054117" w:rsidRPr="009209CD" w:rsidRDefault="00054117" w:rsidP="00F923AC">
            <w:pPr>
              <w:jc w:val="left"/>
              <w:rPr>
                <w:rFonts w:eastAsia="Times New Roman" w:cs="Times New Roman"/>
                <w:b/>
                <w:noProof/>
                <w:sz w:val="24"/>
              </w:rPr>
            </w:pPr>
          </w:p>
        </w:tc>
      </w:tr>
      <w:tr w:rsidR="00054117" w:rsidRPr="009209CD" w:rsidTr="00F923AC">
        <w:trPr>
          <w:trHeight w:val="423"/>
        </w:trPr>
        <w:tc>
          <w:tcPr>
            <w:tcW w:w="9606" w:type="dxa"/>
            <w:gridSpan w:val="4"/>
            <w:tcBorders>
              <w:top w:val="nil"/>
              <w:left w:val="single" w:sz="4" w:space="0" w:color="auto"/>
              <w:bottom w:val="nil"/>
              <w:right w:val="single" w:sz="4" w:space="0" w:color="000000"/>
            </w:tcBorders>
            <w:noWrap/>
            <w:vAlign w:val="center"/>
          </w:tcPr>
          <w:p w:rsidR="00054117" w:rsidRPr="009209CD" w:rsidRDefault="00054117" w:rsidP="00F923AC">
            <w:pPr>
              <w:rPr>
                <w:rFonts w:eastAsia="Times New Roman" w:cs="Times New Roman"/>
                <w:b/>
                <w:noProof/>
                <w:sz w:val="24"/>
              </w:rPr>
            </w:pPr>
            <w:r w:rsidRPr="009209CD">
              <w:rPr>
                <w:rFonts w:eastAsia="Times New Roman" w:cs="Times New Roman"/>
                <w:b/>
                <w:noProof/>
                <w:sz w:val="24"/>
              </w:rPr>
              <w:t>Rok za izvršenje usluge:</w:t>
            </w:r>
          </w:p>
          <w:p w:rsidR="00054117" w:rsidRPr="009209CD" w:rsidRDefault="00054117" w:rsidP="00F923AC">
            <w:pPr>
              <w:pStyle w:val="JNclan1"/>
            </w:pPr>
            <w:r w:rsidRPr="009209CD">
              <w:t>Rok vršenja usluge je za sve vreme izvođenja radova u skladu sa ugovorom o izvođenju radova (</w:t>
            </w:r>
            <w:r w:rsidR="00B972A8">
              <w:t>3</w:t>
            </w:r>
            <w:r w:rsidR="00EA1258">
              <w:t>1</w:t>
            </w:r>
            <w:r w:rsidR="00B972A8">
              <w:t>0</w:t>
            </w:r>
            <w:r w:rsidRPr="009209CD">
              <w:t xml:space="preserve"> kalendarskih dana), sa svim produženjima rokova za izvođenje radova, uključujući garantni rok (24 meseca).</w:t>
            </w:r>
          </w:p>
          <w:p w:rsidR="00054117" w:rsidRPr="009209CD" w:rsidRDefault="00054117" w:rsidP="00F923AC">
            <w:pPr>
              <w:rPr>
                <w:rFonts w:eastAsia="Times New Roman" w:cs="Times New Roman"/>
                <w:noProof/>
                <w:sz w:val="24"/>
              </w:rPr>
            </w:pPr>
          </w:p>
        </w:tc>
      </w:tr>
      <w:tr w:rsidR="00054117" w:rsidRPr="009209CD" w:rsidTr="00F923AC">
        <w:trPr>
          <w:trHeight w:val="497"/>
        </w:trPr>
        <w:tc>
          <w:tcPr>
            <w:tcW w:w="9606" w:type="dxa"/>
            <w:gridSpan w:val="4"/>
            <w:tcBorders>
              <w:top w:val="nil"/>
              <w:left w:val="single" w:sz="4" w:space="0" w:color="auto"/>
              <w:bottom w:val="single" w:sz="4" w:space="0" w:color="auto"/>
              <w:right w:val="single" w:sz="4" w:space="0" w:color="000000"/>
            </w:tcBorders>
            <w:noWrap/>
            <w:vAlign w:val="bottom"/>
          </w:tcPr>
          <w:p w:rsidR="00054117" w:rsidRPr="009209CD" w:rsidRDefault="00054117" w:rsidP="00F923AC">
            <w:pPr>
              <w:rPr>
                <w:rFonts w:eastAsia="Times New Roman" w:cs="Times New Roman"/>
                <w:b/>
                <w:noProof/>
                <w:sz w:val="24"/>
              </w:rPr>
            </w:pPr>
            <w:r w:rsidRPr="009209CD">
              <w:rPr>
                <w:rFonts w:eastAsia="Times New Roman" w:cs="Times New Roman"/>
                <w:b/>
                <w:noProof/>
                <w:sz w:val="24"/>
              </w:rPr>
              <w:t xml:space="preserve">Način plaćanja: </w:t>
            </w:r>
          </w:p>
          <w:p w:rsidR="00054117" w:rsidRPr="009209CD" w:rsidRDefault="00054117" w:rsidP="00F923AC">
            <w:pPr>
              <w:rPr>
                <w:rFonts w:eastAsia="Times New Roman" w:cs="Times New Roman"/>
                <w:b/>
                <w:noProof/>
                <w:sz w:val="24"/>
              </w:rPr>
            </w:pPr>
            <w:r w:rsidRPr="009209CD">
              <w:rPr>
                <w:rFonts w:eastAsia="Times New Roman" w:cs="Times New Roman"/>
                <w:noProof/>
                <w:sz w:val="24"/>
              </w:rPr>
              <w:t xml:space="preserve">Plaćanje će se vršiti po ispostavljenim privremenim situacijama i okončanoj situaciji, uz situacije za stvarno izvedene radove, u opredeljenom procentualnom iznosu od vrednosti izvedenih radova. </w:t>
            </w:r>
          </w:p>
        </w:tc>
      </w:tr>
      <w:tr w:rsidR="00054117" w:rsidRPr="009209CD" w:rsidTr="00F923AC">
        <w:trPr>
          <w:trHeight w:val="420"/>
        </w:trPr>
        <w:tc>
          <w:tcPr>
            <w:tcW w:w="3285" w:type="dxa"/>
            <w:tcBorders>
              <w:top w:val="single" w:sz="4" w:space="0" w:color="auto"/>
              <w:left w:val="single" w:sz="4" w:space="0" w:color="auto"/>
              <w:bottom w:val="nil"/>
              <w:right w:val="nil"/>
            </w:tcBorders>
            <w:noWrap/>
            <w:vAlign w:val="bottom"/>
          </w:tcPr>
          <w:p w:rsidR="00054117" w:rsidRPr="009209CD" w:rsidRDefault="00054117" w:rsidP="00F923AC">
            <w:pPr>
              <w:jc w:val="left"/>
              <w:rPr>
                <w:rFonts w:eastAsia="Times New Roman" w:cs="Times New Roman"/>
                <w:b/>
                <w:noProof/>
                <w:sz w:val="24"/>
              </w:rPr>
            </w:pPr>
            <w:r w:rsidRPr="009209CD">
              <w:rPr>
                <w:rFonts w:eastAsia="Times New Roman" w:cs="Times New Roman"/>
                <w:b/>
                <w:noProof/>
                <w:sz w:val="24"/>
              </w:rPr>
              <w:t>Datum:</w:t>
            </w:r>
          </w:p>
        </w:tc>
        <w:tc>
          <w:tcPr>
            <w:tcW w:w="1810" w:type="dxa"/>
            <w:tcBorders>
              <w:top w:val="single" w:sz="4" w:space="0" w:color="auto"/>
              <w:left w:val="nil"/>
              <w:bottom w:val="nil"/>
              <w:right w:val="nil"/>
            </w:tcBorders>
            <w:noWrap/>
            <w:vAlign w:val="bottom"/>
          </w:tcPr>
          <w:p w:rsidR="00054117" w:rsidRPr="009209CD" w:rsidRDefault="00054117" w:rsidP="00F923AC">
            <w:pPr>
              <w:jc w:val="left"/>
              <w:rPr>
                <w:rFonts w:eastAsia="Times New Roman" w:cs="Times New Roman"/>
                <w:b/>
                <w:noProof/>
                <w:sz w:val="24"/>
              </w:rPr>
            </w:pPr>
            <w:r w:rsidRPr="009209CD">
              <w:rPr>
                <w:rFonts w:eastAsia="Times New Roman" w:cs="Times New Roman"/>
                <w:b/>
                <w:noProof/>
                <w:sz w:val="24"/>
              </w:rPr>
              <w:t> </w:t>
            </w:r>
          </w:p>
        </w:tc>
        <w:tc>
          <w:tcPr>
            <w:tcW w:w="1747" w:type="dxa"/>
            <w:tcBorders>
              <w:top w:val="single" w:sz="4" w:space="0" w:color="auto"/>
              <w:left w:val="nil"/>
              <w:bottom w:val="nil"/>
              <w:right w:val="nil"/>
            </w:tcBorders>
            <w:noWrap/>
            <w:vAlign w:val="bottom"/>
          </w:tcPr>
          <w:p w:rsidR="00054117" w:rsidRPr="009209CD" w:rsidRDefault="00054117" w:rsidP="00F923AC">
            <w:pPr>
              <w:jc w:val="left"/>
              <w:rPr>
                <w:rFonts w:eastAsia="Times New Roman" w:cs="Times New Roman"/>
                <w:b/>
                <w:noProof/>
                <w:sz w:val="24"/>
              </w:rPr>
            </w:pPr>
            <w:r w:rsidRPr="009209CD">
              <w:rPr>
                <w:rFonts w:eastAsia="Times New Roman" w:cs="Times New Roman"/>
                <w:b/>
                <w:noProof/>
                <w:sz w:val="24"/>
              </w:rPr>
              <w:t>Potpis:</w:t>
            </w:r>
          </w:p>
        </w:tc>
        <w:tc>
          <w:tcPr>
            <w:tcW w:w="2764" w:type="dxa"/>
            <w:tcBorders>
              <w:top w:val="single" w:sz="4" w:space="0" w:color="auto"/>
              <w:left w:val="nil"/>
              <w:bottom w:val="nil"/>
              <w:right w:val="single" w:sz="4" w:space="0" w:color="auto"/>
            </w:tcBorders>
            <w:noWrap/>
            <w:vAlign w:val="bottom"/>
          </w:tcPr>
          <w:p w:rsidR="00054117" w:rsidRPr="009209CD" w:rsidRDefault="00054117" w:rsidP="00F923AC">
            <w:pPr>
              <w:jc w:val="left"/>
              <w:rPr>
                <w:rFonts w:eastAsia="Times New Roman" w:cs="Times New Roman"/>
                <w:b/>
                <w:noProof/>
                <w:sz w:val="24"/>
              </w:rPr>
            </w:pPr>
            <w:r w:rsidRPr="009209CD">
              <w:rPr>
                <w:rFonts w:eastAsia="Times New Roman" w:cs="Times New Roman"/>
                <w:b/>
                <w:noProof/>
                <w:sz w:val="24"/>
              </w:rPr>
              <w:t> </w:t>
            </w:r>
          </w:p>
        </w:tc>
      </w:tr>
      <w:tr w:rsidR="00054117" w:rsidRPr="009209CD" w:rsidTr="00F923AC">
        <w:trPr>
          <w:cantSplit/>
          <w:trHeight w:val="630"/>
        </w:trPr>
        <w:tc>
          <w:tcPr>
            <w:tcW w:w="9606" w:type="dxa"/>
            <w:gridSpan w:val="4"/>
            <w:tcBorders>
              <w:top w:val="nil"/>
              <w:left w:val="single" w:sz="4" w:space="0" w:color="auto"/>
              <w:bottom w:val="single" w:sz="4" w:space="0" w:color="000000"/>
              <w:right w:val="single" w:sz="4" w:space="0" w:color="000000"/>
            </w:tcBorders>
            <w:noWrap/>
            <w:vAlign w:val="center"/>
          </w:tcPr>
          <w:p w:rsidR="00054117" w:rsidRPr="009209CD" w:rsidRDefault="00054117" w:rsidP="00F923AC">
            <w:pPr>
              <w:jc w:val="left"/>
              <w:rPr>
                <w:rFonts w:eastAsia="Times New Roman" w:cs="Times New Roman"/>
                <w:b/>
                <w:noProof/>
                <w:sz w:val="24"/>
              </w:rPr>
            </w:pPr>
            <w:r w:rsidRPr="009209CD">
              <w:rPr>
                <w:rFonts w:eastAsia="Times New Roman" w:cs="Times New Roman"/>
                <w:b/>
                <w:noProof/>
                <w:sz w:val="24"/>
              </w:rPr>
              <w:t>Pečat</w:t>
            </w:r>
          </w:p>
        </w:tc>
      </w:tr>
    </w:tbl>
    <w:p w:rsidR="00E71A4A" w:rsidRDefault="00E71A4A" w:rsidP="006A0E21">
      <w:pPr>
        <w:keepNext/>
        <w:keepLines/>
        <w:spacing w:before="240"/>
        <w:outlineLvl w:val="1"/>
        <w:rPr>
          <w:rFonts w:eastAsia="Times New Roman" w:cs="Times New Roman"/>
          <w:b/>
          <w:noProof/>
          <w:sz w:val="22"/>
          <w:szCs w:val="26"/>
        </w:rPr>
      </w:pPr>
      <w:bookmarkStart w:id="215" w:name="_Toc395083051"/>
    </w:p>
    <w:p w:rsidR="00E71A4A" w:rsidRDefault="00E71A4A">
      <w:pPr>
        <w:spacing w:after="200" w:line="276" w:lineRule="auto"/>
        <w:jc w:val="left"/>
        <w:rPr>
          <w:rFonts w:eastAsia="Times New Roman" w:cs="Times New Roman"/>
          <w:b/>
          <w:noProof/>
          <w:sz w:val="22"/>
          <w:szCs w:val="26"/>
        </w:rPr>
      </w:pPr>
      <w:r>
        <w:rPr>
          <w:rFonts w:eastAsia="Times New Roman" w:cs="Times New Roman"/>
          <w:b/>
          <w:noProof/>
          <w:sz w:val="22"/>
          <w:szCs w:val="26"/>
        </w:rPr>
        <w:br w:type="page"/>
      </w:r>
    </w:p>
    <w:p w:rsidR="00E77106" w:rsidRDefault="00E77106" w:rsidP="006A0E21">
      <w:pPr>
        <w:keepNext/>
        <w:keepLines/>
        <w:spacing w:before="240"/>
        <w:outlineLvl w:val="1"/>
        <w:rPr>
          <w:rFonts w:eastAsia="Times New Roman" w:cs="Times New Roman"/>
          <w:b/>
          <w:noProof/>
          <w:sz w:val="22"/>
          <w:szCs w:val="26"/>
        </w:rPr>
      </w:pPr>
    </w:p>
    <w:p w:rsidR="006A0E21" w:rsidRPr="003F64E1" w:rsidRDefault="001222B7" w:rsidP="006A0E21">
      <w:pPr>
        <w:keepNext/>
        <w:keepLines/>
        <w:spacing w:before="240"/>
        <w:outlineLvl w:val="1"/>
        <w:rPr>
          <w:rFonts w:eastAsia="Times New Roman" w:cs="Times New Roman"/>
          <w:b/>
          <w:noProof/>
          <w:sz w:val="22"/>
          <w:szCs w:val="26"/>
        </w:rPr>
      </w:pPr>
      <w:r>
        <w:rPr>
          <w:rFonts w:eastAsia="Times New Roman" w:cs="Times New Roman"/>
          <w:b/>
          <w:noProof/>
          <w:sz w:val="22"/>
          <w:szCs w:val="26"/>
        </w:rPr>
        <w:t>Obrazac</w:t>
      </w:r>
      <w:r w:rsidR="006A0E21">
        <w:rPr>
          <w:rFonts w:eastAsia="Times New Roman" w:cs="Times New Roman"/>
          <w:b/>
          <w:noProof/>
          <w:sz w:val="22"/>
          <w:szCs w:val="26"/>
        </w:rPr>
        <w:t xml:space="preserve"> </w:t>
      </w:r>
      <w:bookmarkEnd w:id="215"/>
      <w:r w:rsidR="00B74DFD">
        <w:rPr>
          <w:rFonts w:eastAsia="Times New Roman" w:cs="Times New Roman"/>
          <w:b/>
          <w:noProof/>
          <w:sz w:val="22"/>
          <w:szCs w:val="26"/>
        </w:rPr>
        <w:t>12</w:t>
      </w:r>
      <w:r w:rsidR="00B74DFD" w:rsidRPr="00E71A4A">
        <w:rPr>
          <w:rFonts w:eastAsia="Times New Roman" w:cs="Times New Roman"/>
          <w:b/>
          <w:noProof/>
          <w:sz w:val="22"/>
          <w:szCs w:val="26"/>
        </w:rPr>
        <w:t xml:space="preserve"> </w:t>
      </w:r>
    </w:p>
    <w:p w:rsidR="006A0E21" w:rsidRPr="000E1741" w:rsidRDefault="006A0E21" w:rsidP="006A0E21">
      <w:pPr>
        <w:jc w:val="left"/>
        <w:rPr>
          <w:rFonts w:eastAsia="Times New Roman" w:cs="Times New Roman"/>
          <w:b/>
          <w:bCs/>
          <w:iCs/>
          <w:noProof/>
          <w:sz w:val="24"/>
        </w:rPr>
      </w:pPr>
    </w:p>
    <w:p w:rsidR="006A0E21" w:rsidRPr="000E1741" w:rsidRDefault="001222B7" w:rsidP="006A0E21">
      <w:pPr>
        <w:jc w:val="left"/>
        <w:rPr>
          <w:rFonts w:eastAsia="Times New Roman" w:cs="Times New Roman"/>
          <w:b/>
          <w:bCs/>
          <w:iCs/>
          <w:noProof/>
          <w:sz w:val="24"/>
        </w:rPr>
      </w:pPr>
      <w:r>
        <w:rPr>
          <w:rFonts w:eastAsia="Times New Roman" w:cs="Times New Roman"/>
          <w:b/>
          <w:bCs/>
          <w:iCs/>
          <w:noProof/>
          <w:sz w:val="24"/>
        </w:rPr>
        <w:t>OBRAZAC</w:t>
      </w:r>
      <w:r w:rsidR="006A0E21" w:rsidRPr="000E1741">
        <w:rPr>
          <w:rFonts w:eastAsia="Times New Roman" w:cs="Times New Roman"/>
          <w:b/>
          <w:bCs/>
          <w:iCs/>
          <w:noProof/>
          <w:sz w:val="24"/>
        </w:rPr>
        <w:t xml:space="preserve">  </w:t>
      </w:r>
      <w:r>
        <w:rPr>
          <w:rFonts w:eastAsia="Times New Roman" w:cs="Times New Roman"/>
          <w:b/>
          <w:bCs/>
          <w:iCs/>
          <w:noProof/>
          <w:sz w:val="24"/>
        </w:rPr>
        <w:t>TROŠKOVA</w:t>
      </w:r>
      <w:r w:rsidR="006A0E21" w:rsidRPr="000E1741">
        <w:rPr>
          <w:rFonts w:eastAsia="Times New Roman" w:cs="Times New Roman"/>
          <w:b/>
          <w:bCs/>
          <w:iCs/>
          <w:noProof/>
          <w:sz w:val="24"/>
        </w:rPr>
        <w:t xml:space="preserve"> </w:t>
      </w:r>
      <w:r>
        <w:rPr>
          <w:rFonts w:eastAsia="Times New Roman" w:cs="Times New Roman"/>
          <w:b/>
          <w:bCs/>
          <w:iCs/>
          <w:noProof/>
          <w:sz w:val="24"/>
        </w:rPr>
        <w:t>PRIPREME</w:t>
      </w:r>
      <w:r w:rsidR="006A0E21" w:rsidRPr="000E1741">
        <w:rPr>
          <w:rFonts w:eastAsia="Times New Roman" w:cs="Times New Roman"/>
          <w:b/>
          <w:bCs/>
          <w:iCs/>
          <w:noProof/>
          <w:sz w:val="24"/>
        </w:rPr>
        <w:t xml:space="preserve"> </w:t>
      </w:r>
      <w:r>
        <w:rPr>
          <w:rFonts w:eastAsia="Times New Roman" w:cs="Times New Roman"/>
          <w:b/>
          <w:bCs/>
          <w:iCs/>
          <w:noProof/>
          <w:sz w:val="24"/>
        </w:rPr>
        <w:t>PONUDE</w:t>
      </w:r>
    </w:p>
    <w:p w:rsidR="006A0E21" w:rsidRPr="000E1741" w:rsidRDefault="006A0E21" w:rsidP="006A0E21">
      <w:pPr>
        <w:jc w:val="left"/>
        <w:rPr>
          <w:rFonts w:eastAsia="Times New Roman" w:cs="Times New Roman"/>
          <w:b/>
          <w:bCs/>
          <w:iCs/>
          <w:noProof/>
          <w:sz w:val="24"/>
        </w:rPr>
      </w:pPr>
    </w:p>
    <w:p w:rsidR="006A0E21" w:rsidRDefault="001222B7" w:rsidP="006A0E21">
      <w:pPr>
        <w:jc w:val="left"/>
        <w:rPr>
          <w:rFonts w:eastAsia="Times New Roman" w:cs="Times New Roman"/>
          <w:bCs/>
          <w:iCs/>
          <w:noProof/>
          <w:sz w:val="24"/>
        </w:rPr>
      </w:pPr>
      <w:r>
        <w:rPr>
          <w:rFonts w:eastAsia="Times New Roman" w:cs="Times New Roman"/>
          <w:bCs/>
          <w:iCs/>
          <w:noProof/>
          <w:sz w:val="24"/>
        </w:rPr>
        <w:t>U</w:t>
      </w:r>
      <w:r w:rsidR="006A0E21" w:rsidRPr="000E1741">
        <w:rPr>
          <w:rFonts w:eastAsia="Times New Roman" w:cs="Times New Roman"/>
          <w:bCs/>
          <w:iCs/>
          <w:noProof/>
          <w:sz w:val="24"/>
        </w:rPr>
        <w:t xml:space="preserve"> </w:t>
      </w:r>
      <w:r>
        <w:rPr>
          <w:rFonts w:eastAsia="Times New Roman" w:cs="Times New Roman"/>
          <w:bCs/>
          <w:iCs/>
          <w:noProof/>
          <w:sz w:val="24"/>
        </w:rPr>
        <w:t>skladu</w:t>
      </w:r>
      <w:r w:rsidR="006A0E21" w:rsidRPr="000E1741">
        <w:rPr>
          <w:rFonts w:eastAsia="Times New Roman" w:cs="Times New Roman"/>
          <w:bCs/>
          <w:iCs/>
          <w:noProof/>
          <w:sz w:val="24"/>
        </w:rPr>
        <w:t xml:space="preserve"> </w:t>
      </w:r>
      <w:r>
        <w:rPr>
          <w:rFonts w:eastAsia="Times New Roman" w:cs="Times New Roman"/>
          <w:bCs/>
          <w:iCs/>
          <w:noProof/>
          <w:sz w:val="24"/>
        </w:rPr>
        <w:t>sa</w:t>
      </w:r>
      <w:r w:rsidR="006A0E21" w:rsidRPr="000E1741">
        <w:rPr>
          <w:rFonts w:eastAsia="Times New Roman" w:cs="Times New Roman"/>
          <w:bCs/>
          <w:iCs/>
          <w:noProof/>
          <w:sz w:val="24"/>
        </w:rPr>
        <w:t xml:space="preserve"> </w:t>
      </w:r>
      <w:r>
        <w:rPr>
          <w:rFonts w:eastAsia="Times New Roman" w:cs="Times New Roman"/>
          <w:bCs/>
          <w:iCs/>
          <w:noProof/>
          <w:sz w:val="24"/>
        </w:rPr>
        <w:t>članom</w:t>
      </w:r>
      <w:r w:rsidR="006A0E21" w:rsidRPr="000E1741">
        <w:rPr>
          <w:rFonts w:eastAsia="Times New Roman" w:cs="Times New Roman"/>
          <w:bCs/>
          <w:iCs/>
          <w:noProof/>
          <w:sz w:val="24"/>
        </w:rPr>
        <w:t xml:space="preserve"> 88. </w:t>
      </w:r>
      <w:r>
        <w:rPr>
          <w:rFonts w:eastAsia="Times New Roman" w:cs="Times New Roman"/>
          <w:bCs/>
          <w:iCs/>
          <w:noProof/>
          <w:sz w:val="24"/>
        </w:rPr>
        <w:t>stav</w:t>
      </w:r>
      <w:r w:rsidR="006A0E21" w:rsidRPr="000E1741">
        <w:rPr>
          <w:rFonts w:eastAsia="Times New Roman" w:cs="Times New Roman"/>
          <w:bCs/>
          <w:iCs/>
          <w:noProof/>
          <w:sz w:val="24"/>
        </w:rPr>
        <w:t xml:space="preserve"> 1. </w:t>
      </w:r>
      <w:r>
        <w:rPr>
          <w:rFonts w:eastAsia="Times New Roman" w:cs="Times New Roman"/>
          <w:bCs/>
          <w:iCs/>
          <w:noProof/>
          <w:sz w:val="24"/>
        </w:rPr>
        <w:t>Zakona</w:t>
      </w:r>
      <w:r w:rsidR="006A0E21" w:rsidRPr="000E1741">
        <w:rPr>
          <w:rFonts w:eastAsia="Times New Roman" w:cs="Times New Roman"/>
          <w:bCs/>
          <w:iCs/>
          <w:noProof/>
          <w:sz w:val="24"/>
        </w:rPr>
        <w:t xml:space="preserve">, </w:t>
      </w:r>
      <w:r>
        <w:rPr>
          <w:rFonts w:eastAsia="Times New Roman" w:cs="Times New Roman"/>
          <w:bCs/>
          <w:iCs/>
          <w:noProof/>
          <w:sz w:val="24"/>
        </w:rPr>
        <w:t>ponuđač</w:t>
      </w:r>
      <w:r w:rsidR="006A0E21" w:rsidRPr="000E1741">
        <w:rPr>
          <w:rFonts w:eastAsia="Times New Roman" w:cs="Times New Roman"/>
          <w:bCs/>
          <w:iCs/>
          <w:noProof/>
          <w:sz w:val="24"/>
        </w:rPr>
        <w:t xml:space="preserve">__________________________ </w:t>
      </w:r>
      <w:r w:rsidR="006A0E21" w:rsidRPr="000E1741">
        <w:rPr>
          <w:rFonts w:eastAsia="Times New Roman" w:cs="Times New Roman"/>
          <w:bCs/>
          <w:i/>
          <w:iCs/>
          <w:noProof/>
          <w:sz w:val="24"/>
        </w:rPr>
        <w:t>[</w:t>
      </w:r>
      <w:r>
        <w:rPr>
          <w:rFonts w:eastAsia="Times New Roman" w:cs="Times New Roman"/>
          <w:bCs/>
          <w:i/>
          <w:iCs/>
          <w:noProof/>
          <w:sz w:val="24"/>
        </w:rPr>
        <w:t>navesti</w:t>
      </w:r>
      <w:r w:rsidR="006A0E21" w:rsidRPr="000E1741">
        <w:rPr>
          <w:rFonts w:eastAsia="Times New Roman" w:cs="Times New Roman"/>
          <w:bCs/>
          <w:i/>
          <w:iCs/>
          <w:noProof/>
          <w:sz w:val="24"/>
        </w:rPr>
        <w:t xml:space="preserve"> </w:t>
      </w:r>
      <w:r>
        <w:rPr>
          <w:rFonts w:eastAsia="Times New Roman" w:cs="Times New Roman"/>
          <w:bCs/>
          <w:i/>
          <w:iCs/>
          <w:noProof/>
          <w:sz w:val="24"/>
        </w:rPr>
        <w:t>naziv</w:t>
      </w:r>
      <w:r w:rsidR="006A0E21" w:rsidRPr="000E1741">
        <w:rPr>
          <w:rFonts w:eastAsia="Times New Roman" w:cs="Times New Roman"/>
          <w:bCs/>
          <w:i/>
          <w:iCs/>
          <w:noProof/>
          <w:sz w:val="24"/>
        </w:rPr>
        <w:t xml:space="preserve"> </w:t>
      </w:r>
      <w:r>
        <w:rPr>
          <w:rFonts w:eastAsia="Times New Roman" w:cs="Times New Roman"/>
          <w:bCs/>
          <w:i/>
          <w:iCs/>
          <w:noProof/>
          <w:sz w:val="24"/>
        </w:rPr>
        <w:t>ponuđača</w:t>
      </w:r>
      <w:r w:rsidR="006A0E21" w:rsidRPr="000E1741">
        <w:rPr>
          <w:rFonts w:eastAsia="Times New Roman" w:cs="Times New Roman"/>
          <w:bCs/>
          <w:i/>
          <w:iCs/>
          <w:noProof/>
          <w:sz w:val="24"/>
        </w:rPr>
        <w:t xml:space="preserve">], </w:t>
      </w:r>
      <w:r>
        <w:rPr>
          <w:rFonts w:eastAsia="Times New Roman" w:cs="Times New Roman"/>
          <w:bCs/>
          <w:iCs/>
          <w:noProof/>
          <w:sz w:val="24"/>
        </w:rPr>
        <w:t>dostavlja</w:t>
      </w:r>
      <w:r w:rsidR="006A0E21" w:rsidRPr="000E1741">
        <w:rPr>
          <w:rFonts w:eastAsia="Times New Roman" w:cs="Times New Roman"/>
          <w:bCs/>
          <w:iCs/>
          <w:noProof/>
          <w:sz w:val="24"/>
        </w:rPr>
        <w:t xml:space="preserve"> </w:t>
      </w:r>
      <w:r>
        <w:rPr>
          <w:rFonts w:eastAsia="Times New Roman" w:cs="Times New Roman"/>
          <w:bCs/>
          <w:iCs/>
          <w:noProof/>
          <w:sz w:val="24"/>
        </w:rPr>
        <w:t>ukupan</w:t>
      </w:r>
      <w:r w:rsidR="006A0E21" w:rsidRPr="000E1741">
        <w:rPr>
          <w:rFonts w:eastAsia="Times New Roman" w:cs="Times New Roman"/>
          <w:bCs/>
          <w:iCs/>
          <w:noProof/>
          <w:sz w:val="24"/>
        </w:rPr>
        <w:t xml:space="preserve"> </w:t>
      </w:r>
      <w:r>
        <w:rPr>
          <w:rFonts w:eastAsia="Times New Roman" w:cs="Times New Roman"/>
          <w:bCs/>
          <w:iCs/>
          <w:noProof/>
          <w:sz w:val="24"/>
        </w:rPr>
        <w:t>iznos</w:t>
      </w:r>
      <w:r w:rsidR="006A0E21" w:rsidRPr="000E1741">
        <w:rPr>
          <w:rFonts w:eastAsia="Times New Roman" w:cs="Times New Roman"/>
          <w:bCs/>
          <w:iCs/>
          <w:noProof/>
          <w:sz w:val="24"/>
        </w:rPr>
        <w:t xml:space="preserve"> </w:t>
      </w:r>
      <w:r>
        <w:rPr>
          <w:rFonts w:eastAsia="Times New Roman" w:cs="Times New Roman"/>
          <w:bCs/>
          <w:iCs/>
          <w:noProof/>
          <w:sz w:val="24"/>
        </w:rPr>
        <w:t>i</w:t>
      </w:r>
      <w:r w:rsidR="006A0E21" w:rsidRPr="000E1741">
        <w:rPr>
          <w:rFonts w:eastAsia="Times New Roman" w:cs="Times New Roman"/>
          <w:bCs/>
          <w:iCs/>
          <w:noProof/>
          <w:sz w:val="24"/>
        </w:rPr>
        <w:t xml:space="preserve"> </w:t>
      </w:r>
      <w:r>
        <w:rPr>
          <w:rFonts w:eastAsia="Times New Roman" w:cs="Times New Roman"/>
          <w:bCs/>
          <w:iCs/>
          <w:noProof/>
          <w:sz w:val="24"/>
        </w:rPr>
        <w:t>strukturu</w:t>
      </w:r>
      <w:r w:rsidR="006A0E21" w:rsidRPr="000E1741">
        <w:rPr>
          <w:rFonts w:eastAsia="Times New Roman" w:cs="Times New Roman"/>
          <w:bCs/>
          <w:iCs/>
          <w:noProof/>
          <w:sz w:val="24"/>
        </w:rPr>
        <w:t xml:space="preserve"> </w:t>
      </w:r>
      <w:r>
        <w:rPr>
          <w:rFonts w:eastAsia="Times New Roman" w:cs="Times New Roman"/>
          <w:bCs/>
          <w:iCs/>
          <w:noProof/>
          <w:sz w:val="24"/>
        </w:rPr>
        <w:t>troškova</w:t>
      </w:r>
      <w:r w:rsidR="006A0E21" w:rsidRPr="000E1741">
        <w:rPr>
          <w:rFonts w:eastAsia="Times New Roman" w:cs="Times New Roman"/>
          <w:bCs/>
          <w:iCs/>
          <w:noProof/>
          <w:sz w:val="24"/>
        </w:rPr>
        <w:t xml:space="preserve"> </w:t>
      </w:r>
      <w:r>
        <w:rPr>
          <w:rFonts w:eastAsia="Times New Roman" w:cs="Times New Roman"/>
          <w:bCs/>
          <w:iCs/>
          <w:noProof/>
          <w:sz w:val="24"/>
        </w:rPr>
        <w:t>pripremanja</w:t>
      </w:r>
      <w:r w:rsidR="006A0E21" w:rsidRPr="000E1741">
        <w:rPr>
          <w:rFonts w:eastAsia="Times New Roman" w:cs="Times New Roman"/>
          <w:bCs/>
          <w:iCs/>
          <w:noProof/>
          <w:sz w:val="24"/>
        </w:rPr>
        <w:t xml:space="preserve"> </w:t>
      </w:r>
      <w:r>
        <w:rPr>
          <w:rFonts w:eastAsia="Times New Roman" w:cs="Times New Roman"/>
          <w:bCs/>
          <w:iCs/>
          <w:noProof/>
          <w:sz w:val="24"/>
        </w:rPr>
        <w:t>ponude</w:t>
      </w:r>
      <w:r w:rsidR="006A0E21" w:rsidRPr="000E1741">
        <w:rPr>
          <w:rFonts w:eastAsia="Times New Roman" w:cs="Times New Roman"/>
          <w:bCs/>
          <w:iCs/>
          <w:noProof/>
          <w:sz w:val="24"/>
        </w:rPr>
        <w:t xml:space="preserve">, </w:t>
      </w:r>
      <w:r>
        <w:rPr>
          <w:rFonts w:eastAsia="Times New Roman" w:cs="Times New Roman"/>
          <w:bCs/>
          <w:iCs/>
          <w:noProof/>
          <w:sz w:val="24"/>
        </w:rPr>
        <w:t>kako</w:t>
      </w:r>
      <w:r w:rsidR="006A0E21" w:rsidRPr="000E1741">
        <w:rPr>
          <w:rFonts w:eastAsia="Times New Roman" w:cs="Times New Roman"/>
          <w:bCs/>
          <w:iCs/>
          <w:noProof/>
          <w:sz w:val="24"/>
        </w:rPr>
        <w:t xml:space="preserve"> </w:t>
      </w:r>
      <w:r>
        <w:rPr>
          <w:rFonts w:eastAsia="Times New Roman" w:cs="Times New Roman"/>
          <w:bCs/>
          <w:iCs/>
          <w:noProof/>
          <w:sz w:val="24"/>
        </w:rPr>
        <w:t>sledi</w:t>
      </w:r>
      <w:r w:rsidR="006A0E21" w:rsidRPr="000E1741">
        <w:rPr>
          <w:rFonts w:eastAsia="Times New Roman" w:cs="Times New Roman"/>
          <w:bCs/>
          <w:iCs/>
          <w:noProof/>
          <w:sz w:val="24"/>
        </w:rPr>
        <w:t xml:space="preserve"> </w:t>
      </w:r>
      <w:r>
        <w:rPr>
          <w:rFonts w:eastAsia="Times New Roman" w:cs="Times New Roman"/>
          <w:bCs/>
          <w:iCs/>
          <w:noProof/>
          <w:sz w:val="24"/>
        </w:rPr>
        <w:t>u</w:t>
      </w:r>
      <w:r w:rsidR="006A0E21" w:rsidRPr="000E1741">
        <w:rPr>
          <w:rFonts w:eastAsia="Times New Roman" w:cs="Times New Roman"/>
          <w:bCs/>
          <w:iCs/>
          <w:noProof/>
          <w:sz w:val="24"/>
        </w:rPr>
        <w:t xml:space="preserve"> </w:t>
      </w:r>
      <w:r>
        <w:rPr>
          <w:rFonts w:eastAsia="Times New Roman" w:cs="Times New Roman"/>
          <w:bCs/>
          <w:iCs/>
          <w:noProof/>
          <w:sz w:val="24"/>
        </w:rPr>
        <w:t>tabeli</w:t>
      </w:r>
      <w:r w:rsidR="006A0E21" w:rsidRPr="000E1741">
        <w:rPr>
          <w:rFonts w:eastAsia="Times New Roman" w:cs="Times New Roman"/>
          <w:bCs/>
          <w:iCs/>
          <w:noProof/>
          <w:sz w:val="24"/>
        </w:rPr>
        <w:t>:</w:t>
      </w:r>
    </w:p>
    <w:p w:rsidR="006A0E21" w:rsidRPr="000E1741" w:rsidRDefault="006A0E21" w:rsidP="006A0E21">
      <w:pPr>
        <w:jc w:val="left"/>
        <w:rPr>
          <w:rFonts w:eastAsia="Times New Roman" w:cs="Times New Roman"/>
          <w:bCs/>
          <w:i/>
          <w:iCs/>
          <w:noProof/>
          <w:sz w:val="24"/>
        </w:rPr>
      </w:pPr>
    </w:p>
    <w:tbl>
      <w:tblPr>
        <w:tblW w:w="0" w:type="auto"/>
        <w:jc w:val="center"/>
        <w:tblLayout w:type="fixed"/>
        <w:tblLook w:val="0000"/>
      </w:tblPr>
      <w:tblGrid>
        <w:gridCol w:w="5565"/>
        <w:gridCol w:w="3290"/>
      </w:tblGrid>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1222B7" w:rsidP="00CC1B94">
            <w:pPr>
              <w:jc w:val="left"/>
              <w:rPr>
                <w:rFonts w:eastAsia="Times New Roman" w:cs="Times New Roman"/>
                <w:bCs/>
                <w:i/>
                <w:iCs/>
                <w:noProof/>
                <w:sz w:val="24"/>
              </w:rPr>
            </w:pPr>
            <w:r>
              <w:rPr>
                <w:rFonts w:eastAsia="Times New Roman" w:cs="Times New Roman"/>
                <w:bCs/>
                <w:i/>
                <w:iCs/>
                <w:noProof/>
                <w:sz w:val="24"/>
              </w:rPr>
              <w:t>VRSTA</w:t>
            </w:r>
            <w:r w:rsidR="006A0E21" w:rsidRPr="000E1741">
              <w:rPr>
                <w:rFonts w:eastAsia="Times New Roman" w:cs="Times New Roman"/>
                <w:bCs/>
                <w:i/>
                <w:iCs/>
                <w:noProof/>
                <w:sz w:val="24"/>
              </w:rPr>
              <w:t xml:space="preserve"> </w:t>
            </w:r>
            <w:r>
              <w:rPr>
                <w:rFonts w:eastAsia="Times New Roman" w:cs="Times New Roman"/>
                <w:bCs/>
                <w:i/>
                <w:iCs/>
                <w:noProof/>
                <w:sz w:val="24"/>
              </w:rPr>
              <w:t>TROŠKA</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1222B7" w:rsidP="00CC1B94">
            <w:pPr>
              <w:jc w:val="left"/>
              <w:rPr>
                <w:rFonts w:eastAsia="Times New Roman" w:cs="Times New Roman"/>
                <w:bCs/>
                <w:iCs/>
                <w:noProof/>
                <w:sz w:val="24"/>
              </w:rPr>
            </w:pPr>
            <w:r>
              <w:rPr>
                <w:rFonts w:eastAsia="Times New Roman" w:cs="Times New Roman"/>
                <w:bCs/>
                <w:i/>
                <w:iCs/>
                <w:noProof/>
                <w:sz w:val="24"/>
              </w:rPr>
              <w:t>IZNOS</w:t>
            </w:r>
            <w:r w:rsidR="006A0E21" w:rsidRPr="000E1741">
              <w:rPr>
                <w:rFonts w:eastAsia="Times New Roman" w:cs="Times New Roman"/>
                <w:bCs/>
                <w:i/>
                <w:iCs/>
                <w:noProof/>
                <w:sz w:val="24"/>
              </w:rPr>
              <w:t xml:space="preserve"> </w:t>
            </w:r>
            <w:r>
              <w:rPr>
                <w:rFonts w:eastAsia="Times New Roman" w:cs="Times New Roman"/>
                <w:bCs/>
                <w:i/>
                <w:iCs/>
                <w:noProof/>
                <w:sz w:val="24"/>
              </w:rPr>
              <w:t>TROŠKA</w:t>
            </w:r>
            <w:r w:rsidR="006A0E21" w:rsidRPr="000E1741">
              <w:rPr>
                <w:rFonts w:eastAsia="Times New Roman" w:cs="Times New Roman"/>
                <w:bCs/>
                <w:i/>
                <w:iCs/>
                <w:noProof/>
                <w:sz w:val="24"/>
              </w:rPr>
              <w:t xml:space="preserve"> </w:t>
            </w:r>
            <w:r>
              <w:rPr>
                <w:rFonts w:eastAsia="Times New Roman" w:cs="Times New Roman"/>
                <w:bCs/>
                <w:i/>
                <w:iCs/>
                <w:noProof/>
                <w:sz w:val="24"/>
              </w:rPr>
              <w:t>U</w:t>
            </w:r>
            <w:r w:rsidR="006A0E21" w:rsidRPr="000E1741">
              <w:rPr>
                <w:rFonts w:eastAsia="Times New Roman" w:cs="Times New Roman"/>
                <w:bCs/>
                <w:i/>
                <w:iCs/>
                <w:noProof/>
                <w:sz w:val="24"/>
              </w:rPr>
              <w:t xml:space="preserve"> </w:t>
            </w:r>
            <w:r>
              <w:rPr>
                <w:rFonts w:eastAsia="Times New Roman" w:cs="Times New Roman"/>
                <w:bCs/>
                <w:i/>
                <w:iCs/>
                <w:noProof/>
                <w:sz w:val="24"/>
              </w:rPr>
              <w:t>RSD</w:t>
            </w: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r w:rsidR="006A0E21" w:rsidRPr="000E1741" w:rsidTr="00CC1B94">
        <w:trPr>
          <w:jc w:val="center"/>
        </w:trPr>
        <w:tc>
          <w:tcPr>
            <w:tcW w:w="5565" w:type="dxa"/>
            <w:tcBorders>
              <w:top w:val="single" w:sz="4" w:space="0" w:color="000000"/>
              <w:left w:val="single" w:sz="4" w:space="0" w:color="000000"/>
              <w:bottom w:val="single" w:sz="4" w:space="0" w:color="000000"/>
            </w:tcBorders>
            <w:shd w:val="clear" w:color="auto" w:fill="auto"/>
          </w:tcPr>
          <w:p w:rsidR="006A0E21" w:rsidRPr="000E1741" w:rsidRDefault="006A0E21" w:rsidP="00CC1B94">
            <w:pPr>
              <w:jc w:val="left"/>
              <w:rPr>
                <w:rFonts w:eastAsia="Times New Roman" w:cs="Times New Roman"/>
                <w:bCs/>
                <w:i/>
                <w:iCs/>
                <w:noProof/>
                <w:sz w:val="24"/>
              </w:rPr>
            </w:pPr>
          </w:p>
          <w:p w:rsidR="006A0E21" w:rsidRPr="000E1741" w:rsidRDefault="001222B7" w:rsidP="00CC1B94">
            <w:pPr>
              <w:jc w:val="left"/>
              <w:rPr>
                <w:rFonts w:eastAsia="Times New Roman" w:cs="Times New Roman"/>
                <w:bCs/>
                <w:iCs/>
                <w:noProof/>
                <w:sz w:val="24"/>
                <w:lang w:val="ru-RU"/>
              </w:rPr>
            </w:pPr>
            <w:r>
              <w:rPr>
                <w:rFonts w:eastAsia="Times New Roman" w:cs="Times New Roman"/>
                <w:bCs/>
                <w:i/>
                <w:iCs/>
                <w:noProof/>
                <w:sz w:val="24"/>
              </w:rPr>
              <w:t>UKUPAN</w:t>
            </w:r>
            <w:r w:rsidR="006A0E21" w:rsidRPr="000E1741">
              <w:rPr>
                <w:rFonts w:eastAsia="Times New Roman" w:cs="Times New Roman"/>
                <w:bCs/>
                <w:i/>
                <w:iCs/>
                <w:noProof/>
                <w:sz w:val="24"/>
              </w:rPr>
              <w:t xml:space="preserve"> </w:t>
            </w:r>
            <w:r>
              <w:rPr>
                <w:rFonts w:eastAsia="Times New Roman" w:cs="Times New Roman"/>
                <w:bCs/>
                <w:i/>
                <w:iCs/>
                <w:noProof/>
                <w:sz w:val="24"/>
              </w:rPr>
              <w:t>IZNOS</w:t>
            </w:r>
            <w:r w:rsidR="006A0E21" w:rsidRPr="000E1741">
              <w:rPr>
                <w:rFonts w:eastAsia="Times New Roman" w:cs="Times New Roman"/>
                <w:bCs/>
                <w:i/>
                <w:iCs/>
                <w:noProof/>
                <w:sz w:val="24"/>
              </w:rPr>
              <w:t xml:space="preserve"> </w:t>
            </w:r>
            <w:r>
              <w:rPr>
                <w:rFonts w:eastAsia="Times New Roman" w:cs="Times New Roman"/>
                <w:bCs/>
                <w:i/>
                <w:iCs/>
                <w:noProof/>
                <w:sz w:val="24"/>
              </w:rPr>
              <w:t>TROŠKOVA</w:t>
            </w:r>
            <w:r w:rsidR="006A0E21" w:rsidRPr="000E1741">
              <w:rPr>
                <w:rFonts w:eastAsia="Times New Roman" w:cs="Times New Roman"/>
                <w:bCs/>
                <w:i/>
                <w:iCs/>
                <w:noProof/>
                <w:sz w:val="24"/>
              </w:rPr>
              <w:t xml:space="preserve"> </w:t>
            </w:r>
            <w:r>
              <w:rPr>
                <w:rFonts w:eastAsia="Times New Roman" w:cs="Times New Roman"/>
                <w:bCs/>
                <w:i/>
                <w:iCs/>
                <w:noProof/>
                <w:sz w:val="24"/>
              </w:rPr>
              <w:t>PRIPREMANJA</w:t>
            </w:r>
            <w:r w:rsidR="006A0E21" w:rsidRPr="000E1741">
              <w:rPr>
                <w:rFonts w:eastAsia="Times New Roman" w:cs="Times New Roman"/>
                <w:bCs/>
                <w:i/>
                <w:iCs/>
                <w:noProof/>
                <w:sz w:val="24"/>
              </w:rPr>
              <w:t xml:space="preserve"> </w:t>
            </w:r>
            <w:r>
              <w:rPr>
                <w:rFonts w:eastAsia="Times New Roman" w:cs="Times New Roman"/>
                <w:bCs/>
                <w:i/>
                <w:iCs/>
                <w:noProof/>
                <w:sz w:val="24"/>
              </w:rPr>
              <w:t>PONUDE</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6A0E21" w:rsidRPr="000E1741" w:rsidRDefault="006A0E21" w:rsidP="00CC1B94">
            <w:pPr>
              <w:jc w:val="left"/>
              <w:rPr>
                <w:rFonts w:eastAsia="Times New Roman" w:cs="Times New Roman"/>
                <w:bCs/>
                <w:iCs/>
                <w:noProof/>
                <w:sz w:val="24"/>
                <w:lang w:val="ru-RU"/>
              </w:rPr>
            </w:pPr>
          </w:p>
        </w:tc>
      </w:tr>
    </w:tbl>
    <w:p w:rsidR="006A0E21" w:rsidRPr="000E1741" w:rsidRDefault="006A0E21" w:rsidP="006A0E21">
      <w:pPr>
        <w:jc w:val="left"/>
        <w:rPr>
          <w:rFonts w:eastAsia="Times New Roman" w:cs="Times New Roman"/>
          <w:bCs/>
          <w:iCs/>
          <w:noProof/>
          <w:sz w:val="24"/>
        </w:rPr>
      </w:pPr>
    </w:p>
    <w:p w:rsidR="006A0E21" w:rsidRPr="000E1741" w:rsidRDefault="001222B7" w:rsidP="006A0E21">
      <w:pPr>
        <w:jc w:val="left"/>
        <w:rPr>
          <w:rFonts w:eastAsia="Times New Roman" w:cs="Times New Roman"/>
          <w:bCs/>
          <w:iCs/>
          <w:noProof/>
          <w:sz w:val="24"/>
        </w:rPr>
      </w:pPr>
      <w:r>
        <w:rPr>
          <w:rFonts w:eastAsia="Times New Roman" w:cs="Times New Roman"/>
          <w:bCs/>
          <w:iCs/>
          <w:noProof/>
          <w:sz w:val="24"/>
        </w:rPr>
        <w:t>Troškove</w:t>
      </w:r>
      <w:r w:rsidR="006A0E21" w:rsidRPr="000E1741">
        <w:rPr>
          <w:rFonts w:eastAsia="Times New Roman" w:cs="Times New Roman"/>
          <w:bCs/>
          <w:iCs/>
          <w:noProof/>
          <w:sz w:val="24"/>
        </w:rPr>
        <w:t xml:space="preserve"> </w:t>
      </w:r>
      <w:r>
        <w:rPr>
          <w:rFonts w:eastAsia="Times New Roman" w:cs="Times New Roman"/>
          <w:bCs/>
          <w:iCs/>
          <w:noProof/>
          <w:sz w:val="24"/>
        </w:rPr>
        <w:t>pripreme</w:t>
      </w:r>
      <w:r w:rsidR="006A0E21" w:rsidRPr="000E1741">
        <w:rPr>
          <w:rFonts w:eastAsia="Times New Roman" w:cs="Times New Roman"/>
          <w:bCs/>
          <w:iCs/>
          <w:noProof/>
          <w:sz w:val="24"/>
        </w:rPr>
        <w:t xml:space="preserve"> </w:t>
      </w:r>
      <w:r>
        <w:rPr>
          <w:rFonts w:eastAsia="Times New Roman" w:cs="Times New Roman"/>
          <w:bCs/>
          <w:iCs/>
          <w:noProof/>
          <w:sz w:val="24"/>
        </w:rPr>
        <w:t>i</w:t>
      </w:r>
      <w:r w:rsidR="006A0E21" w:rsidRPr="000E1741">
        <w:rPr>
          <w:rFonts w:eastAsia="Times New Roman" w:cs="Times New Roman"/>
          <w:bCs/>
          <w:iCs/>
          <w:noProof/>
          <w:sz w:val="24"/>
        </w:rPr>
        <w:t xml:space="preserve"> </w:t>
      </w:r>
      <w:r>
        <w:rPr>
          <w:rFonts w:eastAsia="Times New Roman" w:cs="Times New Roman"/>
          <w:bCs/>
          <w:iCs/>
          <w:noProof/>
          <w:sz w:val="24"/>
        </w:rPr>
        <w:t>podnošenja</w:t>
      </w:r>
      <w:r w:rsidR="006A0E21" w:rsidRPr="000E1741">
        <w:rPr>
          <w:rFonts w:eastAsia="Times New Roman" w:cs="Times New Roman"/>
          <w:bCs/>
          <w:iCs/>
          <w:noProof/>
          <w:sz w:val="24"/>
        </w:rPr>
        <w:t xml:space="preserve"> </w:t>
      </w:r>
      <w:r>
        <w:rPr>
          <w:rFonts w:eastAsia="Times New Roman" w:cs="Times New Roman"/>
          <w:bCs/>
          <w:iCs/>
          <w:noProof/>
          <w:sz w:val="24"/>
        </w:rPr>
        <w:t>ponude</w:t>
      </w:r>
      <w:r w:rsidR="006A0E21" w:rsidRPr="000E1741">
        <w:rPr>
          <w:rFonts w:eastAsia="Times New Roman" w:cs="Times New Roman"/>
          <w:bCs/>
          <w:iCs/>
          <w:noProof/>
          <w:sz w:val="24"/>
        </w:rPr>
        <w:t xml:space="preserve"> </w:t>
      </w:r>
      <w:r>
        <w:rPr>
          <w:rFonts w:eastAsia="Times New Roman" w:cs="Times New Roman"/>
          <w:bCs/>
          <w:iCs/>
          <w:noProof/>
          <w:sz w:val="24"/>
        </w:rPr>
        <w:t>snosi</w:t>
      </w:r>
      <w:r w:rsidR="006A0E21" w:rsidRPr="000E1741">
        <w:rPr>
          <w:rFonts w:eastAsia="Times New Roman" w:cs="Times New Roman"/>
          <w:bCs/>
          <w:iCs/>
          <w:noProof/>
          <w:sz w:val="24"/>
        </w:rPr>
        <w:t xml:space="preserve"> </w:t>
      </w:r>
      <w:r>
        <w:rPr>
          <w:rFonts w:eastAsia="Times New Roman" w:cs="Times New Roman"/>
          <w:bCs/>
          <w:iCs/>
          <w:noProof/>
          <w:sz w:val="24"/>
        </w:rPr>
        <w:t>isključivo</w:t>
      </w:r>
      <w:r w:rsidR="006A0E21" w:rsidRPr="000E1741">
        <w:rPr>
          <w:rFonts w:eastAsia="Times New Roman" w:cs="Times New Roman"/>
          <w:bCs/>
          <w:iCs/>
          <w:noProof/>
          <w:sz w:val="24"/>
        </w:rPr>
        <w:t xml:space="preserve"> </w:t>
      </w:r>
      <w:r>
        <w:rPr>
          <w:rFonts w:eastAsia="Times New Roman" w:cs="Times New Roman"/>
          <w:bCs/>
          <w:iCs/>
          <w:noProof/>
          <w:sz w:val="24"/>
        </w:rPr>
        <w:t>ponuđač</w:t>
      </w:r>
      <w:r w:rsidR="006A0E21" w:rsidRPr="000E1741">
        <w:rPr>
          <w:rFonts w:eastAsia="Times New Roman" w:cs="Times New Roman"/>
          <w:bCs/>
          <w:iCs/>
          <w:noProof/>
          <w:sz w:val="24"/>
        </w:rPr>
        <w:t xml:space="preserve"> </w:t>
      </w:r>
      <w:r>
        <w:rPr>
          <w:rFonts w:eastAsia="Times New Roman" w:cs="Times New Roman"/>
          <w:bCs/>
          <w:iCs/>
          <w:noProof/>
          <w:sz w:val="24"/>
        </w:rPr>
        <w:t>i</w:t>
      </w:r>
      <w:r w:rsidR="006A0E21" w:rsidRPr="000E1741">
        <w:rPr>
          <w:rFonts w:eastAsia="Times New Roman" w:cs="Times New Roman"/>
          <w:bCs/>
          <w:iCs/>
          <w:noProof/>
          <w:sz w:val="24"/>
        </w:rPr>
        <w:t xml:space="preserve"> </w:t>
      </w:r>
      <w:r>
        <w:rPr>
          <w:rFonts w:eastAsia="Times New Roman" w:cs="Times New Roman"/>
          <w:bCs/>
          <w:iCs/>
          <w:noProof/>
          <w:sz w:val="24"/>
        </w:rPr>
        <w:t>ne</w:t>
      </w:r>
      <w:r w:rsidR="006A0E21" w:rsidRPr="000E1741">
        <w:rPr>
          <w:rFonts w:eastAsia="Times New Roman" w:cs="Times New Roman"/>
          <w:bCs/>
          <w:iCs/>
          <w:noProof/>
          <w:sz w:val="24"/>
        </w:rPr>
        <w:t xml:space="preserve"> </w:t>
      </w:r>
      <w:r>
        <w:rPr>
          <w:rFonts w:eastAsia="Times New Roman" w:cs="Times New Roman"/>
          <w:bCs/>
          <w:iCs/>
          <w:noProof/>
          <w:sz w:val="24"/>
        </w:rPr>
        <w:t>može</w:t>
      </w:r>
      <w:r w:rsidR="006A0E21" w:rsidRPr="000E1741">
        <w:rPr>
          <w:rFonts w:eastAsia="Times New Roman" w:cs="Times New Roman"/>
          <w:bCs/>
          <w:iCs/>
          <w:noProof/>
          <w:sz w:val="24"/>
        </w:rPr>
        <w:t xml:space="preserve"> </w:t>
      </w:r>
      <w:r>
        <w:rPr>
          <w:rFonts w:eastAsia="Times New Roman" w:cs="Times New Roman"/>
          <w:bCs/>
          <w:iCs/>
          <w:noProof/>
          <w:sz w:val="24"/>
        </w:rPr>
        <w:t>tražiti</w:t>
      </w:r>
      <w:r w:rsidR="006A0E21" w:rsidRPr="000E1741">
        <w:rPr>
          <w:rFonts w:eastAsia="Times New Roman" w:cs="Times New Roman"/>
          <w:bCs/>
          <w:iCs/>
          <w:noProof/>
          <w:sz w:val="24"/>
        </w:rPr>
        <w:t xml:space="preserve"> </w:t>
      </w:r>
      <w:r>
        <w:rPr>
          <w:rFonts w:eastAsia="Times New Roman" w:cs="Times New Roman"/>
          <w:bCs/>
          <w:iCs/>
          <w:noProof/>
          <w:sz w:val="24"/>
        </w:rPr>
        <w:t>od</w:t>
      </w:r>
      <w:r w:rsidR="006A0E21" w:rsidRPr="000E1741">
        <w:rPr>
          <w:rFonts w:eastAsia="Times New Roman" w:cs="Times New Roman"/>
          <w:bCs/>
          <w:iCs/>
          <w:noProof/>
          <w:sz w:val="24"/>
        </w:rPr>
        <w:t xml:space="preserve"> </w:t>
      </w:r>
      <w:r>
        <w:rPr>
          <w:rFonts w:eastAsia="Times New Roman" w:cs="Times New Roman"/>
          <w:bCs/>
          <w:iCs/>
          <w:noProof/>
          <w:sz w:val="24"/>
        </w:rPr>
        <w:t>naručioca</w:t>
      </w:r>
      <w:r w:rsidR="006A0E21" w:rsidRPr="000E1741">
        <w:rPr>
          <w:rFonts w:eastAsia="Times New Roman" w:cs="Times New Roman"/>
          <w:bCs/>
          <w:iCs/>
          <w:noProof/>
          <w:sz w:val="24"/>
        </w:rPr>
        <w:t xml:space="preserve"> </w:t>
      </w:r>
      <w:r>
        <w:rPr>
          <w:rFonts w:eastAsia="Times New Roman" w:cs="Times New Roman"/>
          <w:bCs/>
          <w:iCs/>
          <w:noProof/>
          <w:sz w:val="24"/>
        </w:rPr>
        <w:t>naknadu</w:t>
      </w:r>
      <w:r w:rsidR="006A0E21" w:rsidRPr="000E1741">
        <w:rPr>
          <w:rFonts w:eastAsia="Times New Roman" w:cs="Times New Roman"/>
          <w:bCs/>
          <w:iCs/>
          <w:noProof/>
          <w:sz w:val="24"/>
        </w:rPr>
        <w:t xml:space="preserve"> </w:t>
      </w:r>
      <w:r>
        <w:rPr>
          <w:rFonts w:eastAsia="Times New Roman" w:cs="Times New Roman"/>
          <w:bCs/>
          <w:iCs/>
          <w:noProof/>
          <w:sz w:val="24"/>
        </w:rPr>
        <w:t>troškova</w:t>
      </w:r>
      <w:r w:rsidR="006A0E21" w:rsidRPr="000E1741">
        <w:rPr>
          <w:rFonts w:eastAsia="Times New Roman" w:cs="Times New Roman"/>
          <w:bCs/>
          <w:iCs/>
          <w:noProof/>
          <w:sz w:val="24"/>
        </w:rPr>
        <w:t>.</w:t>
      </w:r>
    </w:p>
    <w:p w:rsidR="006A0E21" w:rsidRPr="000E1741" w:rsidRDefault="001222B7" w:rsidP="006A0E21">
      <w:pPr>
        <w:jc w:val="left"/>
        <w:rPr>
          <w:rFonts w:eastAsia="Times New Roman" w:cs="Times New Roman"/>
          <w:bCs/>
          <w:iCs/>
          <w:noProof/>
          <w:sz w:val="24"/>
        </w:rPr>
      </w:pPr>
      <w:r>
        <w:rPr>
          <w:rFonts w:eastAsia="Times New Roman" w:cs="Times New Roman"/>
          <w:bCs/>
          <w:iCs/>
          <w:noProof/>
          <w:sz w:val="24"/>
        </w:rPr>
        <w:t>Ako</w:t>
      </w:r>
      <w:r w:rsidR="006A0E21" w:rsidRPr="000E1741">
        <w:rPr>
          <w:rFonts w:eastAsia="Times New Roman" w:cs="Times New Roman"/>
          <w:bCs/>
          <w:iCs/>
          <w:noProof/>
          <w:sz w:val="24"/>
        </w:rPr>
        <w:t xml:space="preserve"> </w:t>
      </w:r>
      <w:r>
        <w:rPr>
          <w:rFonts w:eastAsia="Times New Roman" w:cs="Times New Roman"/>
          <w:bCs/>
          <w:iCs/>
          <w:noProof/>
          <w:sz w:val="24"/>
        </w:rPr>
        <w:t>je</w:t>
      </w:r>
      <w:r w:rsidR="006A0E21" w:rsidRPr="000E1741">
        <w:rPr>
          <w:rFonts w:eastAsia="Times New Roman" w:cs="Times New Roman"/>
          <w:bCs/>
          <w:iCs/>
          <w:noProof/>
          <w:sz w:val="24"/>
        </w:rPr>
        <w:t xml:space="preserve"> </w:t>
      </w:r>
      <w:r>
        <w:rPr>
          <w:rFonts w:eastAsia="Times New Roman" w:cs="Times New Roman"/>
          <w:bCs/>
          <w:iCs/>
          <w:noProof/>
          <w:sz w:val="24"/>
        </w:rPr>
        <w:t>postupak</w:t>
      </w:r>
      <w:r w:rsidR="006A0E21" w:rsidRPr="000E1741">
        <w:rPr>
          <w:rFonts w:eastAsia="Times New Roman" w:cs="Times New Roman"/>
          <w:bCs/>
          <w:iCs/>
          <w:noProof/>
          <w:sz w:val="24"/>
        </w:rPr>
        <w:t xml:space="preserve"> </w:t>
      </w:r>
      <w:r>
        <w:rPr>
          <w:rFonts w:eastAsia="Times New Roman" w:cs="Times New Roman"/>
          <w:bCs/>
          <w:iCs/>
          <w:noProof/>
          <w:sz w:val="24"/>
        </w:rPr>
        <w:t>javne</w:t>
      </w:r>
      <w:r w:rsidR="006A0E21" w:rsidRPr="000E1741">
        <w:rPr>
          <w:rFonts w:eastAsia="Times New Roman" w:cs="Times New Roman"/>
          <w:bCs/>
          <w:iCs/>
          <w:noProof/>
          <w:sz w:val="24"/>
        </w:rPr>
        <w:t xml:space="preserve"> </w:t>
      </w:r>
      <w:r>
        <w:rPr>
          <w:rFonts w:eastAsia="Times New Roman" w:cs="Times New Roman"/>
          <w:bCs/>
          <w:iCs/>
          <w:noProof/>
          <w:sz w:val="24"/>
        </w:rPr>
        <w:t>nabavke</w:t>
      </w:r>
      <w:r w:rsidR="006A0E21" w:rsidRPr="000E1741">
        <w:rPr>
          <w:rFonts w:eastAsia="Times New Roman" w:cs="Times New Roman"/>
          <w:bCs/>
          <w:iCs/>
          <w:noProof/>
          <w:sz w:val="24"/>
        </w:rPr>
        <w:t xml:space="preserve"> </w:t>
      </w:r>
      <w:r>
        <w:rPr>
          <w:rFonts w:eastAsia="Times New Roman" w:cs="Times New Roman"/>
          <w:bCs/>
          <w:iCs/>
          <w:noProof/>
          <w:sz w:val="24"/>
        </w:rPr>
        <w:t>obustavljen</w:t>
      </w:r>
      <w:r w:rsidR="006A0E21" w:rsidRPr="000E1741">
        <w:rPr>
          <w:rFonts w:eastAsia="Times New Roman" w:cs="Times New Roman"/>
          <w:bCs/>
          <w:iCs/>
          <w:noProof/>
          <w:sz w:val="24"/>
        </w:rPr>
        <w:t xml:space="preserve"> </w:t>
      </w:r>
      <w:r>
        <w:rPr>
          <w:rFonts w:eastAsia="Times New Roman" w:cs="Times New Roman"/>
          <w:bCs/>
          <w:iCs/>
          <w:noProof/>
          <w:sz w:val="24"/>
        </w:rPr>
        <w:t>iz</w:t>
      </w:r>
      <w:r w:rsidR="006A0E21" w:rsidRPr="000E1741">
        <w:rPr>
          <w:rFonts w:eastAsia="Times New Roman" w:cs="Times New Roman"/>
          <w:bCs/>
          <w:iCs/>
          <w:noProof/>
          <w:sz w:val="24"/>
        </w:rPr>
        <w:t xml:space="preserve"> </w:t>
      </w:r>
      <w:r>
        <w:rPr>
          <w:rFonts w:eastAsia="Times New Roman" w:cs="Times New Roman"/>
          <w:bCs/>
          <w:iCs/>
          <w:noProof/>
          <w:sz w:val="24"/>
        </w:rPr>
        <w:t>razloga</w:t>
      </w:r>
      <w:r w:rsidR="006A0E21" w:rsidRPr="000E1741">
        <w:rPr>
          <w:rFonts w:eastAsia="Times New Roman" w:cs="Times New Roman"/>
          <w:bCs/>
          <w:iCs/>
          <w:noProof/>
          <w:sz w:val="24"/>
        </w:rPr>
        <w:t xml:space="preserve"> </w:t>
      </w:r>
      <w:r>
        <w:rPr>
          <w:rFonts w:eastAsia="Times New Roman" w:cs="Times New Roman"/>
          <w:bCs/>
          <w:iCs/>
          <w:noProof/>
          <w:sz w:val="24"/>
        </w:rPr>
        <w:t>koji</w:t>
      </w:r>
      <w:r w:rsidR="006A0E21" w:rsidRPr="000E1741">
        <w:rPr>
          <w:rFonts w:eastAsia="Times New Roman" w:cs="Times New Roman"/>
          <w:bCs/>
          <w:iCs/>
          <w:noProof/>
          <w:sz w:val="24"/>
        </w:rPr>
        <w:t xml:space="preserve"> </w:t>
      </w:r>
      <w:r>
        <w:rPr>
          <w:rFonts w:eastAsia="Times New Roman" w:cs="Times New Roman"/>
          <w:bCs/>
          <w:iCs/>
          <w:noProof/>
          <w:sz w:val="24"/>
        </w:rPr>
        <w:t>su</w:t>
      </w:r>
      <w:r w:rsidR="006A0E21" w:rsidRPr="000E1741">
        <w:rPr>
          <w:rFonts w:eastAsia="Times New Roman" w:cs="Times New Roman"/>
          <w:bCs/>
          <w:iCs/>
          <w:noProof/>
          <w:sz w:val="24"/>
        </w:rPr>
        <w:t xml:space="preserve"> </w:t>
      </w:r>
      <w:r>
        <w:rPr>
          <w:rFonts w:eastAsia="Times New Roman" w:cs="Times New Roman"/>
          <w:bCs/>
          <w:iCs/>
          <w:noProof/>
          <w:sz w:val="24"/>
        </w:rPr>
        <w:t>na</w:t>
      </w:r>
      <w:r w:rsidR="006A0E21" w:rsidRPr="000E1741">
        <w:rPr>
          <w:rFonts w:eastAsia="Times New Roman" w:cs="Times New Roman"/>
          <w:bCs/>
          <w:iCs/>
          <w:noProof/>
          <w:sz w:val="24"/>
        </w:rPr>
        <w:t xml:space="preserve"> </w:t>
      </w:r>
      <w:r>
        <w:rPr>
          <w:rFonts w:eastAsia="Times New Roman" w:cs="Times New Roman"/>
          <w:bCs/>
          <w:iCs/>
          <w:noProof/>
          <w:sz w:val="24"/>
        </w:rPr>
        <w:t>strani</w:t>
      </w:r>
      <w:r w:rsidR="006A0E21" w:rsidRPr="000E1741">
        <w:rPr>
          <w:rFonts w:eastAsia="Times New Roman" w:cs="Times New Roman"/>
          <w:bCs/>
          <w:iCs/>
          <w:noProof/>
          <w:sz w:val="24"/>
        </w:rPr>
        <w:t xml:space="preserve"> </w:t>
      </w:r>
      <w:r>
        <w:rPr>
          <w:rFonts w:eastAsia="Times New Roman" w:cs="Times New Roman"/>
          <w:bCs/>
          <w:iCs/>
          <w:noProof/>
          <w:sz w:val="24"/>
        </w:rPr>
        <w:t>naručioca</w:t>
      </w:r>
      <w:r w:rsidR="006A0E21" w:rsidRPr="000E1741">
        <w:rPr>
          <w:rFonts w:eastAsia="Times New Roman" w:cs="Times New Roman"/>
          <w:bCs/>
          <w:iCs/>
          <w:noProof/>
          <w:sz w:val="24"/>
        </w:rPr>
        <w:t xml:space="preserve">, </w:t>
      </w:r>
      <w:r>
        <w:rPr>
          <w:rFonts w:eastAsia="Times New Roman" w:cs="Times New Roman"/>
          <w:bCs/>
          <w:iCs/>
          <w:noProof/>
          <w:sz w:val="24"/>
        </w:rPr>
        <w:t>naručilac</w:t>
      </w:r>
      <w:r w:rsidR="006A0E21" w:rsidRPr="000E1741">
        <w:rPr>
          <w:rFonts w:eastAsia="Times New Roman" w:cs="Times New Roman"/>
          <w:bCs/>
          <w:iCs/>
          <w:noProof/>
          <w:sz w:val="24"/>
        </w:rPr>
        <w:t xml:space="preserve"> </w:t>
      </w:r>
      <w:r>
        <w:rPr>
          <w:rFonts w:eastAsia="Times New Roman" w:cs="Times New Roman"/>
          <w:bCs/>
          <w:iCs/>
          <w:noProof/>
          <w:sz w:val="24"/>
        </w:rPr>
        <w:t>je</w:t>
      </w:r>
      <w:r w:rsidR="006A0E21" w:rsidRPr="000E1741">
        <w:rPr>
          <w:rFonts w:eastAsia="Times New Roman" w:cs="Times New Roman"/>
          <w:bCs/>
          <w:iCs/>
          <w:noProof/>
          <w:sz w:val="24"/>
        </w:rPr>
        <w:t xml:space="preserve"> </w:t>
      </w:r>
      <w:r>
        <w:rPr>
          <w:rFonts w:eastAsia="Times New Roman" w:cs="Times New Roman"/>
          <w:bCs/>
          <w:iCs/>
          <w:noProof/>
          <w:sz w:val="24"/>
        </w:rPr>
        <w:t>dužan</w:t>
      </w:r>
      <w:r w:rsidR="006A0E21" w:rsidRPr="000E1741">
        <w:rPr>
          <w:rFonts w:eastAsia="Times New Roman" w:cs="Times New Roman"/>
          <w:bCs/>
          <w:iCs/>
          <w:noProof/>
          <w:sz w:val="24"/>
        </w:rPr>
        <w:t xml:space="preserve"> </w:t>
      </w:r>
      <w:r>
        <w:rPr>
          <w:rFonts w:eastAsia="Times New Roman" w:cs="Times New Roman"/>
          <w:bCs/>
          <w:iCs/>
          <w:noProof/>
          <w:sz w:val="24"/>
        </w:rPr>
        <w:t>da</w:t>
      </w:r>
      <w:r w:rsidR="006A0E21" w:rsidRPr="000E1741">
        <w:rPr>
          <w:rFonts w:eastAsia="Times New Roman" w:cs="Times New Roman"/>
          <w:bCs/>
          <w:iCs/>
          <w:noProof/>
          <w:sz w:val="24"/>
        </w:rPr>
        <w:t xml:space="preserve"> </w:t>
      </w:r>
      <w:r>
        <w:rPr>
          <w:rFonts w:eastAsia="Times New Roman" w:cs="Times New Roman"/>
          <w:bCs/>
          <w:iCs/>
          <w:noProof/>
          <w:sz w:val="24"/>
        </w:rPr>
        <w:t>ponuđaču</w:t>
      </w:r>
      <w:r w:rsidR="006A0E21" w:rsidRPr="000E1741">
        <w:rPr>
          <w:rFonts w:eastAsia="Times New Roman" w:cs="Times New Roman"/>
          <w:bCs/>
          <w:iCs/>
          <w:noProof/>
          <w:sz w:val="24"/>
        </w:rPr>
        <w:t xml:space="preserve"> </w:t>
      </w:r>
      <w:r>
        <w:rPr>
          <w:rFonts w:eastAsia="Times New Roman" w:cs="Times New Roman"/>
          <w:bCs/>
          <w:iCs/>
          <w:noProof/>
          <w:sz w:val="24"/>
        </w:rPr>
        <w:t>nadoknadi</w:t>
      </w:r>
      <w:r w:rsidR="006A0E21" w:rsidRPr="000E1741">
        <w:rPr>
          <w:rFonts w:eastAsia="Times New Roman" w:cs="Times New Roman"/>
          <w:bCs/>
          <w:iCs/>
          <w:noProof/>
          <w:sz w:val="24"/>
        </w:rPr>
        <w:t xml:space="preserve"> </w:t>
      </w:r>
      <w:r>
        <w:rPr>
          <w:rFonts w:eastAsia="Times New Roman" w:cs="Times New Roman"/>
          <w:bCs/>
          <w:iCs/>
          <w:noProof/>
          <w:sz w:val="24"/>
        </w:rPr>
        <w:t>troškove</w:t>
      </w:r>
      <w:r w:rsidR="006A0E21" w:rsidRPr="000E1741">
        <w:rPr>
          <w:rFonts w:eastAsia="Times New Roman" w:cs="Times New Roman"/>
          <w:bCs/>
          <w:iCs/>
          <w:noProof/>
          <w:sz w:val="24"/>
        </w:rPr>
        <w:t xml:space="preserve"> </w:t>
      </w:r>
      <w:r>
        <w:rPr>
          <w:rFonts w:eastAsia="Times New Roman" w:cs="Times New Roman"/>
          <w:bCs/>
          <w:iCs/>
          <w:noProof/>
          <w:sz w:val="24"/>
        </w:rPr>
        <w:t>izrade</w:t>
      </w:r>
      <w:r w:rsidR="006A0E21" w:rsidRPr="000E1741">
        <w:rPr>
          <w:rFonts w:eastAsia="Times New Roman" w:cs="Times New Roman"/>
          <w:bCs/>
          <w:iCs/>
          <w:noProof/>
          <w:sz w:val="24"/>
        </w:rPr>
        <w:t xml:space="preserve"> </w:t>
      </w:r>
      <w:r>
        <w:rPr>
          <w:rFonts w:eastAsia="Times New Roman" w:cs="Times New Roman"/>
          <w:bCs/>
          <w:iCs/>
          <w:noProof/>
          <w:sz w:val="24"/>
        </w:rPr>
        <w:t>uzorka</w:t>
      </w:r>
      <w:r w:rsidR="006A0E21" w:rsidRPr="000E1741">
        <w:rPr>
          <w:rFonts w:eastAsia="Times New Roman" w:cs="Times New Roman"/>
          <w:bCs/>
          <w:iCs/>
          <w:noProof/>
          <w:sz w:val="24"/>
        </w:rPr>
        <w:t xml:space="preserve"> </w:t>
      </w:r>
      <w:r>
        <w:rPr>
          <w:rFonts w:eastAsia="Times New Roman" w:cs="Times New Roman"/>
          <w:bCs/>
          <w:iCs/>
          <w:noProof/>
          <w:sz w:val="24"/>
        </w:rPr>
        <w:t>ili</w:t>
      </w:r>
      <w:r w:rsidR="006A0E21" w:rsidRPr="000E1741">
        <w:rPr>
          <w:rFonts w:eastAsia="Times New Roman" w:cs="Times New Roman"/>
          <w:bCs/>
          <w:iCs/>
          <w:noProof/>
          <w:sz w:val="24"/>
        </w:rPr>
        <w:t xml:space="preserve"> </w:t>
      </w:r>
      <w:r>
        <w:rPr>
          <w:rFonts w:eastAsia="Times New Roman" w:cs="Times New Roman"/>
          <w:bCs/>
          <w:iCs/>
          <w:noProof/>
          <w:sz w:val="24"/>
        </w:rPr>
        <w:t>modela</w:t>
      </w:r>
      <w:r w:rsidR="006A0E21" w:rsidRPr="000E1741">
        <w:rPr>
          <w:rFonts w:eastAsia="Times New Roman" w:cs="Times New Roman"/>
          <w:bCs/>
          <w:iCs/>
          <w:noProof/>
          <w:sz w:val="24"/>
        </w:rPr>
        <w:t xml:space="preserve">, </w:t>
      </w:r>
      <w:r>
        <w:rPr>
          <w:rFonts w:eastAsia="Times New Roman" w:cs="Times New Roman"/>
          <w:bCs/>
          <w:iCs/>
          <w:noProof/>
          <w:sz w:val="24"/>
        </w:rPr>
        <w:t>ako</w:t>
      </w:r>
      <w:r w:rsidR="006A0E21" w:rsidRPr="000E1741">
        <w:rPr>
          <w:rFonts w:eastAsia="Times New Roman" w:cs="Times New Roman"/>
          <w:bCs/>
          <w:iCs/>
          <w:noProof/>
          <w:sz w:val="24"/>
        </w:rPr>
        <w:t xml:space="preserve"> </w:t>
      </w:r>
      <w:r>
        <w:rPr>
          <w:rFonts w:eastAsia="Times New Roman" w:cs="Times New Roman"/>
          <w:bCs/>
          <w:iCs/>
          <w:noProof/>
          <w:sz w:val="24"/>
        </w:rPr>
        <w:t>su</w:t>
      </w:r>
      <w:r w:rsidR="006A0E21" w:rsidRPr="000E1741">
        <w:rPr>
          <w:rFonts w:eastAsia="Times New Roman" w:cs="Times New Roman"/>
          <w:bCs/>
          <w:iCs/>
          <w:noProof/>
          <w:sz w:val="24"/>
        </w:rPr>
        <w:t xml:space="preserve"> </w:t>
      </w:r>
      <w:r>
        <w:rPr>
          <w:rFonts w:eastAsia="Times New Roman" w:cs="Times New Roman"/>
          <w:bCs/>
          <w:iCs/>
          <w:noProof/>
          <w:sz w:val="24"/>
        </w:rPr>
        <w:t>izrađeni</w:t>
      </w:r>
      <w:r w:rsidR="006A0E21" w:rsidRPr="000E1741">
        <w:rPr>
          <w:rFonts w:eastAsia="Times New Roman" w:cs="Times New Roman"/>
          <w:bCs/>
          <w:iCs/>
          <w:noProof/>
          <w:sz w:val="24"/>
        </w:rPr>
        <w:t xml:space="preserve"> </w:t>
      </w:r>
      <w:r>
        <w:rPr>
          <w:rFonts w:eastAsia="Times New Roman" w:cs="Times New Roman"/>
          <w:bCs/>
          <w:iCs/>
          <w:noProof/>
          <w:sz w:val="24"/>
        </w:rPr>
        <w:t>u</w:t>
      </w:r>
      <w:r w:rsidR="006A0E21" w:rsidRPr="000E1741">
        <w:rPr>
          <w:rFonts w:eastAsia="Times New Roman" w:cs="Times New Roman"/>
          <w:bCs/>
          <w:iCs/>
          <w:noProof/>
          <w:sz w:val="24"/>
        </w:rPr>
        <w:t xml:space="preserve"> </w:t>
      </w:r>
      <w:r>
        <w:rPr>
          <w:rFonts w:eastAsia="Times New Roman" w:cs="Times New Roman"/>
          <w:bCs/>
          <w:iCs/>
          <w:noProof/>
          <w:sz w:val="24"/>
        </w:rPr>
        <w:t>skladu</w:t>
      </w:r>
      <w:r w:rsidR="006A0E21" w:rsidRPr="000E1741">
        <w:rPr>
          <w:rFonts w:eastAsia="Times New Roman" w:cs="Times New Roman"/>
          <w:bCs/>
          <w:iCs/>
          <w:noProof/>
          <w:sz w:val="24"/>
        </w:rPr>
        <w:t xml:space="preserve"> </w:t>
      </w:r>
      <w:r>
        <w:rPr>
          <w:rFonts w:eastAsia="Times New Roman" w:cs="Times New Roman"/>
          <w:bCs/>
          <w:iCs/>
          <w:noProof/>
          <w:sz w:val="24"/>
        </w:rPr>
        <w:t>sa</w:t>
      </w:r>
      <w:r w:rsidR="006A0E21" w:rsidRPr="000E1741">
        <w:rPr>
          <w:rFonts w:eastAsia="Times New Roman" w:cs="Times New Roman"/>
          <w:bCs/>
          <w:iCs/>
          <w:noProof/>
          <w:sz w:val="24"/>
        </w:rPr>
        <w:t xml:space="preserve"> </w:t>
      </w:r>
      <w:r>
        <w:rPr>
          <w:rFonts w:eastAsia="Times New Roman" w:cs="Times New Roman"/>
          <w:bCs/>
          <w:iCs/>
          <w:noProof/>
          <w:sz w:val="24"/>
        </w:rPr>
        <w:t>tehničkim</w:t>
      </w:r>
      <w:r w:rsidR="006A0E21" w:rsidRPr="000E1741">
        <w:rPr>
          <w:rFonts w:eastAsia="Times New Roman" w:cs="Times New Roman"/>
          <w:bCs/>
          <w:iCs/>
          <w:noProof/>
          <w:sz w:val="24"/>
        </w:rPr>
        <w:t xml:space="preserve"> </w:t>
      </w:r>
      <w:r>
        <w:rPr>
          <w:rFonts w:eastAsia="Times New Roman" w:cs="Times New Roman"/>
          <w:bCs/>
          <w:iCs/>
          <w:noProof/>
          <w:sz w:val="24"/>
        </w:rPr>
        <w:t>specifikacijama</w:t>
      </w:r>
      <w:r w:rsidR="006A0E21" w:rsidRPr="000E1741">
        <w:rPr>
          <w:rFonts w:eastAsia="Times New Roman" w:cs="Times New Roman"/>
          <w:bCs/>
          <w:iCs/>
          <w:noProof/>
          <w:sz w:val="24"/>
        </w:rPr>
        <w:t xml:space="preserve"> </w:t>
      </w:r>
      <w:r>
        <w:rPr>
          <w:rFonts w:eastAsia="Times New Roman" w:cs="Times New Roman"/>
          <w:bCs/>
          <w:iCs/>
          <w:noProof/>
          <w:sz w:val="24"/>
        </w:rPr>
        <w:t>naručioca</w:t>
      </w:r>
      <w:r w:rsidR="006A0E21" w:rsidRPr="000E1741">
        <w:rPr>
          <w:rFonts w:eastAsia="Times New Roman" w:cs="Times New Roman"/>
          <w:bCs/>
          <w:iCs/>
          <w:noProof/>
          <w:sz w:val="24"/>
        </w:rPr>
        <w:t xml:space="preserve"> </w:t>
      </w:r>
      <w:r>
        <w:rPr>
          <w:rFonts w:eastAsia="Times New Roman" w:cs="Times New Roman"/>
          <w:bCs/>
          <w:iCs/>
          <w:noProof/>
          <w:sz w:val="24"/>
        </w:rPr>
        <w:t>i</w:t>
      </w:r>
      <w:r w:rsidR="006A0E21" w:rsidRPr="000E1741">
        <w:rPr>
          <w:rFonts w:eastAsia="Times New Roman" w:cs="Times New Roman"/>
          <w:bCs/>
          <w:iCs/>
          <w:noProof/>
          <w:sz w:val="24"/>
        </w:rPr>
        <w:t xml:space="preserve"> </w:t>
      </w:r>
      <w:r>
        <w:rPr>
          <w:rFonts w:eastAsia="Times New Roman" w:cs="Times New Roman"/>
          <w:bCs/>
          <w:iCs/>
          <w:noProof/>
          <w:sz w:val="24"/>
        </w:rPr>
        <w:t>troškove</w:t>
      </w:r>
      <w:r w:rsidR="006A0E21" w:rsidRPr="000E1741">
        <w:rPr>
          <w:rFonts w:eastAsia="Times New Roman" w:cs="Times New Roman"/>
          <w:bCs/>
          <w:iCs/>
          <w:noProof/>
          <w:sz w:val="24"/>
        </w:rPr>
        <w:t xml:space="preserve"> </w:t>
      </w:r>
      <w:r>
        <w:rPr>
          <w:rFonts w:eastAsia="Times New Roman" w:cs="Times New Roman"/>
          <w:bCs/>
          <w:iCs/>
          <w:noProof/>
          <w:sz w:val="24"/>
        </w:rPr>
        <w:t>pribavljanja</w:t>
      </w:r>
      <w:r w:rsidR="006A0E21" w:rsidRPr="000E1741">
        <w:rPr>
          <w:rFonts w:eastAsia="Times New Roman" w:cs="Times New Roman"/>
          <w:bCs/>
          <w:iCs/>
          <w:noProof/>
          <w:sz w:val="24"/>
        </w:rPr>
        <w:t xml:space="preserve"> </w:t>
      </w:r>
      <w:r>
        <w:rPr>
          <w:rFonts w:eastAsia="Times New Roman" w:cs="Times New Roman"/>
          <w:bCs/>
          <w:iCs/>
          <w:noProof/>
          <w:sz w:val="24"/>
        </w:rPr>
        <w:t>sredstva</w:t>
      </w:r>
      <w:r w:rsidR="006A0E21" w:rsidRPr="000E1741">
        <w:rPr>
          <w:rFonts w:eastAsia="Times New Roman" w:cs="Times New Roman"/>
          <w:bCs/>
          <w:iCs/>
          <w:noProof/>
          <w:sz w:val="24"/>
        </w:rPr>
        <w:t xml:space="preserve"> </w:t>
      </w:r>
      <w:r>
        <w:rPr>
          <w:rFonts w:eastAsia="Times New Roman" w:cs="Times New Roman"/>
          <w:bCs/>
          <w:iCs/>
          <w:noProof/>
          <w:sz w:val="24"/>
        </w:rPr>
        <w:t>obezbeđenja</w:t>
      </w:r>
      <w:r w:rsidR="006A0E21" w:rsidRPr="000E1741">
        <w:rPr>
          <w:rFonts w:eastAsia="Times New Roman" w:cs="Times New Roman"/>
          <w:bCs/>
          <w:iCs/>
          <w:noProof/>
          <w:sz w:val="24"/>
        </w:rPr>
        <w:t xml:space="preserve">, </w:t>
      </w:r>
      <w:r>
        <w:rPr>
          <w:rFonts w:eastAsia="Times New Roman" w:cs="Times New Roman"/>
          <w:bCs/>
          <w:iCs/>
          <w:noProof/>
          <w:sz w:val="24"/>
        </w:rPr>
        <w:t>pod</w:t>
      </w:r>
      <w:r w:rsidR="006A0E21" w:rsidRPr="000E1741">
        <w:rPr>
          <w:rFonts w:eastAsia="Times New Roman" w:cs="Times New Roman"/>
          <w:bCs/>
          <w:iCs/>
          <w:noProof/>
          <w:sz w:val="24"/>
        </w:rPr>
        <w:t xml:space="preserve"> </w:t>
      </w:r>
      <w:r>
        <w:rPr>
          <w:rFonts w:eastAsia="Times New Roman" w:cs="Times New Roman"/>
          <w:bCs/>
          <w:iCs/>
          <w:noProof/>
          <w:sz w:val="24"/>
        </w:rPr>
        <w:t>uslovom</w:t>
      </w:r>
      <w:r w:rsidR="006A0E21" w:rsidRPr="000E1741">
        <w:rPr>
          <w:rFonts w:eastAsia="Times New Roman" w:cs="Times New Roman"/>
          <w:bCs/>
          <w:iCs/>
          <w:noProof/>
          <w:sz w:val="24"/>
        </w:rPr>
        <w:t xml:space="preserve"> </w:t>
      </w:r>
      <w:r>
        <w:rPr>
          <w:rFonts w:eastAsia="Times New Roman" w:cs="Times New Roman"/>
          <w:bCs/>
          <w:iCs/>
          <w:noProof/>
          <w:sz w:val="24"/>
        </w:rPr>
        <w:t>da</w:t>
      </w:r>
      <w:r w:rsidR="006A0E21" w:rsidRPr="000E1741">
        <w:rPr>
          <w:rFonts w:eastAsia="Times New Roman" w:cs="Times New Roman"/>
          <w:bCs/>
          <w:iCs/>
          <w:noProof/>
          <w:sz w:val="24"/>
        </w:rPr>
        <w:t xml:space="preserve"> </w:t>
      </w:r>
      <w:r>
        <w:rPr>
          <w:rFonts w:eastAsia="Times New Roman" w:cs="Times New Roman"/>
          <w:bCs/>
          <w:iCs/>
          <w:noProof/>
          <w:sz w:val="24"/>
        </w:rPr>
        <w:t>je</w:t>
      </w:r>
      <w:r w:rsidR="006A0E21" w:rsidRPr="000E1741">
        <w:rPr>
          <w:rFonts w:eastAsia="Times New Roman" w:cs="Times New Roman"/>
          <w:bCs/>
          <w:iCs/>
          <w:noProof/>
          <w:sz w:val="24"/>
        </w:rPr>
        <w:t xml:space="preserve"> </w:t>
      </w:r>
      <w:r>
        <w:rPr>
          <w:rFonts w:eastAsia="Times New Roman" w:cs="Times New Roman"/>
          <w:bCs/>
          <w:iCs/>
          <w:noProof/>
          <w:sz w:val="24"/>
        </w:rPr>
        <w:t>ponuđač</w:t>
      </w:r>
      <w:r w:rsidR="006A0E21" w:rsidRPr="000E1741">
        <w:rPr>
          <w:rFonts w:eastAsia="Times New Roman" w:cs="Times New Roman"/>
          <w:bCs/>
          <w:iCs/>
          <w:noProof/>
          <w:sz w:val="24"/>
        </w:rPr>
        <w:t xml:space="preserve"> </w:t>
      </w:r>
      <w:r>
        <w:rPr>
          <w:rFonts w:eastAsia="Times New Roman" w:cs="Times New Roman"/>
          <w:bCs/>
          <w:iCs/>
          <w:noProof/>
          <w:sz w:val="24"/>
        </w:rPr>
        <w:t>tražio</w:t>
      </w:r>
      <w:r w:rsidR="006A0E21" w:rsidRPr="000E1741">
        <w:rPr>
          <w:rFonts w:eastAsia="Times New Roman" w:cs="Times New Roman"/>
          <w:bCs/>
          <w:iCs/>
          <w:noProof/>
          <w:sz w:val="24"/>
        </w:rPr>
        <w:t xml:space="preserve"> </w:t>
      </w:r>
      <w:r>
        <w:rPr>
          <w:rFonts w:eastAsia="Times New Roman" w:cs="Times New Roman"/>
          <w:bCs/>
          <w:iCs/>
          <w:noProof/>
          <w:sz w:val="24"/>
        </w:rPr>
        <w:t>naknadu</w:t>
      </w:r>
      <w:r w:rsidR="006A0E21" w:rsidRPr="000E1741">
        <w:rPr>
          <w:rFonts w:eastAsia="Times New Roman" w:cs="Times New Roman"/>
          <w:bCs/>
          <w:iCs/>
          <w:noProof/>
          <w:sz w:val="24"/>
        </w:rPr>
        <w:t xml:space="preserve"> </w:t>
      </w:r>
      <w:r>
        <w:rPr>
          <w:rFonts w:eastAsia="Times New Roman" w:cs="Times New Roman"/>
          <w:bCs/>
          <w:iCs/>
          <w:noProof/>
          <w:sz w:val="24"/>
        </w:rPr>
        <w:t>tih</w:t>
      </w:r>
      <w:r w:rsidR="006A0E21" w:rsidRPr="000E1741">
        <w:rPr>
          <w:rFonts w:eastAsia="Times New Roman" w:cs="Times New Roman"/>
          <w:bCs/>
          <w:iCs/>
          <w:noProof/>
          <w:sz w:val="24"/>
        </w:rPr>
        <w:t xml:space="preserve"> </w:t>
      </w:r>
      <w:r>
        <w:rPr>
          <w:rFonts w:eastAsia="Times New Roman" w:cs="Times New Roman"/>
          <w:bCs/>
          <w:iCs/>
          <w:noProof/>
          <w:sz w:val="24"/>
        </w:rPr>
        <w:t>troškova</w:t>
      </w:r>
      <w:r w:rsidR="006A0E21" w:rsidRPr="000E1741">
        <w:rPr>
          <w:rFonts w:eastAsia="Times New Roman" w:cs="Times New Roman"/>
          <w:bCs/>
          <w:iCs/>
          <w:noProof/>
          <w:sz w:val="24"/>
        </w:rPr>
        <w:t xml:space="preserve"> </w:t>
      </w:r>
      <w:r>
        <w:rPr>
          <w:rFonts w:eastAsia="Times New Roman" w:cs="Times New Roman"/>
          <w:bCs/>
          <w:iCs/>
          <w:noProof/>
          <w:sz w:val="24"/>
        </w:rPr>
        <w:t>u</w:t>
      </w:r>
      <w:r w:rsidR="006A0E21" w:rsidRPr="000E1741">
        <w:rPr>
          <w:rFonts w:eastAsia="Times New Roman" w:cs="Times New Roman"/>
          <w:bCs/>
          <w:iCs/>
          <w:noProof/>
          <w:sz w:val="24"/>
        </w:rPr>
        <w:t xml:space="preserve"> </w:t>
      </w:r>
      <w:r>
        <w:rPr>
          <w:rFonts w:eastAsia="Times New Roman" w:cs="Times New Roman"/>
          <w:bCs/>
          <w:iCs/>
          <w:noProof/>
          <w:sz w:val="24"/>
        </w:rPr>
        <w:t>svojoj</w:t>
      </w:r>
      <w:r w:rsidR="006A0E21" w:rsidRPr="000E1741">
        <w:rPr>
          <w:rFonts w:eastAsia="Times New Roman" w:cs="Times New Roman"/>
          <w:bCs/>
          <w:iCs/>
          <w:noProof/>
          <w:sz w:val="24"/>
        </w:rPr>
        <w:t xml:space="preserve"> </w:t>
      </w:r>
      <w:r>
        <w:rPr>
          <w:rFonts w:eastAsia="Times New Roman" w:cs="Times New Roman"/>
          <w:bCs/>
          <w:iCs/>
          <w:noProof/>
          <w:sz w:val="24"/>
        </w:rPr>
        <w:t>ponudi</w:t>
      </w:r>
      <w:r w:rsidR="006A0E21" w:rsidRPr="000E1741">
        <w:rPr>
          <w:rFonts w:eastAsia="Times New Roman" w:cs="Times New Roman"/>
          <w:bCs/>
          <w:iCs/>
          <w:noProof/>
          <w:sz w:val="24"/>
        </w:rPr>
        <w:t>.</w:t>
      </w:r>
    </w:p>
    <w:p w:rsidR="006A0E21" w:rsidRPr="000E1741" w:rsidRDefault="006A0E21" w:rsidP="006A0E21">
      <w:pPr>
        <w:jc w:val="left"/>
        <w:rPr>
          <w:rFonts w:eastAsia="Times New Roman" w:cs="Times New Roman"/>
          <w:bCs/>
          <w:i/>
          <w:iCs/>
          <w:noProof/>
          <w:sz w:val="24"/>
        </w:rPr>
      </w:pPr>
    </w:p>
    <w:p w:rsidR="006A0E21" w:rsidRPr="000E1741" w:rsidRDefault="001222B7" w:rsidP="006A0E21">
      <w:pPr>
        <w:jc w:val="left"/>
        <w:rPr>
          <w:rFonts w:eastAsia="Times New Roman" w:cs="Times New Roman"/>
          <w:bCs/>
          <w:iCs/>
          <w:noProof/>
          <w:sz w:val="24"/>
        </w:rPr>
      </w:pPr>
      <w:r w:rsidRPr="003C36DE">
        <w:rPr>
          <w:rFonts w:eastAsia="Times New Roman" w:cs="Times New Roman"/>
          <w:b/>
          <w:bCs/>
          <w:i/>
          <w:iCs/>
          <w:noProof/>
          <w:sz w:val="24"/>
        </w:rPr>
        <w:t>Napomena</w:t>
      </w:r>
      <w:r w:rsidR="006A0E21" w:rsidRPr="003C36DE">
        <w:rPr>
          <w:rFonts w:eastAsia="Times New Roman" w:cs="Times New Roman"/>
          <w:b/>
          <w:bCs/>
          <w:i/>
          <w:iCs/>
          <w:noProof/>
          <w:sz w:val="24"/>
        </w:rPr>
        <w:t>:</w:t>
      </w:r>
      <w:r w:rsidR="006A0E21" w:rsidRPr="000E1741">
        <w:rPr>
          <w:rFonts w:eastAsia="Times New Roman" w:cs="Times New Roman"/>
          <w:bCs/>
          <w:i/>
          <w:iCs/>
          <w:noProof/>
          <w:sz w:val="24"/>
        </w:rPr>
        <w:t xml:space="preserve"> </w:t>
      </w:r>
      <w:r>
        <w:rPr>
          <w:rFonts w:eastAsia="Times New Roman" w:cs="Times New Roman"/>
          <w:bCs/>
          <w:i/>
          <w:iCs/>
          <w:noProof/>
          <w:sz w:val="24"/>
        </w:rPr>
        <w:t>dostavljanje</w:t>
      </w:r>
      <w:r w:rsidR="006A0E21" w:rsidRPr="000E1741">
        <w:rPr>
          <w:rFonts w:eastAsia="Times New Roman" w:cs="Times New Roman"/>
          <w:bCs/>
          <w:i/>
          <w:iCs/>
          <w:noProof/>
          <w:sz w:val="24"/>
        </w:rPr>
        <w:t xml:space="preserve"> </w:t>
      </w:r>
      <w:r>
        <w:rPr>
          <w:rFonts w:eastAsia="Times New Roman" w:cs="Times New Roman"/>
          <w:bCs/>
          <w:i/>
          <w:iCs/>
          <w:noProof/>
          <w:sz w:val="24"/>
        </w:rPr>
        <w:t>ovog</w:t>
      </w:r>
      <w:r w:rsidR="006A0E21" w:rsidRPr="000E1741">
        <w:rPr>
          <w:rFonts w:eastAsia="Times New Roman" w:cs="Times New Roman"/>
          <w:bCs/>
          <w:i/>
          <w:iCs/>
          <w:noProof/>
          <w:sz w:val="24"/>
        </w:rPr>
        <w:t xml:space="preserve"> </w:t>
      </w:r>
      <w:r>
        <w:rPr>
          <w:rFonts w:eastAsia="Times New Roman" w:cs="Times New Roman"/>
          <w:bCs/>
          <w:i/>
          <w:iCs/>
          <w:noProof/>
          <w:sz w:val="24"/>
        </w:rPr>
        <w:t>obrasca</w:t>
      </w:r>
      <w:r w:rsidR="006A0E21" w:rsidRPr="000E1741">
        <w:rPr>
          <w:rFonts w:eastAsia="Times New Roman" w:cs="Times New Roman"/>
          <w:bCs/>
          <w:i/>
          <w:iCs/>
          <w:noProof/>
          <w:sz w:val="24"/>
        </w:rPr>
        <w:t xml:space="preserve"> </w:t>
      </w:r>
      <w:r>
        <w:rPr>
          <w:rFonts w:eastAsia="Times New Roman" w:cs="Times New Roman"/>
          <w:bCs/>
          <w:i/>
          <w:iCs/>
          <w:noProof/>
          <w:sz w:val="24"/>
        </w:rPr>
        <w:t>nije</w:t>
      </w:r>
      <w:r w:rsidR="006A0E21" w:rsidRPr="000E1741">
        <w:rPr>
          <w:rFonts w:eastAsia="Times New Roman" w:cs="Times New Roman"/>
          <w:bCs/>
          <w:i/>
          <w:iCs/>
          <w:noProof/>
          <w:sz w:val="24"/>
        </w:rPr>
        <w:t xml:space="preserve"> </w:t>
      </w:r>
      <w:r>
        <w:rPr>
          <w:rFonts w:eastAsia="Times New Roman" w:cs="Times New Roman"/>
          <w:bCs/>
          <w:i/>
          <w:iCs/>
          <w:noProof/>
          <w:sz w:val="24"/>
        </w:rPr>
        <w:t>obavezno</w:t>
      </w:r>
    </w:p>
    <w:p w:rsidR="006A0E21" w:rsidRPr="000E1741" w:rsidRDefault="006A0E21" w:rsidP="006A0E21">
      <w:pPr>
        <w:jc w:val="left"/>
        <w:rPr>
          <w:rFonts w:eastAsia="Times New Roman" w:cs="Times New Roman"/>
          <w:bCs/>
          <w:iCs/>
          <w:noProof/>
          <w:sz w:val="24"/>
        </w:rPr>
      </w:pPr>
    </w:p>
    <w:tbl>
      <w:tblPr>
        <w:tblW w:w="0" w:type="auto"/>
        <w:jc w:val="center"/>
        <w:tblLayout w:type="fixed"/>
        <w:tblLook w:val="0000"/>
      </w:tblPr>
      <w:tblGrid>
        <w:gridCol w:w="3080"/>
        <w:gridCol w:w="3068"/>
        <w:gridCol w:w="3094"/>
      </w:tblGrid>
      <w:tr w:rsidR="006A0E21" w:rsidRPr="000E1741" w:rsidTr="00CC1B94">
        <w:trPr>
          <w:jc w:val="center"/>
        </w:trPr>
        <w:tc>
          <w:tcPr>
            <w:tcW w:w="3080" w:type="dxa"/>
            <w:shd w:val="clear" w:color="auto" w:fill="auto"/>
            <w:vAlign w:val="center"/>
          </w:tcPr>
          <w:p w:rsidR="006A0E21" w:rsidRPr="000E1741" w:rsidRDefault="001222B7" w:rsidP="00CC1B94">
            <w:pPr>
              <w:jc w:val="left"/>
              <w:rPr>
                <w:rFonts w:eastAsia="Times New Roman" w:cs="Times New Roman"/>
                <w:bCs/>
                <w:iCs/>
                <w:noProof/>
                <w:sz w:val="24"/>
              </w:rPr>
            </w:pPr>
            <w:r>
              <w:rPr>
                <w:rFonts w:eastAsia="Times New Roman" w:cs="Times New Roman"/>
                <w:bCs/>
                <w:iCs/>
                <w:noProof/>
                <w:sz w:val="24"/>
              </w:rPr>
              <w:t>Mesto</w:t>
            </w:r>
            <w:r w:rsidR="006A0E21" w:rsidRPr="000E1741">
              <w:rPr>
                <w:rFonts w:eastAsia="Times New Roman" w:cs="Times New Roman"/>
                <w:bCs/>
                <w:iCs/>
                <w:noProof/>
                <w:sz w:val="24"/>
              </w:rPr>
              <w:t>:</w:t>
            </w:r>
          </w:p>
          <w:p w:rsidR="006A0E21" w:rsidRPr="000E1741" w:rsidRDefault="001222B7" w:rsidP="00CC1B94">
            <w:pPr>
              <w:jc w:val="left"/>
              <w:rPr>
                <w:rFonts w:eastAsia="Times New Roman" w:cs="Times New Roman"/>
                <w:bCs/>
                <w:iCs/>
                <w:noProof/>
                <w:sz w:val="24"/>
              </w:rPr>
            </w:pPr>
            <w:r>
              <w:rPr>
                <w:rFonts w:eastAsia="Times New Roman" w:cs="Times New Roman"/>
                <w:bCs/>
                <w:iCs/>
                <w:noProof/>
                <w:sz w:val="24"/>
              </w:rPr>
              <w:t>Datum</w:t>
            </w:r>
            <w:r w:rsidR="006A0E21" w:rsidRPr="000E1741">
              <w:rPr>
                <w:rFonts w:eastAsia="Times New Roman" w:cs="Times New Roman"/>
                <w:bCs/>
                <w:iCs/>
                <w:noProof/>
                <w:sz w:val="24"/>
              </w:rPr>
              <w:t>:</w:t>
            </w:r>
          </w:p>
        </w:tc>
        <w:tc>
          <w:tcPr>
            <w:tcW w:w="3068" w:type="dxa"/>
            <w:shd w:val="clear" w:color="auto" w:fill="auto"/>
            <w:vAlign w:val="center"/>
          </w:tcPr>
          <w:p w:rsidR="006A0E21" w:rsidRPr="000E1741" w:rsidRDefault="001222B7" w:rsidP="00CC1B94">
            <w:pPr>
              <w:jc w:val="left"/>
              <w:rPr>
                <w:rFonts w:eastAsia="Times New Roman" w:cs="Times New Roman"/>
                <w:bCs/>
                <w:iCs/>
                <w:noProof/>
                <w:sz w:val="24"/>
              </w:rPr>
            </w:pPr>
            <w:r>
              <w:rPr>
                <w:rFonts w:eastAsia="Times New Roman" w:cs="Times New Roman"/>
                <w:bCs/>
                <w:iCs/>
                <w:noProof/>
                <w:sz w:val="24"/>
              </w:rPr>
              <w:t>M</w:t>
            </w:r>
            <w:r w:rsidR="006A0E21" w:rsidRPr="000E1741">
              <w:rPr>
                <w:rFonts w:eastAsia="Times New Roman" w:cs="Times New Roman"/>
                <w:bCs/>
                <w:iCs/>
                <w:noProof/>
                <w:sz w:val="24"/>
              </w:rPr>
              <w:t>.</w:t>
            </w:r>
            <w:r>
              <w:rPr>
                <w:rFonts w:eastAsia="Times New Roman" w:cs="Times New Roman"/>
                <w:bCs/>
                <w:iCs/>
                <w:noProof/>
                <w:sz w:val="24"/>
              </w:rPr>
              <w:t>P</w:t>
            </w:r>
            <w:r w:rsidR="006A0E21" w:rsidRPr="000E1741">
              <w:rPr>
                <w:rFonts w:eastAsia="Times New Roman" w:cs="Times New Roman"/>
                <w:bCs/>
                <w:iCs/>
                <w:noProof/>
                <w:sz w:val="24"/>
              </w:rPr>
              <w:t>.</w:t>
            </w:r>
          </w:p>
        </w:tc>
        <w:tc>
          <w:tcPr>
            <w:tcW w:w="3094" w:type="dxa"/>
            <w:shd w:val="clear" w:color="auto" w:fill="auto"/>
            <w:vAlign w:val="center"/>
          </w:tcPr>
          <w:p w:rsidR="006A0E21" w:rsidRPr="000E1741" w:rsidRDefault="001222B7" w:rsidP="00CC1B94">
            <w:pPr>
              <w:jc w:val="left"/>
              <w:rPr>
                <w:rFonts w:eastAsia="Times New Roman" w:cs="Times New Roman"/>
                <w:bCs/>
                <w:iCs/>
                <w:noProof/>
                <w:sz w:val="24"/>
              </w:rPr>
            </w:pPr>
            <w:r>
              <w:rPr>
                <w:rFonts w:eastAsia="Times New Roman" w:cs="Times New Roman"/>
                <w:bCs/>
                <w:iCs/>
                <w:noProof/>
                <w:sz w:val="24"/>
              </w:rPr>
              <w:t>Potpis</w:t>
            </w:r>
            <w:r w:rsidR="006A0E21" w:rsidRPr="000E1741">
              <w:rPr>
                <w:rFonts w:eastAsia="Times New Roman" w:cs="Times New Roman"/>
                <w:bCs/>
                <w:iCs/>
                <w:noProof/>
                <w:sz w:val="24"/>
              </w:rPr>
              <w:t xml:space="preserve"> </w:t>
            </w:r>
            <w:r>
              <w:rPr>
                <w:rFonts w:eastAsia="Times New Roman" w:cs="Times New Roman"/>
                <w:bCs/>
                <w:iCs/>
                <w:noProof/>
                <w:sz w:val="24"/>
              </w:rPr>
              <w:t>ovlašćenog</w:t>
            </w:r>
            <w:r w:rsidR="006A0E21" w:rsidRPr="000E1741">
              <w:rPr>
                <w:rFonts w:eastAsia="Times New Roman" w:cs="Times New Roman"/>
                <w:bCs/>
                <w:iCs/>
                <w:noProof/>
                <w:sz w:val="24"/>
              </w:rPr>
              <w:t xml:space="preserve"> </w:t>
            </w:r>
            <w:r>
              <w:rPr>
                <w:rFonts w:eastAsia="Times New Roman" w:cs="Times New Roman"/>
                <w:bCs/>
                <w:iCs/>
                <w:noProof/>
                <w:sz w:val="24"/>
              </w:rPr>
              <w:t>lica</w:t>
            </w:r>
          </w:p>
          <w:p w:rsidR="006A0E21" w:rsidRPr="000E1741" w:rsidRDefault="001222B7" w:rsidP="00CC1B94">
            <w:pPr>
              <w:jc w:val="left"/>
              <w:rPr>
                <w:rFonts w:eastAsia="Times New Roman" w:cs="Times New Roman"/>
                <w:bCs/>
                <w:iCs/>
                <w:noProof/>
                <w:sz w:val="24"/>
              </w:rPr>
            </w:pPr>
            <w:r>
              <w:rPr>
                <w:rFonts w:eastAsia="Times New Roman" w:cs="Times New Roman"/>
                <w:bCs/>
                <w:iCs/>
                <w:noProof/>
                <w:sz w:val="24"/>
              </w:rPr>
              <w:t>ponuđača</w:t>
            </w:r>
          </w:p>
        </w:tc>
      </w:tr>
      <w:tr w:rsidR="006A0E21" w:rsidRPr="000E1741" w:rsidTr="00CC1B94">
        <w:trPr>
          <w:jc w:val="center"/>
        </w:trPr>
        <w:tc>
          <w:tcPr>
            <w:tcW w:w="3080" w:type="dxa"/>
            <w:tcBorders>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c>
          <w:tcPr>
            <w:tcW w:w="3068" w:type="dxa"/>
            <w:shd w:val="clear" w:color="auto" w:fill="auto"/>
          </w:tcPr>
          <w:p w:rsidR="006A0E21" w:rsidRPr="000E1741" w:rsidRDefault="006A0E21" w:rsidP="00CC1B94">
            <w:pPr>
              <w:jc w:val="left"/>
              <w:rPr>
                <w:rFonts w:eastAsia="Times New Roman" w:cs="Times New Roman"/>
                <w:bCs/>
                <w:iCs/>
                <w:noProof/>
                <w:sz w:val="24"/>
              </w:rPr>
            </w:pPr>
          </w:p>
        </w:tc>
        <w:tc>
          <w:tcPr>
            <w:tcW w:w="3094" w:type="dxa"/>
            <w:tcBorders>
              <w:bottom w:val="single" w:sz="4" w:space="0" w:color="000000"/>
            </w:tcBorders>
            <w:shd w:val="clear" w:color="auto" w:fill="auto"/>
          </w:tcPr>
          <w:p w:rsidR="006A0E21" w:rsidRPr="000E1741" w:rsidRDefault="006A0E21" w:rsidP="00CC1B94">
            <w:pPr>
              <w:jc w:val="left"/>
              <w:rPr>
                <w:rFonts w:eastAsia="Times New Roman" w:cs="Times New Roman"/>
                <w:bCs/>
                <w:iCs/>
                <w:noProof/>
                <w:sz w:val="24"/>
              </w:rPr>
            </w:pPr>
          </w:p>
        </w:tc>
      </w:tr>
    </w:tbl>
    <w:p w:rsidR="006A0E21" w:rsidRPr="000E174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Default="006A0E21" w:rsidP="006A0E21">
      <w:pPr>
        <w:jc w:val="left"/>
        <w:rPr>
          <w:rFonts w:eastAsia="Times New Roman" w:cs="Times New Roman"/>
          <w:bCs/>
          <w:iCs/>
          <w:noProof/>
          <w:sz w:val="24"/>
        </w:rPr>
      </w:pPr>
    </w:p>
    <w:p w:rsidR="006A0E21" w:rsidRPr="006A0E21" w:rsidRDefault="006A0E21" w:rsidP="006A0E21">
      <w:pPr>
        <w:jc w:val="left"/>
        <w:rPr>
          <w:rFonts w:eastAsia="Times New Roman" w:cs="Times New Roman"/>
          <w:bCs/>
          <w:iCs/>
          <w:noProof/>
          <w:sz w:val="24"/>
        </w:rPr>
      </w:pPr>
    </w:p>
    <w:p w:rsidR="006A0E21" w:rsidRDefault="006A0E21">
      <w:pPr>
        <w:rPr>
          <w:rFonts w:cs="Times New Roman"/>
        </w:rPr>
      </w:pPr>
    </w:p>
    <w:p w:rsidR="006A0E21" w:rsidRDefault="006A0E21">
      <w:pPr>
        <w:rPr>
          <w:rFonts w:cs="Times New Roman"/>
        </w:rPr>
      </w:pPr>
    </w:p>
    <w:p w:rsidR="00E71A4A" w:rsidRPr="009209CD" w:rsidRDefault="00E71A4A">
      <w:pPr>
        <w:rPr>
          <w:rFonts w:cs="Times New Roman"/>
        </w:rPr>
      </w:pPr>
    </w:p>
    <w:p w:rsidR="006A5732" w:rsidRPr="009209CD" w:rsidRDefault="006A5732" w:rsidP="00B63CCB">
      <w:pPr>
        <w:pStyle w:val="Heading1"/>
        <w:numPr>
          <w:ilvl w:val="0"/>
          <w:numId w:val="0"/>
        </w:numPr>
        <w:ind w:left="432"/>
        <w:rPr>
          <w:rFonts w:ascii="Times New Roman" w:eastAsia="Times New Roman" w:hAnsi="Times New Roman" w:cs="Times New Roman"/>
          <w:noProof/>
        </w:rPr>
      </w:pPr>
      <w:bookmarkStart w:id="216" w:name="_Toc403116986"/>
      <w:bookmarkStart w:id="217" w:name="_Toc404600115"/>
      <w:bookmarkStart w:id="218" w:name="_Toc415485906"/>
      <w:r w:rsidRPr="009209CD">
        <w:rPr>
          <w:rFonts w:ascii="Times New Roman" w:eastAsia="Times New Roman" w:hAnsi="Times New Roman" w:cs="Times New Roman"/>
          <w:noProof/>
        </w:rPr>
        <w:lastRenderedPageBreak/>
        <w:t>6      MODEL UGOVORA</w:t>
      </w:r>
      <w:bookmarkEnd w:id="216"/>
      <w:bookmarkEnd w:id="217"/>
      <w:bookmarkEnd w:id="218"/>
    </w:p>
    <w:p w:rsidR="006A5732" w:rsidRPr="009209CD" w:rsidRDefault="006A5732" w:rsidP="006A5732">
      <w:pPr>
        <w:rPr>
          <w:rFonts w:cs="Times New Roman"/>
          <w:noProof/>
        </w:rPr>
      </w:pPr>
    </w:p>
    <w:p w:rsidR="006A5732" w:rsidRPr="009209CD" w:rsidRDefault="006A5732" w:rsidP="006A5732">
      <w:pPr>
        <w:rPr>
          <w:rFonts w:cs="Times New Roman"/>
          <w:noProof/>
          <w:sz w:val="24"/>
        </w:rPr>
      </w:pPr>
      <w:r w:rsidRPr="009209CD">
        <w:rPr>
          <w:rFonts w:cs="Times New Roman"/>
          <w:noProof/>
          <w:sz w:val="24"/>
        </w:rPr>
        <w:t xml:space="preserve">Ponuđač mora da u celini popuni model ugovora, </w:t>
      </w:r>
      <w:r w:rsidRPr="009209CD">
        <w:rPr>
          <w:rFonts w:cs="Times New Roman"/>
          <w:b/>
          <w:noProof/>
          <w:sz w:val="24"/>
        </w:rPr>
        <w:t>overi pečatom na svakoj stranici i potpiše na poslednjoj stranici</w:t>
      </w:r>
      <w:r w:rsidRPr="009209CD">
        <w:rPr>
          <w:rFonts w:cs="Times New Roman"/>
          <w:noProof/>
          <w:sz w:val="24"/>
        </w:rPr>
        <w:t>, čime potvrđuje da je saglasan sa sadržinom modela ugovora. Ponuđač kome bude dodeljen ugovor biće u obavezi da potpiše ugovor koji će biti identičan modelu datom u nastavku, osim delova koji se unose iz obrasca ponude, delova koji se odnose na podizvođače/zajedničku ponudu u slučajevima kada je ugovor dodeljen jednom Ponuđaču, kao i eventualnih uočenih tehničkih grešaka. Zainteresovana lica mogu da iznesu sve eventualne primedbe i sugestije u vezi ponuđenog modela ugovora u fazi pojašnjenja konkursne dokumentacije na način opisan u konkursnoj dokumentaciji.</w:t>
      </w:r>
    </w:p>
    <w:p w:rsidR="006A5732" w:rsidRPr="009209CD" w:rsidRDefault="006A5732" w:rsidP="006A5732">
      <w:pPr>
        <w:rPr>
          <w:rFonts w:cs="Times New Roman"/>
          <w:noProof/>
          <w:sz w:val="24"/>
        </w:rPr>
      </w:pPr>
      <w:r w:rsidRPr="009209CD">
        <w:rPr>
          <w:rFonts w:cs="Times New Roman"/>
          <w:noProof/>
          <w:sz w:val="24"/>
        </w:rPr>
        <w:t>Naručilac će, ako Ponuđač bez opravdanih razloga odbije da zaključi ugovor o javnoj nabavci, nakon što mu je ugovor dodeljen, Upravi za javne nabavke dostaviti dokaz negativne reference.</w:t>
      </w:r>
    </w:p>
    <w:p w:rsidR="006A5732" w:rsidRPr="009209CD" w:rsidRDefault="006A5732" w:rsidP="006A5732">
      <w:pPr>
        <w:rPr>
          <w:rFonts w:cs="Times New Roman"/>
          <w:noProof/>
          <w:sz w:val="24"/>
        </w:rPr>
      </w:pPr>
    </w:p>
    <w:p w:rsidR="006A5732" w:rsidRPr="009209CD" w:rsidRDefault="006A5732" w:rsidP="006A5732">
      <w:pPr>
        <w:rPr>
          <w:rFonts w:cs="Times New Roman"/>
          <w:noProof/>
          <w:sz w:val="24"/>
        </w:rPr>
      </w:pPr>
    </w:p>
    <w:p w:rsidR="006A5732" w:rsidRPr="00BB4A1B" w:rsidRDefault="006A5732" w:rsidP="006A5732">
      <w:pPr>
        <w:jc w:val="center"/>
        <w:rPr>
          <w:rFonts w:cs="Times New Roman"/>
          <w:b/>
          <w:noProof/>
        </w:rPr>
      </w:pPr>
    </w:p>
    <w:p w:rsidR="006A5732" w:rsidRPr="00BB4A1B" w:rsidRDefault="006A5732" w:rsidP="006A5732">
      <w:pPr>
        <w:jc w:val="center"/>
        <w:rPr>
          <w:rFonts w:cs="Times New Roman"/>
          <w:b/>
          <w:noProof/>
          <w:sz w:val="24"/>
        </w:rPr>
      </w:pPr>
      <w:r w:rsidRPr="00BB4A1B">
        <w:rPr>
          <w:rFonts w:cs="Times New Roman"/>
          <w:b/>
          <w:noProof/>
          <w:sz w:val="24"/>
        </w:rPr>
        <w:t>MODEL UGOVORA O VRŠENJU</w:t>
      </w:r>
      <w:r w:rsidR="00BB4A1B" w:rsidRPr="00BB4A1B">
        <w:rPr>
          <w:rFonts w:cs="Times New Roman"/>
          <w:b/>
          <w:noProof/>
          <w:sz w:val="24"/>
        </w:rPr>
        <w:t xml:space="preserve"> </w:t>
      </w:r>
      <w:r w:rsidR="00BB4A1B" w:rsidRPr="00BB4A1B">
        <w:rPr>
          <w:rFonts w:eastAsia="Times New Roman" w:cs="Times New Roman"/>
          <w:b/>
          <w:bCs/>
          <w:iCs/>
          <w:noProof/>
          <w:sz w:val="24"/>
        </w:rPr>
        <w:t>USLUGA RUKOVODIOCA IZGRADNJE</w:t>
      </w:r>
    </w:p>
    <w:p w:rsidR="006A5732" w:rsidRPr="009209CD" w:rsidRDefault="006A5732" w:rsidP="006A5732">
      <w:pPr>
        <w:jc w:val="center"/>
        <w:rPr>
          <w:rFonts w:cs="Times New Roman"/>
          <w:b/>
          <w:noProof/>
          <w:sz w:val="24"/>
        </w:rPr>
      </w:pPr>
    </w:p>
    <w:p w:rsidR="006A5732" w:rsidRPr="009209CD" w:rsidRDefault="006A5732" w:rsidP="006A5732">
      <w:pPr>
        <w:rPr>
          <w:rFonts w:cs="Times New Roman"/>
          <w:noProof/>
          <w:sz w:val="24"/>
        </w:rPr>
      </w:pPr>
    </w:p>
    <w:p w:rsidR="006A5732" w:rsidRPr="009209CD" w:rsidRDefault="006A5732" w:rsidP="006A5732">
      <w:pPr>
        <w:rPr>
          <w:rFonts w:cs="Times New Roman"/>
          <w:b/>
          <w:noProof/>
          <w:sz w:val="24"/>
        </w:rPr>
      </w:pPr>
      <w:r w:rsidRPr="009209CD">
        <w:rPr>
          <w:rFonts w:cs="Times New Roman"/>
          <w:b/>
          <w:noProof/>
          <w:sz w:val="24"/>
        </w:rPr>
        <w:t>Ugovorne strane :</w:t>
      </w:r>
    </w:p>
    <w:p w:rsidR="006A5732" w:rsidRPr="009209CD" w:rsidRDefault="006A5732" w:rsidP="006A5732">
      <w:pPr>
        <w:rPr>
          <w:rFonts w:cs="Times New Roman"/>
          <w:noProof/>
          <w:sz w:val="24"/>
        </w:rPr>
      </w:pPr>
    </w:p>
    <w:p w:rsidR="006A5732" w:rsidRPr="006542A0" w:rsidRDefault="006A5732" w:rsidP="00192562">
      <w:pPr>
        <w:pStyle w:val="ListParagraph"/>
        <w:numPr>
          <w:ilvl w:val="0"/>
          <w:numId w:val="22"/>
        </w:numPr>
        <w:spacing w:line="276" w:lineRule="auto"/>
        <w:rPr>
          <w:rFonts w:cs="Times New Roman"/>
          <w:noProof/>
          <w:sz w:val="24"/>
        </w:rPr>
      </w:pPr>
      <w:r w:rsidRPr="006542A0">
        <w:rPr>
          <w:rFonts w:cs="Times New Roman"/>
          <w:b/>
          <w:noProof/>
          <w:sz w:val="24"/>
        </w:rPr>
        <w:t xml:space="preserve">„JUP ISTRAŽIVANjE I RAZVOJ“ d.o.o Beograd, </w:t>
      </w:r>
      <w:r w:rsidRPr="006542A0">
        <w:rPr>
          <w:rFonts w:cs="Times New Roman"/>
          <w:noProof/>
          <w:sz w:val="24"/>
        </w:rPr>
        <w:t>sa sedištem u Beogradu, ulica Nemanjina 22-26, poreski identifikacioni broj 106729004, matični broj 20668890</w:t>
      </w:r>
      <w:r w:rsidRPr="009209CD">
        <w:rPr>
          <w:rFonts w:cs="Times New Roman"/>
          <w:noProof/>
          <w:sz w:val="24"/>
        </w:rPr>
        <w:t xml:space="preserve"> </w:t>
      </w:r>
      <w:r w:rsidRPr="006542A0">
        <w:rPr>
          <w:rFonts w:cs="Times New Roman"/>
          <w:noProof/>
          <w:sz w:val="24"/>
        </w:rPr>
        <w:t xml:space="preserve">koje zastupa </w:t>
      </w:r>
      <w:r w:rsidRPr="009209CD">
        <w:rPr>
          <w:rFonts w:cs="Times New Roman"/>
          <w:noProof/>
          <w:sz w:val="24"/>
        </w:rPr>
        <w:t>direktor</w:t>
      </w:r>
      <w:r w:rsidR="00B972A8">
        <w:rPr>
          <w:rFonts w:cs="Times New Roman"/>
          <w:noProof/>
          <w:sz w:val="24"/>
        </w:rPr>
        <w:t xml:space="preserve"> dr Goran Kvrgić</w:t>
      </w:r>
      <w:r w:rsidRPr="006542A0">
        <w:rPr>
          <w:rFonts w:cs="Times New Roman"/>
          <w:noProof/>
          <w:sz w:val="24"/>
        </w:rPr>
        <w:t xml:space="preserve">, u daljem tekstu </w:t>
      </w:r>
      <w:r w:rsidRPr="009209CD">
        <w:rPr>
          <w:rFonts w:cs="Times New Roman"/>
          <w:noProof/>
          <w:sz w:val="24"/>
        </w:rPr>
        <w:t>Naručilac</w:t>
      </w:r>
      <w:r w:rsidRPr="009209CD">
        <w:rPr>
          <w:rFonts w:cs="Times New Roman"/>
          <w:noProof/>
          <w:color w:val="FF0000"/>
          <w:sz w:val="24"/>
        </w:rPr>
        <w:t xml:space="preserve"> </w:t>
      </w:r>
    </w:p>
    <w:p w:rsidR="006A5732" w:rsidRPr="006542A0" w:rsidRDefault="006A5732" w:rsidP="006A5732">
      <w:pPr>
        <w:pStyle w:val="ListParagraph"/>
        <w:spacing w:line="276" w:lineRule="auto"/>
        <w:ind w:left="0"/>
        <w:rPr>
          <w:rFonts w:cs="Times New Roman"/>
          <w:noProof/>
          <w:sz w:val="24"/>
        </w:rPr>
      </w:pPr>
    </w:p>
    <w:p w:rsidR="006A5732" w:rsidRPr="009209CD" w:rsidRDefault="006A5732" w:rsidP="00192562">
      <w:pPr>
        <w:pStyle w:val="ListParagraph"/>
        <w:numPr>
          <w:ilvl w:val="0"/>
          <w:numId w:val="22"/>
        </w:numPr>
        <w:spacing w:line="276" w:lineRule="auto"/>
        <w:rPr>
          <w:rFonts w:cs="Times New Roman"/>
          <w:noProof/>
          <w:sz w:val="24"/>
        </w:rPr>
      </w:pPr>
      <w:r w:rsidRPr="006542A0">
        <w:rPr>
          <w:rFonts w:cs="Times New Roman"/>
          <w:noProof/>
          <w:sz w:val="24"/>
        </w:rPr>
        <w:t>_______</w:t>
      </w:r>
      <w:r w:rsidRPr="009209CD">
        <w:rPr>
          <w:rFonts w:cs="Times New Roman"/>
          <w:noProof/>
          <w:sz w:val="24"/>
        </w:rPr>
        <w:t>_______</w:t>
      </w:r>
      <w:r w:rsidRPr="006542A0">
        <w:rPr>
          <w:rFonts w:cs="Times New Roman"/>
          <w:noProof/>
          <w:sz w:val="24"/>
        </w:rPr>
        <w:t>______</w:t>
      </w:r>
      <w:r w:rsidRPr="009209CD">
        <w:rPr>
          <w:rFonts w:cs="Times New Roman"/>
          <w:noProof/>
          <w:sz w:val="24"/>
        </w:rPr>
        <w:t>________</w:t>
      </w:r>
      <w:r w:rsidRPr="006542A0">
        <w:rPr>
          <w:rFonts w:cs="Times New Roman"/>
          <w:noProof/>
          <w:sz w:val="24"/>
        </w:rPr>
        <w:t>_</w:t>
      </w:r>
      <w:r w:rsidRPr="009209CD">
        <w:rPr>
          <w:rFonts w:cs="Times New Roman"/>
          <w:noProof/>
          <w:sz w:val="24"/>
        </w:rPr>
        <w:t>_________</w:t>
      </w:r>
      <w:r w:rsidRPr="006542A0">
        <w:rPr>
          <w:rFonts w:cs="Times New Roman"/>
          <w:noProof/>
          <w:sz w:val="24"/>
        </w:rPr>
        <w:t>, sa sedištem u ________________</w:t>
      </w:r>
      <w:r w:rsidRPr="009209CD">
        <w:rPr>
          <w:rFonts w:cs="Times New Roman"/>
          <w:noProof/>
          <w:sz w:val="24"/>
        </w:rPr>
        <w:t>_______</w:t>
      </w:r>
      <w:r w:rsidRPr="006542A0">
        <w:rPr>
          <w:rFonts w:cs="Times New Roman"/>
          <w:noProof/>
          <w:sz w:val="24"/>
        </w:rPr>
        <w:t>, ulica _____</w:t>
      </w:r>
      <w:r w:rsidRPr="009209CD">
        <w:rPr>
          <w:rFonts w:cs="Times New Roman"/>
          <w:noProof/>
          <w:sz w:val="24"/>
        </w:rPr>
        <w:t>______________________</w:t>
      </w:r>
      <w:r w:rsidRPr="006542A0">
        <w:rPr>
          <w:rFonts w:cs="Times New Roman"/>
          <w:noProof/>
          <w:sz w:val="24"/>
        </w:rPr>
        <w:t>, PIB ___</w:t>
      </w:r>
      <w:r w:rsidRPr="009209CD">
        <w:rPr>
          <w:rFonts w:cs="Times New Roman"/>
          <w:noProof/>
          <w:sz w:val="24"/>
        </w:rPr>
        <w:t>________</w:t>
      </w:r>
      <w:r w:rsidRPr="006542A0">
        <w:rPr>
          <w:rFonts w:cs="Times New Roman"/>
          <w:noProof/>
          <w:sz w:val="24"/>
        </w:rPr>
        <w:t>_____</w:t>
      </w:r>
      <w:r w:rsidRPr="009209CD">
        <w:rPr>
          <w:rFonts w:cs="Times New Roman"/>
          <w:noProof/>
          <w:sz w:val="24"/>
        </w:rPr>
        <w:t>_______</w:t>
      </w:r>
      <w:r w:rsidRPr="006542A0">
        <w:rPr>
          <w:rFonts w:cs="Times New Roman"/>
          <w:noProof/>
          <w:sz w:val="24"/>
        </w:rPr>
        <w:t>, matični broj _____________</w:t>
      </w:r>
      <w:r w:rsidRPr="009209CD">
        <w:rPr>
          <w:rFonts w:cs="Times New Roman"/>
          <w:noProof/>
          <w:sz w:val="24"/>
        </w:rPr>
        <w:t>________</w:t>
      </w:r>
      <w:r w:rsidRPr="006542A0">
        <w:rPr>
          <w:rFonts w:cs="Times New Roman"/>
          <w:noProof/>
          <w:sz w:val="24"/>
        </w:rPr>
        <w:t xml:space="preserve">, račun br. </w:t>
      </w:r>
      <w:r w:rsidRPr="00B972A8">
        <w:rPr>
          <w:rFonts w:cs="Times New Roman"/>
          <w:noProof/>
          <w:sz w:val="24"/>
          <w:lang w:val="ru-RU"/>
        </w:rPr>
        <w:t>____</w:t>
      </w:r>
      <w:r w:rsidRPr="009209CD">
        <w:rPr>
          <w:rFonts w:cs="Times New Roman"/>
          <w:noProof/>
          <w:sz w:val="24"/>
        </w:rPr>
        <w:t>________</w:t>
      </w:r>
      <w:r w:rsidRPr="00B972A8">
        <w:rPr>
          <w:rFonts w:cs="Times New Roman"/>
          <w:noProof/>
          <w:sz w:val="24"/>
          <w:lang w:val="ru-RU"/>
        </w:rPr>
        <w:t>_____</w:t>
      </w:r>
      <w:r w:rsidRPr="009209CD">
        <w:rPr>
          <w:rFonts w:cs="Times New Roman"/>
          <w:noProof/>
          <w:sz w:val="24"/>
        </w:rPr>
        <w:t>___________</w:t>
      </w:r>
      <w:r w:rsidRPr="00B972A8">
        <w:rPr>
          <w:rFonts w:cs="Times New Roman"/>
          <w:noProof/>
          <w:sz w:val="24"/>
          <w:lang w:val="ru-RU"/>
        </w:rPr>
        <w:t xml:space="preserve"> otvoren kod poslovne banke ____</w:t>
      </w:r>
      <w:r w:rsidRPr="009209CD">
        <w:rPr>
          <w:rFonts w:cs="Times New Roman"/>
          <w:noProof/>
          <w:sz w:val="24"/>
        </w:rPr>
        <w:t>__________</w:t>
      </w:r>
      <w:r w:rsidRPr="00B972A8">
        <w:rPr>
          <w:rFonts w:cs="Times New Roman"/>
          <w:noProof/>
          <w:sz w:val="24"/>
          <w:lang w:val="ru-RU"/>
        </w:rPr>
        <w:t>_______</w:t>
      </w:r>
      <w:r w:rsidRPr="009209CD">
        <w:rPr>
          <w:rFonts w:cs="Times New Roman"/>
          <w:noProof/>
          <w:sz w:val="24"/>
        </w:rPr>
        <w:t>_______</w:t>
      </w:r>
      <w:r w:rsidRPr="00B972A8">
        <w:rPr>
          <w:rFonts w:cs="Times New Roman"/>
          <w:noProof/>
          <w:sz w:val="24"/>
          <w:lang w:val="ru-RU"/>
        </w:rPr>
        <w:t>, koje zastupa direktor __</w:t>
      </w:r>
      <w:r w:rsidRPr="009209CD">
        <w:rPr>
          <w:rFonts w:cs="Times New Roman"/>
          <w:noProof/>
          <w:sz w:val="24"/>
        </w:rPr>
        <w:t>______________</w:t>
      </w:r>
      <w:r w:rsidRPr="00B972A8">
        <w:rPr>
          <w:rFonts w:cs="Times New Roman"/>
          <w:noProof/>
          <w:sz w:val="24"/>
          <w:lang w:val="ru-RU"/>
        </w:rPr>
        <w:t>_______</w:t>
      </w:r>
      <w:r w:rsidRPr="009209CD">
        <w:rPr>
          <w:rFonts w:cs="Times New Roman"/>
          <w:noProof/>
          <w:sz w:val="24"/>
        </w:rPr>
        <w:t>_____</w:t>
      </w:r>
      <w:r w:rsidRPr="00B972A8">
        <w:rPr>
          <w:rFonts w:cs="Times New Roman"/>
          <w:noProof/>
          <w:sz w:val="24"/>
          <w:lang w:val="ru-RU"/>
        </w:rPr>
        <w:t>, u daljem tekstu Izvršilac</w:t>
      </w:r>
    </w:p>
    <w:p w:rsidR="006A5732" w:rsidRPr="009209CD" w:rsidRDefault="006A5732" w:rsidP="006A5732">
      <w:pPr>
        <w:ind w:left="720"/>
        <w:rPr>
          <w:rFonts w:cs="Times New Roman"/>
          <w:b/>
          <w:noProof/>
          <w:sz w:val="24"/>
        </w:rPr>
      </w:pPr>
    </w:p>
    <w:p w:rsidR="006A5732" w:rsidRPr="009209CD" w:rsidRDefault="006A5732" w:rsidP="006A5732">
      <w:pPr>
        <w:ind w:left="720"/>
        <w:rPr>
          <w:rFonts w:cs="Times New Roman"/>
          <w:b/>
          <w:noProof/>
          <w:sz w:val="24"/>
        </w:rPr>
      </w:pPr>
    </w:p>
    <w:p w:rsidR="006A5732" w:rsidRPr="009209CD" w:rsidRDefault="006A5732" w:rsidP="006A5732">
      <w:pPr>
        <w:ind w:left="720"/>
        <w:rPr>
          <w:rFonts w:cs="Times New Roman"/>
          <w:b/>
          <w:noProof/>
          <w:sz w:val="24"/>
        </w:rPr>
      </w:pPr>
    </w:p>
    <w:p w:rsidR="006A5732" w:rsidRPr="009209CD" w:rsidRDefault="006A5732" w:rsidP="006A5732">
      <w:pPr>
        <w:spacing w:after="200"/>
        <w:ind w:left="720" w:hanging="720"/>
        <w:jc w:val="center"/>
        <w:rPr>
          <w:rFonts w:cs="Times New Roman"/>
          <w:b/>
          <w:noProof/>
          <w:sz w:val="24"/>
        </w:rPr>
      </w:pPr>
      <w:r w:rsidRPr="009209CD">
        <w:rPr>
          <w:rFonts w:cs="Times New Roman"/>
          <w:b/>
          <w:noProof/>
          <w:sz w:val="24"/>
        </w:rPr>
        <w:t>UVODNE ODREDBE</w:t>
      </w:r>
    </w:p>
    <w:p w:rsidR="006A5732" w:rsidRPr="009209CD" w:rsidRDefault="006A5732" w:rsidP="006A5732">
      <w:pPr>
        <w:spacing w:after="200"/>
        <w:ind w:left="720" w:hanging="720"/>
        <w:jc w:val="center"/>
        <w:rPr>
          <w:rFonts w:cs="Times New Roman"/>
          <w:b/>
          <w:noProof/>
          <w:sz w:val="24"/>
        </w:rPr>
      </w:pPr>
    </w:p>
    <w:p w:rsidR="006A5732" w:rsidRPr="009209CD" w:rsidRDefault="006A5732" w:rsidP="006A5732">
      <w:pPr>
        <w:ind w:firstLine="360"/>
        <w:rPr>
          <w:rFonts w:cs="Times New Roman"/>
          <w:noProof/>
          <w:sz w:val="24"/>
        </w:rPr>
      </w:pPr>
      <w:r w:rsidRPr="009209CD">
        <w:rPr>
          <w:rFonts w:cs="Times New Roman"/>
          <w:noProof/>
          <w:sz w:val="24"/>
        </w:rPr>
        <w:t xml:space="preserve">U skladu sa Okvirnim ugovorom zaključenim između Banke za razvoj Saveta Evrope i Republike Srbije o Regionalnom programu stambenog zbrinjavanja od 25. oktobra 2013. godine, Ugovorom o donaciji između Banke za razvoj Saveta Evrope i Republike Srbije u vezi sa realizacijom potprojekta Regionalnog programa stambenog zbrinjavanja od 14. marta 2014. godine, Zaključka Vlade Republike Srbije 05 broj 019-1855/2013 od 07.03.2013., Odlukom o osnivanju društva sa ograničenom odgovornošću za upravljanje projektom istraživanje i razvoj u javnom sektoru („Službeni glasnik RS“, broj 51/10, 72/13, 24/14 i 65/14) </w:t>
      </w:r>
      <w:r w:rsidRPr="00BC4A58">
        <w:rPr>
          <w:rFonts w:cs="Times New Roman"/>
          <w:noProof/>
          <w:sz w:val="24"/>
        </w:rPr>
        <w:t>i članom 7. stav 1. tačka 2) Zakona o javnim nabavkama („Sl. glasnik RS“ broj 124/12), JUP Istraživanje i razvoj doo Beograd je donelo Odluku o</w:t>
      </w:r>
      <w:r w:rsidR="00BC4A58" w:rsidRPr="00BC4A58">
        <w:rPr>
          <w:rFonts w:cs="Times New Roman"/>
          <w:noProof/>
          <w:sz w:val="24"/>
        </w:rPr>
        <w:t xml:space="preserve"> izmenama odluke o</w:t>
      </w:r>
      <w:r w:rsidRPr="00BC4A58">
        <w:rPr>
          <w:rFonts w:cs="Times New Roman"/>
          <w:noProof/>
          <w:sz w:val="24"/>
        </w:rPr>
        <w:t xml:space="preserve"> pokretanju postupka nabavke usluga </w:t>
      </w:r>
      <w:r w:rsidR="0018783D" w:rsidRPr="00BC4A58">
        <w:rPr>
          <w:rFonts w:cs="Times New Roman"/>
          <w:noProof/>
          <w:sz w:val="24"/>
        </w:rPr>
        <w:t>Rukovodioca izgradnje</w:t>
      </w:r>
      <w:r w:rsidRPr="00BC4A58">
        <w:rPr>
          <w:rFonts w:cs="Times New Roman"/>
          <w:noProof/>
          <w:sz w:val="24"/>
        </w:rPr>
        <w:t xml:space="preserve">,  </w:t>
      </w:r>
      <w:r w:rsidR="004F54FA" w:rsidRPr="00BC4A58">
        <w:rPr>
          <w:rFonts w:cs="Times New Roman"/>
          <w:noProof/>
          <w:sz w:val="24"/>
        </w:rPr>
        <w:t xml:space="preserve">broj </w:t>
      </w:r>
      <w:r w:rsidR="00BC4A58" w:rsidRPr="00BC4A58">
        <w:rPr>
          <w:rFonts w:cs="Times New Roman"/>
          <w:noProof/>
          <w:sz w:val="24"/>
        </w:rPr>
        <w:t>1733</w:t>
      </w:r>
      <w:r w:rsidR="004F54FA" w:rsidRPr="00BC4A58">
        <w:rPr>
          <w:rFonts w:cs="Times New Roman"/>
          <w:noProof/>
          <w:sz w:val="24"/>
        </w:rPr>
        <w:t xml:space="preserve"> od </w:t>
      </w:r>
      <w:r w:rsidR="00BC4A58" w:rsidRPr="00BC4A58">
        <w:rPr>
          <w:rFonts w:cs="Times New Roman"/>
          <w:noProof/>
          <w:sz w:val="24"/>
        </w:rPr>
        <w:t>07.05.2015</w:t>
      </w:r>
      <w:r w:rsidR="004F54FA" w:rsidRPr="00BC4A58">
        <w:rPr>
          <w:rFonts w:cs="Times New Roman"/>
          <w:noProof/>
          <w:sz w:val="24"/>
        </w:rPr>
        <w:t>. godine.</w:t>
      </w:r>
    </w:p>
    <w:p w:rsidR="00054117" w:rsidRPr="009209CD" w:rsidRDefault="00054117">
      <w:pPr>
        <w:rPr>
          <w:rFonts w:cs="Times New Roman"/>
        </w:rPr>
      </w:pPr>
    </w:p>
    <w:p w:rsidR="00054117" w:rsidRPr="009209CD" w:rsidRDefault="006A5732" w:rsidP="006A5732">
      <w:pPr>
        <w:ind w:firstLine="360"/>
        <w:rPr>
          <w:rFonts w:cs="Times New Roman"/>
          <w:noProof/>
          <w:sz w:val="24"/>
        </w:rPr>
      </w:pPr>
      <w:r w:rsidRPr="009209CD">
        <w:rPr>
          <w:rFonts w:cs="Times New Roman"/>
          <w:bCs/>
          <w:noProof/>
          <w:sz w:val="24"/>
        </w:rPr>
        <w:t xml:space="preserve">Predmet nabavke </w:t>
      </w:r>
      <w:r w:rsidRPr="009209CD">
        <w:rPr>
          <w:rFonts w:cs="Times New Roman"/>
          <w:noProof/>
          <w:sz w:val="24"/>
        </w:rPr>
        <w:t xml:space="preserve">je vršenje </w:t>
      </w:r>
      <w:r w:rsidR="00DC4985">
        <w:rPr>
          <w:rFonts w:cs="Times New Roman"/>
          <w:noProof/>
          <w:sz w:val="24"/>
        </w:rPr>
        <w:t>usluga Rukovodioca izgradnje.</w:t>
      </w:r>
    </w:p>
    <w:p w:rsidR="00054117" w:rsidRPr="009209CD" w:rsidRDefault="00054117">
      <w:pPr>
        <w:rPr>
          <w:rFonts w:cs="Times New Roman"/>
        </w:rPr>
      </w:pPr>
    </w:p>
    <w:p w:rsidR="00054117" w:rsidRPr="009209CD" w:rsidRDefault="006A5732" w:rsidP="006A5732">
      <w:pPr>
        <w:ind w:firstLine="360"/>
        <w:rPr>
          <w:rFonts w:cs="Times New Roman"/>
          <w:bCs/>
          <w:noProof/>
          <w:sz w:val="24"/>
        </w:rPr>
      </w:pPr>
      <w:r w:rsidRPr="009209CD">
        <w:rPr>
          <w:rFonts w:cs="Times New Roman"/>
          <w:bCs/>
          <w:noProof/>
          <w:sz w:val="24"/>
        </w:rPr>
        <w:t xml:space="preserve">Projektom je obuhvaćena izgradnja 66 montažnih kuća. Obim usluga koje će vršiti </w:t>
      </w:r>
      <w:r w:rsidR="00AC32BE">
        <w:rPr>
          <w:rFonts w:cs="Times New Roman"/>
          <w:bCs/>
          <w:noProof/>
          <w:sz w:val="24"/>
        </w:rPr>
        <w:t>Rukovodilac izgradnje</w:t>
      </w:r>
      <w:r w:rsidRPr="009209CD">
        <w:rPr>
          <w:rFonts w:cs="Times New Roman"/>
          <w:bCs/>
          <w:noProof/>
          <w:sz w:val="24"/>
        </w:rPr>
        <w:t xml:space="preserve"> definisan je </w:t>
      </w:r>
      <w:r w:rsidR="00AB4A94">
        <w:rPr>
          <w:rFonts w:cs="Times New Roman"/>
          <w:bCs/>
          <w:noProof/>
          <w:sz w:val="24"/>
        </w:rPr>
        <w:t xml:space="preserve">Obimom usluga za </w:t>
      </w:r>
      <w:r w:rsidR="00AC32BE">
        <w:rPr>
          <w:rFonts w:cs="Times New Roman"/>
          <w:bCs/>
          <w:noProof/>
          <w:sz w:val="24"/>
        </w:rPr>
        <w:t>R</w:t>
      </w:r>
      <w:r w:rsidR="00AB4A94">
        <w:rPr>
          <w:rFonts w:cs="Times New Roman"/>
          <w:bCs/>
          <w:noProof/>
          <w:sz w:val="24"/>
        </w:rPr>
        <w:t>ukovodioca izgradnje</w:t>
      </w:r>
      <w:r w:rsidRPr="009209CD">
        <w:rPr>
          <w:rFonts w:cs="Times New Roman"/>
          <w:bCs/>
          <w:noProof/>
          <w:sz w:val="24"/>
        </w:rPr>
        <w:t>.</w:t>
      </w:r>
    </w:p>
    <w:p w:rsidR="00F923AC" w:rsidRPr="009209CD" w:rsidRDefault="00F923AC" w:rsidP="006A5732">
      <w:pPr>
        <w:ind w:firstLine="360"/>
        <w:rPr>
          <w:rFonts w:cs="Times New Roman"/>
          <w:bCs/>
          <w:noProof/>
          <w:sz w:val="24"/>
        </w:rPr>
      </w:pPr>
    </w:p>
    <w:p w:rsidR="00F923AC" w:rsidRPr="009209CD" w:rsidRDefault="00F923AC" w:rsidP="00F923AC">
      <w:pPr>
        <w:spacing w:after="200" w:line="276" w:lineRule="auto"/>
        <w:jc w:val="center"/>
        <w:rPr>
          <w:rFonts w:cs="Times New Roman"/>
          <w:b/>
          <w:bCs/>
          <w:noProof/>
          <w:sz w:val="24"/>
        </w:rPr>
      </w:pPr>
      <w:r w:rsidRPr="009209CD">
        <w:rPr>
          <w:rFonts w:cs="Times New Roman"/>
          <w:b/>
          <w:noProof/>
          <w:sz w:val="24"/>
        </w:rPr>
        <w:t>PREDMET UGOVORA</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1.</w:t>
      </w:r>
    </w:p>
    <w:p w:rsidR="003C50F5" w:rsidRPr="009209CD" w:rsidRDefault="00F923AC" w:rsidP="003C50F5">
      <w:pPr>
        <w:rPr>
          <w:rFonts w:cs="Times New Roman"/>
          <w:lang w:eastAsia="ar-SA"/>
        </w:rPr>
      </w:pPr>
      <w:r w:rsidRPr="009209CD">
        <w:rPr>
          <w:rFonts w:cs="Times New Roman"/>
          <w:noProof/>
          <w:sz w:val="24"/>
        </w:rPr>
        <w:t xml:space="preserve">Predmet ovog ugovora su </w:t>
      </w:r>
      <w:r w:rsidR="00E7585D">
        <w:rPr>
          <w:rFonts w:cs="Times New Roman"/>
          <w:noProof/>
          <w:sz w:val="24"/>
        </w:rPr>
        <w:t>usluge Rukovodioca izgradnje</w:t>
      </w:r>
      <w:r w:rsidR="00500E6B">
        <w:rPr>
          <w:rFonts w:cs="Times New Roman"/>
          <w:noProof/>
          <w:sz w:val="24"/>
        </w:rPr>
        <w:t>,</w:t>
      </w:r>
      <w:r w:rsidRPr="009209CD">
        <w:rPr>
          <w:rFonts w:cs="Times New Roman"/>
          <w:noProof/>
          <w:sz w:val="24"/>
        </w:rPr>
        <w:t xml:space="preserve"> pod uslovima i na način bliže određen ovim ugovorom, konkursnom dokumentacijom i </w:t>
      </w:r>
      <w:r w:rsidR="003C50F5" w:rsidRPr="00F830AC">
        <w:rPr>
          <w:rFonts w:cs="Times New Roman"/>
          <w:noProof/>
          <w:spacing w:val="2"/>
          <w:position w:val="-1"/>
          <w:sz w:val="24"/>
        </w:rPr>
        <w:t>Obimom usluga za Rukovodioca izgradnje</w:t>
      </w:r>
      <w:r w:rsidR="003C50F5">
        <w:rPr>
          <w:rFonts w:cs="Times New Roman"/>
          <w:noProof/>
          <w:spacing w:val="2"/>
          <w:position w:val="-1"/>
          <w:sz w:val="24"/>
        </w:rPr>
        <w:t xml:space="preserve"> </w:t>
      </w:r>
      <w:r w:rsidR="003C50F5" w:rsidRPr="009209CD">
        <w:rPr>
          <w:rFonts w:cs="Times New Roman"/>
          <w:noProof/>
          <w:spacing w:val="2"/>
          <w:position w:val="-1"/>
          <w:sz w:val="24"/>
        </w:rPr>
        <w:t xml:space="preserve">koji je </w:t>
      </w:r>
      <w:r w:rsidR="00BD7C38">
        <w:rPr>
          <w:rFonts w:cs="Times New Roman"/>
          <w:noProof/>
          <w:spacing w:val="2"/>
          <w:position w:val="-1"/>
          <w:sz w:val="24"/>
        </w:rPr>
        <w:t>sastavni deo ugovora.</w:t>
      </w:r>
    </w:p>
    <w:p w:rsidR="00F923AC" w:rsidRPr="009209CD" w:rsidRDefault="00F923AC" w:rsidP="00F923AC">
      <w:pPr>
        <w:rPr>
          <w:rFonts w:eastAsia="Times New Roman" w:cs="Times New Roman"/>
          <w:noProof/>
          <w:sz w:val="24"/>
          <w:lang w:eastAsia="ar-SA"/>
        </w:rPr>
      </w:pPr>
    </w:p>
    <w:p w:rsidR="00F923AC" w:rsidRPr="009209CD" w:rsidRDefault="00F923AC" w:rsidP="00F923AC">
      <w:pPr>
        <w:ind w:firstLine="720"/>
        <w:rPr>
          <w:rFonts w:eastAsia="Times New Roman" w:cs="Times New Roman"/>
          <w:noProof/>
          <w:sz w:val="24"/>
          <w:lang w:eastAsia="ar-SA"/>
        </w:rPr>
      </w:pPr>
      <w:r w:rsidRPr="009209CD">
        <w:rPr>
          <w:rFonts w:eastAsia="Times New Roman" w:cs="Times New Roman"/>
          <w:noProof/>
          <w:sz w:val="24"/>
          <w:lang w:eastAsia="ar-SA"/>
        </w:rPr>
        <w:t xml:space="preserve">Ukoliko se u toku izvođenja radova na izgradnji objekata visokogradnje i spoljašnjeg uređenja pojavi potreba za radovima koji nisu ugovoreni sa izvođačem radova (dodatni radovi) </w:t>
      </w:r>
      <w:r w:rsidR="0018783D">
        <w:rPr>
          <w:rFonts w:eastAsia="Times New Roman" w:cs="Times New Roman"/>
          <w:noProof/>
          <w:sz w:val="24"/>
          <w:lang w:eastAsia="ar-SA"/>
        </w:rPr>
        <w:t>Rukovodilac izgradnje</w:t>
      </w:r>
      <w:r w:rsidRPr="009209CD">
        <w:rPr>
          <w:rFonts w:eastAsia="Times New Roman" w:cs="Times New Roman"/>
          <w:noProof/>
          <w:sz w:val="24"/>
          <w:lang w:eastAsia="ar-SA"/>
        </w:rPr>
        <w:t xml:space="preserve"> ne može naložiti izvođaču radova da takve radove izvede bez prethodne saglasnosti i odobrenja Naručioca. </w:t>
      </w:r>
    </w:p>
    <w:p w:rsidR="00F923AC" w:rsidRPr="009209CD" w:rsidRDefault="00F923AC" w:rsidP="00F923AC">
      <w:pPr>
        <w:ind w:firstLine="720"/>
        <w:rPr>
          <w:rFonts w:eastAsia="Times New Roman" w:cs="Times New Roman"/>
          <w:noProof/>
          <w:sz w:val="24"/>
          <w:lang w:eastAsia="ar-SA"/>
        </w:rPr>
      </w:pPr>
    </w:p>
    <w:p w:rsidR="00F923AC" w:rsidRPr="009209CD" w:rsidRDefault="00F923AC" w:rsidP="00F923AC">
      <w:pPr>
        <w:rPr>
          <w:rFonts w:eastAsia="Times New Roman" w:cs="Times New Roman"/>
          <w:noProof/>
          <w:sz w:val="24"/>
        </w:rPr>
      </w:pPr>
      <w:r w:rsidRPr="009209CD">
        <w:rPr>
          <w:rFonts w:eastAsia="Times New Roman" w:cs="Times New Roman"/>
          <w:noProof/>
          <w:sz w:val="24"/>
        </w:rPr>
        <w:t xml:space="preserve">Izvršilac nije ovlašćen da bez pisane saglasnosti Naručioca: </w:t>
      </w:r>
    </w:p>
    <w:p w:rsidR="00F923AC" w:rsidRPr="009209CD" w:rsidRDefault="00F923AC" w:rsidP="00F923AC">
      <w:pPr>
        <w:rPr>
          <w:rFonts w:eastAsia="Times New Roman" w:cs="Times New Roman"/>
          <w:noProof/>
          <w:sz w:val="24"/>
        </w:rPr>
      </w:pPr>
      <w:r w:rsidRPr="009209CD">
        <w:rPr>
          <w:rFonts w:eastAsia="Times New Roman" w:cs="Times New Roman"/>
          <w:noProof/>
          <w:sz w:val="24"/>
        </w:rPr>
        <w:t xml:space="preserve">- donosi odluke kojima odlučuje o pitanjima vezanim za dodatna plaćanja ili </w:t>
      </w:r>
    </w:p>
    <w:p w:rsidR="00F923AC" w:rsidRPr="009209CD" w:rsidRDefault="00F923AC" w:rsidP="00F923AC">
      <w:pPr>
        <w:ind w:left="142" w:hanging="142"/>
        <w:rPr>
          <w:rFonts w:eastAsia="Times New Roman" w:cs="Times New Roman"/>
          <w:noProof/>
          <w:sz w:val="24"/>
        </w:rPr>
      </w:pPr>
      <w:r w:rsidRPr="009209CD">
        <w:rPr>
          <w:rFonts w:eastAsia="Times New Roman" w:cs="Times New Roman"/>
          <w:noProof/>
          <w:sz w:val="24"/>
        </w:rPr>
        <w:t xml:space="preserve">  produžetak roka; </w:t>
      </w:r>
    </w:p>
    <w:p w:rsidR="00F923AC" w:rsidRPr="009209CD" w:rsidRDefault="00F923AC" w:rsidP="00F923AC">
      <w:pPr>
        <w:rPr>
          <w:rFonts w:eastAsia="Times New Roman" w:cs="Times New Roman"/>
          <w:noProof/>
          <w:sz w:val="24"/>
        </w:rPr>
      </w:pPr>
      <w:r w:rsidRPr="009209CD">
        <w:rPr>
          <w:rFonts w:eastAsia="Times New Roman" w:cs="Times New Roman"/>
          <w:noProof/>
          <w:sz w:val="24"/>
        </w:rPr>
        <w:t xml:space="preserve">- donosi odluke o priznavanju viškova, naknadnih i nepredviđenih radova; </w:t>
      </w:r>
    </w:p>
    <w:p w:rsidR="00F923AC" w:rsidRPr="009209CD" w:rsidRDefault="00F923AC" w:rsidP="00F923AC">
      <w:pPr>
        <w:rPr>
          <w:rFonts w:eastAsia="Times New Roman" w:cs="Times New Roman"/>
          <w:noProof/>
          <w:sz w:val="24"/>
        </w:rPr>
      </w:pPr>
      <w:r w:rsidRPr="009209CD">
        <w:rPr>
          <w:rFonts w:eastAsia="Times New Roman" w:cs="Times New Roman"/>
          <w:noProof/>
          <w:sz w:val="24"/>
        </w:rPr>
        <w:t xml:space="preserve">- da oslobodi Izvođača radova bilo koje njegove dužnosti ili obaveze iz Ugovora o </w:t>
      </w:r>
    </w:p>
    <w:p w:rsidR="004F54FA" w:rsidRDefault="00F923AC">
      <w:pPr>
        <w:ind w:left="142" w:hanging="142"/>
        <w:rPr>
          <w:rFonts w:cs="Times New Roman"/>
          <w:noProof/>
          <w:sz w:val="24"/>
        </w:rPr>
      </w:pPr>
      <w:r w:rsidRPr="009209CD">
        <w:rPr>
          <w:rFonts w:eastAsia="Times New Roman" w:cs="Times New Roman"/>
          <w:noProof/>
          <w:sz w:val="24"/>
        </w:rPr>
        <w:t xml:space="preserve">  izvođenju radova. </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2.</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Izvršilac se obavezuje da vrši </w:t>
      </w:r>
      <w:r w:rsidR="00944DB3" w:rsidRPr="00944DB3">
        <w:rPr>
          <w:rFonts w:cs="Times New Roman"/>
          <w:noProof/>
          <w:sz w:val="24"/>
        </w:rPr>
        <w:t>usluge Rukovodioca izgradnje</w:t>
      </w:r>
      <w:r w:rsidR="00944DB3" w:rsidRPr="009209CD">
        <w:rPr>
          <w:rFonts w:cs="Times New Roman"/>
          <w:noProof/>
          <w:sz w:val="24"/>
        </w:rPr>
        <w:t xml:space="preserve"> </w:t>
      </w:r>
      <w:r w:rsidRPr="009209CD">
        <w:rPr>
          <w:rFonts w:cs="Times New Roman"/>
          <w:noProof/>
          <w:sz w:val="24"/>
        </w:rPr>
        <w:t>iz člana 1. ovog ugovora u svemu saglasno Ponudi br. _________ od ________201</w:t>
      </w:r>
      <w:r w:rsidR="007473D9">
        <w:rPr>
          <w:rFonts w:cs="Times New Roman"/>
          <w:noProof/>
          <w:sz w:val="24"/>
        </w:rPr>
        <w:t>5</w:t>
      </w:r>
      <w:r w:rsidRPr="009209CD">
        <w:rPr>
          <w:rFonts w:cs="Times New Roman"/>
          <w:noProof/>
          <w:sz w:val="24"/>
        </w:rPr>
        <w:t xml:space="preserve">. godine i ovom ugovoru. </w:t>
      </w:r>
    </w:p>
    <w:p w:rsidR="00F923AC" w:rsidRPr="009209CD" w:rsidRDefault="00F923AC" w:rsidP="00F923AC">
      <w:pPr>
        <w:spacing w:before="360" w:after="200" w:line="276" w:lineRule="auto"/>
        <w:jc w:val="center"/>
        <w:rPr>
          <w:rFonts w:cs="Times New Roman"/>
          <w:b/>
          <w:bCs/>
          <w:noProof/>
          <w:sz w:val="24"/>
        </w:rPr>
      </w:pPr>
      <w:r w:rsidRPr="009209CD">
        <w:rPr>
          <w:rFonts w:cs="Times New Roman"/>
          <w:b/>
          <w:bCs/>
          <w:noProof/>
          <w:sz w:val="24"/>
        </w:rPr>
        <w:t>UGOVORENA CENA</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3.</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Ugovorne strane su saglasne da ukupna vrednost usluge </w:t>
      </w:r>
      <w:r w:rsidR="00944DB3">
        <w:rPr>
          <w:rFonts w:cs="Times New Roman"/>
          <w:noProof/>
          <w:sz w:val="24"/>
        </w:rPr>
        <w:t>Rukovodioca izgradnje</w:t>
      </w:r>
      <w:r w:rsidR="0018783D">
        <w:rPr>
          <w:rFonts w:cs="Times New Roman"/>
          <w:noProof/>
          <w:sz w:val="24"/>
        </w:rPr>
        <w:t xml:space="preserve"> </w:t>
      </w:r>
      <w:r w:rsidRPr="009209CD">
        <w:rPr>
          <w:rFonts w:cs="Times New Roman"/>
          <w:noProof/>
          <w:sz w:val="24"/>
        </w:rPr>
        <w:t xml:space="preserve">za usluge iz člana 1. ovog ugovora iznosi _______________ (___________________) </w:t>
      </w:r>
      <w:r w:rsidR="002F3E8B">
        <w:rPr>
          <w:rFonts w:cs="Times New Roman"/>
          <w:noProof/>
          <w:sz w:val="24"/>
        </w:rPr>
        <w:t>RSD</w:t>
      </w:r>
      <w:r w:rsidR="002F3E8B" w:rsidRPr="009209CD">
        <w:rPr>
          <w:rFonts w:cs="Times New Roman"/>
          <w:noProof/>
          <w:sz w:val="24"/>
        </w:rPr>
        <w:t xml:space="preserve"> </w:t>
      </w:r>
      <w:r w:rsidRPr="009209CD">
        <w:rPr>
          <w:rFonts w:cs="Times New Roman"/>
          <w:noProof/>
          <w:sz w:val="24"/>
        </w:rPr>
        <w:t>bez obračunatog PDV-a, odnosno _________________sa obračunatim PDV-om.</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U cenu su uračunati svi troškovi Izvršioca za ceo period važenja ugovora. </w:t>
      </w:r>
    </w:p>
    <w:p w:rsidR="004F54FA" w:rsidRDefault="00F923AC">
      <w:pPr>
        <w:spacing w:after="200" w:line="276" w:lineRule="auto"/>
        <w:rPr>
          <w:rFonts w:cs="Times New Roman"/>
          <w:noProof/>
          <w:sz w:val="24"/>
        </w:rPr>
      </w:pPr>
      <w:r w:rsidRPr="009209CD">
        <w:rPr>
          <w:rFonts w:cs="Times New Roman"/>
          <w:noProof/>
          <w:sz w:val="24"/>
        </w:rPr>
        <w:t xml:space="preserve">U slučaju da dođe do produženja roka za izvođenje radova, ugovorne strane će zaključiti aneks ugovora i produžiti rok za realizaciju ugovorenih usluga </w:t>
      </w:r>
      <w:r w:rsidR="0018783D">
        <w:rPr>
          <w:rFonts w:cs="Times New Roman"/>
          <w:noProof/>
          <w:sz w:val="24"/>
        </w:rPr>
        <w:t>Rukovodioca izgradnje</w:t>
      </w:r>
      <w:r w:rsidRPr="009209CD">
        <w:rPr>
          <w:rFonts w:cs="Times New Roman"/>
          <w:noProof/>
          <w:sz w:val="24"/>
        </w:rPr>
        <w:t xml:space="preserve">, s tim da se ukupna vrednost predmetnih usluga iz stava 1. ovog člana, ne može uvećati. </w:t>
      </w:r>
    </w:p>
    <w:p w:rsidR="00BC4A58" w:rsidRDefault="00BC4A58" w:rsidP="00F923AC">
      <w:pPr>
        <w:spacing w:before="360" w:after="200" w:line="276" w:lineRule="auto"/>
        <w:jc w:val="center"/>
        <w:rPr>
          <w:rFonts w:cs="Times New Roman"/>
          <w:b/>
          <w:bCs/>
          <w:noProof/>
          <w:sz w:val="24"/>
        </w:rPr>
      </w:pPr>
    </w:p>
    <w:p w:rsidR="00BC4A58" w:rsidRDefault="00BC4A58" w:rsidP="00F923AC">
      <w:pPr>
        <w:spacing w:before="360" w:after="200" w:line="276" w:lineRule="auto"/>
        <w:jc w:val="center"/>
        <w:rPr>
          <w:rFonts w:cs="Times New Roman"/>
          <w:b/>
          <w:bCs/>
          <w:noProof/>
          <w:sz w:val="24"/>
        </w:rPr>
      </w:pPr>
    </w:p>
    <w:p w:rsidR="00BC4A58" w:rsidRDefault="00BC4A58" w:rsidP="00F923AC">
      <w:pPr>
        <w:spacing w:before="360" w:after="200" w:line="276" w:lineRule="auto"/>
        <w:jc w:val="center"/>
        <w:rPr>
          <w:rFonts w:cs="Times New Roman"/>
          <w:b/>
          <w:bCs/>
          <w:noProof/>
          <w:sz w:val="24"/>
        </w:rPr>
      </w:pPr>
    </w:p>
    <w:p w:rsidR="00F923AC" w:rsidRPr="009209CD" w:rsidRDefault="00F923AC" w:rsidP="00F923AC">
      <w:pPr>
        <w:spacing w:before="360" w:after="200" w:line="276" w:lineRule="auto"/>
        <w:jc w:val="center"/>
        <w:rPr>
          <w:rFonts w:cs="Times New Roman"/>
          <w:b/>
          <w:bCs/>
          <w:noProof/>
          <w:sz w:val="24"/>
        </w:rPr>
      </w:pPr>
      <w:r w:rsidRPr="009209CD">
        <w:rPr>
          <w:rFonts w:cs="Times New Roman"/>
          <w:b/>
          <w:bCs/>
          <w:noProof/>
          <w:sz w:val="24"/>
        </w:rPr>
        <w:lastRenderedPageBreak/>
        <w:t>NAČIN PLAĆANJA</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4.</w:t>
      </w:r>
    </w:p>
    <w:p w:rsidR="00F923AC" w:rsidRPr="009209CD" w:rsidRDefault="00F923AC" w:rsidP="00F923AC">
      <w:pPr>
        <w:spacing w:after="200"/>
        <w:ind w:firstLine="720"/>
        <w:rPr>
          <w:rFonts w:cs="Times New Roman"/>
          <w:noProof/>
          <w:sz w:val="24"/>
        </w:rPr>
      </w:pPr>
      <w:r w:rsidRPr="009209CD">
        <w:rPr>
          <w:rFonts w:cs="Times New Roman"/>
          <w:noProof/>
          <w:sz w:val="24"/>
        </w:rPr>
        <w:t>Naručilac posla će izvršenu uslugu iz člana 1. ovog Ugovora platiti Izvršiocu na osnovu ispostavljenih mesečnih situacija i okončane situacije u odnosu na stepen završenosti svake faze projekta za svaku od lokacija ponaosob.</w:t>
      </w:r>
    </w:p>
    <w:p w:rsidR="00F923AC" w:rsidRPr="009209CD" w:rsidRDefault="00F923AC" w:rsidP="00F923AC">
      <w:pPr>
        <w:spacing w:after="200"/>
        <w:ind w:firstLine="720"/>
        <w:rPr>
          <w:rFonts w:cs="Times New Roman"/>
          <w:noProof/>
          <w:sz w:val="24"/>
        </w:rPr>
      </w:pPr>
      <w:r w:rsidRPr="009209CD">
        <w:rPr>
          <w:rFonts w:cs="Times New Roman"/>
          <w:noProof/>
          <w:sz w:val="24"/>
        </w:rPr>
        <w:t xml:space="preserve">Privremene situacije Izvršioca moraju biti srazmerne procentu vrednosti izvedenih radova u privremenim situacijama i okončanoj situaciji Izvođača radova, na kojima je Izvršilac izvršio stručni nadzor i uslugu koordinatora za bezbednost i zdravlje na radu. </w:t>
      </w:r>
    </w:p>
    <w:p w:rsidR="00F923AC" w:rsidRPr="009209CD" w:rsidRDefault="00F923AC" w:rsidP="00F923AC">
      <w:pPr>
        <w:spacing w:after="200"/>
        <w:ind w:firstLine="720"/>
        <w:rPr>
          <w:rFonts w:cs="Times New Roman"/>
          <w:noProof/>
          <w:sz w:val="24"/>
        </w:rPr>
      </w:pPr>
      <w:r w:rsidRPr="009209CD">
        <w:rPr>
          <w:rFonts w:cs="Times New Roman"/>
          <w:noProof/>
          <w:sz w:val="24"/>
        </w:rPr>
        <w:t xml:space="preserve">Plaćanje izvršenih usluga će se izvršiti prenosom sredstava na tekući račun Izvršioca broj_________________________ kod Banke _____________________, u roku ne dužem od 45 (četrdesetpet) kalendarskih dana od dana prijema ispostavljenih, potpisanih i overenih privremenih situacija, odnosno ispostavljanja okončane situacije. </w:t>
      </w:r>
    </w:p>
    <w:p w:rsidR="00FF2485" w:rsidRPr="009209CD" w:rsidRDefault="00F923AC" w:rsidP="00775F42">
      <w:pPr>
        <w:spacing w:after="200"/>
        <w:ind w:firstLine="720"/>
        <w:rPr>
          <w:rFonts w:cs="Times New Roman"/>
          <w:noProof/>
          <w:sz w:val="24"/>
        </w:rPr>
      </w:pPr>
      <w:r w:rsidRPr="009209CD">
        <w:rPr>
          <w:rFonts w:cs="Times New Roman"/>
          <w:noProof/>
          <w:sz w:val="24"/>
        </w:rPr>
        <w:t xml:space="preserve">Vrednost </w:t>
      </w:r>
      <w:r w:rsidR="000A3539">
        <w:rPr>
          <w:rFonts w:cs="Times New Roman"/>
          <w:noProof/>
          <w:sz w:val="24"/>
        </w:rPr>
        <w:t>traženih</w:t>
      </w:r>
      <w:r w:rsidR="000A3539" w:rsidRPr="009209CD">
        <w:rPr>
          <w:rFonts w:cs="Times New Roman"/>
          <w:noProof/>
          <w:sz w:val="24"/>
        </w:rPr>
        <w:t xml:space="preserve"> </w:t>
      </w:r>
      <w:r w:rsidRPr="009209CD">
        <w:rPr>
          <w:rFonts w:cs="Times New Roman"/>
          <w:noProof/>
          <w:sz w:val="24"/>
        </w:rPr>
        <w:t>uslug</w:t>
      </w:r>
      <w:r w:rsidR="000A3539">
        <w:rPr>
          <w:rFonts w:cs="Times New Roman"/>
          <w:noProof/>
          <w:sz w:val="24"/>
        </w:rPr>
        <w:t>a i plaćanje</w:t>
      </w:r>
      <w:r w:rsidRPr="009209CD">
        <w:rPr>
          <w:rFonts w:cs="Times New Roman"/>
          <w:noProof/>
          <w:sz w:val="24"/>
        </w:rPr>
        <w:t xml:space="preserve"> </w:t>
      </w:r>
      <w:r w:rsidR="000A3539">
        <w:rPr>
          <w:rFonts w:cs="Times New Roman"/>
          <w:noProof/>
          <w:sz w:val="24"/>
        </w:rPr>
        <w:t>iskazuje se u valuti zemlje Naručioca (RSD).</w:t>
      </w:r>
    </w:p>
    <w:p w:rsidR="00F923AC" w:rsidRPr="009209CD" w:rsidRDefault="00F923AC" w:rsidP="00F923AC">
      <w:pPr>
        <w:spacing w:before="360" w:after="200" w:line="276" w:lineRule="auto"/>
        <w:jc w:val="center"/>
        <w:rPr>
          <w:rFonts w:cs="Times New Roman"/>
          <w:b/>
          <w:bCs/>
          <w:noProof/>
          <w:sz w:val="24"/>
        </w:rPr>
      </w:pPr>
      <w:r w:rsidRPr="009209CD">
        <w:rPr>
          <w:rFonts w:cs="Times New Roman"/>
          <w:b/>
          <w:bCs/>
          <w:noProof/>
          <w:sz w:val="24"/>
        </w:rPr>
        <w:t>OBAVEZE IZVRŠIOCA</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5.</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Izvršilac se obavezuje da: </w:t>
      </w:r>
    </w:p>
    <w:p w:rsidR="00F923AC" w:rsidRPr="009209CD" w:rsidRDefault="00F923AC" w:rsidP="00F923AC">
      <w:pPr>
        <w:autoSpaceDE w:val="0"/>
        <w:autoSpaceDN w:val="0"/>
        <w:adjustRightInd w:val="0"/>
        <w:spacing w:after="200"/>
        <w:ind w:firstLine="708"/>
        <w:rPr>
          <w:rFonts w:eastAsiaTheme="minorHAnsi" w:cs="Times New Roman"/>
          <w:noProof/>
          <w:sz w:val="24"/>
        </w:rPr>
      </w:pPr>
      <w:r w:rsidRPr="009209CD">
        <w:rPr>
          <w:rFonts w:eastAsiaTheme="minorHAnsi" w:cs="Times New Roman"/>
          <w:noProof/>
          <w:sz w:val="24"/>
        </w:rPr>
        <w:t>Započne sa vršenjem</w:t>
      </w:r>
      <w:r w:rsidR="00440C77" w:rsidRPr="00440C77">
        <w:rPr>
          <w:rFonts w:cs="Times New Roman"/>
          <w:noProof/>
          <w:sz w:val="24"/>
        </w:rPr>
        <w:t xml:space="preserve"> usluga Rukovodioca izgradnje – usluga</w:t>
      </w:r>
      <w:r w:rsidRPr="00440C77">
        <w:rPr>
          <w:rFonts w:eastAsiaTheme="minorHAnsi" w:cs="Times New Roman"/>
          <w:noProof/>
          <w:sz w:val="24"/>
        </w:rPr>
        <w:t xml:space="preserve"> </w:t>
      </w:r>
      <w:r w:rsidRPr="009209CD">
        <w:rPr>
          <w:rFonts w:eastAsiaTheme="minorHAnsi" w:cs="Times New Roman"/>
          <w:noProof/>
          <w:sz w:val="24"/>
        </w:rPr>
        <w:t>stručnog nadzora i usluga koordinatora za bezbednost i zdravlje na radu u roku od 5 dana od dana kada mu Naručilac zapisnički preda:</w:t>
      </w:r>
    </w:p>
    <w:p w:rsidR="00F923AC" w:rsidRPr="009209CD" w:rsidRDefault="00F923AC" w:rsidP="00F923AC">
      <w:pPr>
        <w:autoSpaceDE w:val="0"/>
        <w:autoSpaceDN w:val="0"/>
        <w:adjustRightInd w:val="0"/>
        <w:rPr>
          <w:rFonts w:eastAsiaTheme="minorHAnsi" w:cs="Times New Roman"/>
          <w:noProof/>
          <w:sz w:val="24"/>
        </w:rPr>
      </w:pPr>
      <w:r w:rsidRPr="009209CD">
        <w:rPr>
          <w:rFonts w:eastAsiaTheme="minorHAnsi" w:cs="Times New Roman"/>
          <w:noProof/>
          <w:sz w:val="24"/>
        </w:rPr>
        <w:t>-Lokacijsku  dozvolu,</w:t>
      </w:r>
    </w:p>
    <w:p w:rsidR="00F923AC" w:rsidRPr="009209CD" w:rsidRDefault="00F923AC" w:rsidP="00F923AC">
      <w:pPr>
        <w:autoSpaceDE w:val="0"/>
        <w:autoSpaceDN w:val="0"/>
        <w:adjustRightInd w:val="0"/>
        <w:spacing w:after="200"/>
        <w:rPr>
          <w:rFonts w:eastAsiaTheme="minorHAnsi" w:cs="Times New Roman"/>
          <w:noProof/>
          <w:sz w:val="24"/>
        </w:rPr>
      </w:pPr>
      <w:r w:rsidRPr="009209CD">
        <w:rPr>
          <w:rFonts w:eastAsiaTheme="minorHAnsi" w:cs="Times New Roman"/>
          <w:noProof/>
          <w:sz w:val="24"/>
        </w:rPr>
        <w:t>-Ugovor o projektovanju i izgradnji.</w:t>
      </w:r>
    </w:p>
    <w:p w:rsidR="00F923AC" w:rsidRPr="009209CD" w:rsidRDefault="00F923AC" w:rsidP="00F923AC">
      <w:pPr>
        <w:autoSpaceDE w:val="0"/>
        <w:autoSpaceDN w:val="0"/>
        <w:adjustRightInd w:val="0"/>
        <w:spacing w:after="200"/>
        <w:ind w:firstLine="708"/>
        <w:rPr>
          <w:rFonts w:eastAsiaTheme="minorHAnsi" w:cs="Times New Roman"/>
          <w:noProof/>
          <w:sz w:val="24"/>
        </w:rPr>
      </w:pPr>
      <w:r w:rsidRPr="009209CD">
        <w:rPr>
          <w:rFonts w:eastAsiaTheme="minorHAnsi" w:cs="Times New Roman"/>
          <w:noProof/>
          <w:sz w:val="24"/>
        </w:rPr>
        <w:t xml:space="preserve">Ako </w:t>
      </w:r>
      <w:r w:rsidRPr="009209CD">
        <w:rPr>
          <w:rFonts w:cs="Times New Roman"/>
          <w:noProof/>
          <w:sz w:val="24"/>
        </w:rPr>
        <w:t>Izvršilac</w:t>
      </w:r>
      <w:r w:rsidRPr="009209CD">
        <w:rPr>
          <w:rFonts w:eastAsiaTheme="minorHAnsi" w:cs="Times New Roman"/>
          <w:noProof/>
          <w:sz w:val="24"/>
        </w:rPr>
        <w:t xml:space="preserve"> ne započne sa vršenjem</w:t>
      </w:r>
      <w:r w:rsidR="003210B6" w:rsidRPr="003210B6">
        <w:rPr>
          <w:rFonts w:cs="Times New Roman"/>
          <w:noProof/>
          <w:sz w:val="24"/>
        </w:rPr>
        <w:t xml:space="preserve"> usluga Rukovodioca izgradnje </w:t>
      </w:r>
      <w:r w:rsidRPr="009209CD">
        <w:rPr>
          <w:rFonts w:eastAsiaTheme="minorHAnsi" w:cs="Times New Roman"/>
          <w:noProof/>
          <w:sz w:val="24"/>
        </w:rPr>
        <w:t>u roku iz prethodnog stava, Naručilac će mu ostaviti naknadni primereni rok za izvršenje ugovorne obaveze, koji ne može biti duži od 3 (tri) dana.</w:t>
      </w:r>
    </w:p>
    <w:p w:rsidR="00F923AC" w:rsidRPr="009209CD" w:rsidRDefault="00F923AC" w:rsidP="00F923AC">
      <w:pPr>
        <w:autoSpaceDE w:val="0"/>
        <w:autoSpaceDN w:val="0"/>
        <w:adjustRightInd w:val="0"/>
        <w:spacing w:after="200"/>
        <w:ind w:firstLine="708"/>
        <w:rPr>
          <w:rFonts w:eastAsiaTheme="minorHAnsi" w:cs="Times New Roman"/>
          <w:noProof/>
          <w:sz w:val="24"/>
        </w:rPr>
      </w:pPr>
      <w:r w:rsidRPr="009209CD">
        <w:rPr>
          <w:rFonts w:eastAsiaTheme="minorHAnsi" w:cs="Times New Roman"/>
          <w:noProof/>
          <w:sz w:val="24"/>
        </w:rPr>
        <w:t xml:space="preserve">Ako </w:t>
      </w:r>
      <w:r w:rsidRPr="009209CD">
        <w:rPr>
          <w:rFonts w:cs="Times New Roman"/>
          <w:noProof/>
          <w:sz w:val="24"/>
        </w:rPr>
        <w:t>Izvršilac</w:t>
      </w:r>
      <w:r w:rsidRPr="009209CD">
        <w:rPr>
          <w:rFonts w:eastAsiaTheme="minorHAnsi" w:cs="Times New Roman"/>
          <w:noProof/>
          <w:sz w:val="24"/>
        </w:rPr>
        <w:t xml:space="preserve"> ni u naknadnom primerenom roku ne započne sa vršenjem </w:t>
      </w:r>
      <w:r w:rsidR="00A31812" w:rsidRPr="00A31812">
        <w:rPr>
          <w:rFonts w:cs="Times New Roman"/>
          <w:noProof/>
          <w:sz w:val="24"/>
        </w:rPr>
        <w:t>usluga Rukovodioca izgradnje</w:t>
      </w:r>
      <w:r w:rsidRPr="009209CD">
        <w:rPr>
          <w:rFonts w:eastAsiaTheme="minorHAnsi" w:cs="Times New Roman"/>
          <w:noProof/>
          <w:sz w:val="24"/>
        </w:rPr>
        <w:t>, Naručilac ima pravo da raskine ugovor i nadoknadi štetu.</w:t>
      </w:r>
    </w:p>
    <w:p w:rsidR="00F923AC" w:rsidRPr="009209CD" w:rsidRDefault="00F923AC" w:rsidP="00F923AC">
      <w:pPr>
        <w:autoSpaceDE w:val="0"/>
        <w:autoSpaceDN w:val="0"/>
        <w:adjustRightInd w:val="0"/>
        <w:spacing w:after="200"/>
        <w:ind w:firstLine="708"/>
        <w:rPr>
          <w:rFonts w:eastAsiaTheme="minorHAnsi" w:cs="Times New Roman"/>
          <w:noProof/>
          <w:sz w:val="24"/>
        </w:rPr>
      </w:pPr>
      <w:r w:rsidRPr="009209CD">
        <w:rPr>
          <w:rFonts w:cs="Times New Roman"/>
          <w:noProof/>
          <w:sz w:val="24"/>
        </w:rPr>
        <w:t>Izvršilac</w:t>
      </w:r>
      <w:r w:rsidRPr="009209CD">
        <w:rPr>
          <w:rFonts w:eastAsiaTheme="minorHAnsi" w:cs="Times New Roman"/>
          <w:noProof/>
          <w:sz w:val="24"/>
        </w:rPr>
        <w:t xml:space="preserve"> će rešenjem imenovati lica za obavljanje poslova stručnog nadzora kao i lica za pružanjem usluga koordinatora za bezbednost i zdravlje na radu, a koja ispunjavaju uslove u skladu sa propisima Republike Srbije, i isto dostaviti Naručiocu na saglasnost, uključujući svu neophodnu dokumentaciju koja naročito sadrži licence Inženjerske komore Srbije za navedena lica.</w:t>
      </w:r>
    </w:p>
    <w:p w:rsidR="00F923AC" w:rsidRPr="009209CD" w:rsidRDefault="00F923AC" w:rsidP="00F923AC">
      <w:pPr>
        <w:autoSpaceDE w:val="0"/>
        <w:autoSpaceDN w:val="0"/>
        <w:adjustRightInd w:val="0"/>
        <w:spacing w:after="200"/>
        <w:ind w:firstLine="708"/>
        <w:rPr>
          <w:rFonts w:cs="Times New Roman"/>
          <w:noProof/>
          <w:sz w:val="24"/>
        </w:rPr>
      </w:pPr>
      <w:r w:rsidRPr="009209CD">
        <w:rPr>
          <w:rFonts w:cs="Times New Roman"/>
          <w:noProof/>
          <w:sz w:val="24"/>
        </w:rPr>
        <w:t xml:space="preserve">Izvršilac se obavezuje da sa pažnjom dobrog privrednika vrši usluge </w:t>
      </w:r>
      <w:r w:rsidR="000A3539">
        <w:rPr>
          <w:rFonts w:cs="Times New Roman"/>
          <w:noProof/>
          <w:sz w:val="24"/>
        </w:rPr>
        <w:t>Rukovodioca izgradnje</w:t>
      </w:r>
      <w:r w:rsidRPr="009209CD">
        <w:rPr>
          <w:rFonts w:cs="Times New Roman"/>
          <w:noProof/>
          <w:sz w:val="24"/>
        </w:rPr>
        <w:t xml:space="preserve"> koje obuhvataju sve poslove predviđene:</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Zakonom o planiranju i izgradnji</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Zakonom o bezbednosti i zdravlju na radu</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Zakonom o zaštiti od požara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Zakona o vandrednim situacijama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Pravilnikom o sadržini i načinu vođenja stručnog nadzora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lastRenderedPageBreak/>
        <w:t>Pravilnikom o uslovima i normativima za projektovanje stambenih zgrada i stanova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Pravilnikom o tehničkim standardima pristupačnosti</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Pravilnikom o sadržini i načinu izrade tehničke dokumentacije za objekte visokogradnje</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Pravilnikom o uslovima, sadržini i načinu izdavanja sertifikata o energetskim svojstvima zgrada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Pravilnikom o energetskoj efikasnosti zgrada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Pravilnikom o uslovima, sadržini i načinu osmatranja tla i objekta u toku građenja  i upotrebe</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Uredbom o bezbednosti i zdravlju na radu na privremenim ili pokretnim gradilištima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Rešenjem o lokacijskoj dozvoli i uslovima nadležnih javnih preduzeća</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Rešenjem o građevinskoj dozvoli</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Projektno-tehničkom dokumentacijom</w:t>
      </w:r>
    </w:p>
    <w:p w:rsidR="00F923AC" w:rsidRPr="009209CD" w:rsidRDefault="00F923AC" w:rsidP="00192562">
      <w:pPr>
        <w:pStyle w:val="ListParagraph"/>
        <w:numPr>
          <w:ilvl w:val="0"/>
          <w:numId w:val="26"/>
        </w:numPr>
        <w:autoSpaceDE w:val="0"/>
        <w:autoSpaceDN w:val="0"/>
        <w:adjustRightInd w:val="0"/>
        <w:rPr>
          <w:rFonts w:cs="Times New Roman"/>
          <w:noProof/>
          <w:sz w:val="24"/>
        </w:rPr>
      </w:pPr>
      <w:r w:rsidRPr="009209CD">
        <w:rPr>
          <w:rFonts w:cs="Times New Roman"/>
          <w:noProof/>
          <w:sz w:val="24"/>
        </w:rPr>
        <w:t>Posebnim uslovima ugovora o izvođenju radova</w:t>
      </w:r>
    </w:p>
    <w:p w:rsidR="00F923AC" w:rsidRPr="009209CD" w:rsidRDefault="00F923AC" w:rsidP="00192562">
      <w:pPr>
        <w:pStyle w:val="ListParagraph"/>
        <w:numPr>
          <w:ilvl w:val="0"/>
          <w:numId w:val="26"/>
        </w:numPr>
        <w:autoSpaceDE w:val="0"/>
        <w:autoSpaceDN w:val="0"/>
        <w:adjustRightInd w:val="0"/>
        <w:spacing w:after="200"/>
        <w:rPr>
          <w:rFonts w:cs="Times New Roman"/>
          <w:noProof/>
          <w:sz w:val="24"/>
        </w:rPr>
      </w:pPr>
      <w:r w:rsidRPr="009209CD">
        <w:rPr>
          <w:rFonts w:cs="Times New Roman"/>
          <w:noProof/>
          <w:sz w:val="24"/>
        </w:rPr>
        <w:t>Projektnim zadatkom koji je sastavni deo tenderske dokumentacije</w:t>
      </w:r>
    </w:p>
    <w:p w:rsidR="00F923AC" w:rsidRPr="009209CD" w:rsidRDefault="00F923AC" w:rsidP="00192562">
      <w:pPr>
        <w:pStyle w:val="ListParagraph"/>
        <w:numPr>
          <w:ilvl w:val="0"/>
          <w:numId w:val="26"/>
        </w:numPr>
        <w:autoSpaceDE w:val="0"/>
        <w:autoSpaceDN w:val="0"/>
        <w:adjustRightInd w:val="0"/>
        <w:spacing w:after="200"/>
        <w:rPr>
          <w:rFonts w:cs="Times New Roman"/>
          <w:noProof/>
          <w:sz w:val="24"/>
        </w:rPr>
      </w:pPr>
      <w:r w:rsidRPr="009209CD">
        <w:rPr>
          <w:rFonts w:cs="Times New Roman"/>
          <w:noProof/>
          <w:sz w:val="24"/>
        </w:rPr>
        <w:t>Dugim zakonskim propisima, tehničkim propisima i standardima za ovu vrstu usluga</w:t>
      </w:r>
    </w:p>
    <w:p w:rsidR="00F923AC" w:rsidRPr="009209CD" w:rsidRDefault="00F923AC" w:rsidP="00F923AC">
      <w:pPr>
        <w:pStyle w:val="ListParagraph"/>
        <w:autoSpaceDE w:val="0"/>
        <w:autoSpaceDN w:val="0"/>
        <w:adjustRightInd w:val="0"/>
        <w:spacing w:after="200"/>
        <w:ind w:left="2202" w:firstLine="630"/>
        <w:rPr>
          <w:rFonts w:cs="Times New Roman"/>
          <w:b/>
          <w:noProof/>
          <w:sz w:val="24"/>
        </w:rPr>
      </w:pPr>
    </w:p>
    <w:p w:rsidR="00234F02" w:rsidRPr="009209CD" w:rsidRDefault="00234F02" w:rsidP="00F923AC">
      <w:pPr>
        <w:pStyle w:val="ListParagraph"/>
        <w:autoSpaceDE w:val="0"/>
        <w:autoSpaceDN w:val="0"/>
        <w:adjustRightInd w:val="0"/>
        <w:spacing w:after="200"/>
        <w:ind w:left="2202" w:firstLine="630"/>
        <w:rPr>
          <w:rFonts w:cs="Times New Roman"/>
          <w:b/>
          <w:noProof/>
          <w:sz w:val="24"/>
        </w:rPr>
      </w:pPr>
    </w:p>
    <w:p w:rsidR="00F923AC" w:rsidRPr="009209CD" w:rsidRDefault="00F923AC" w:rsidP="00F923AC">
      <w:pPr>
        <w:pStyle w:val="ListParagraph"/>
        <w:autoSpaceDE w:val="0"/>
        <w:autoSpaceDN w:val="0"/>
        <w:adjustRightInd w:val="0"/>
        <w:spacing w:after="200"/>
        <w:ind w:left="2202" w:firstLine="630"/>
        <w:rPr>
          <w:rFonts w:cs="Times New Roman"/>
          <w:b/>
          <w:noProof/>
          <w:sz w:val="24"/>
        </w:rPr>
      </w:pPr>
      <w:r w:rsidRPr="009209CD">
        <w:rPr>
          <w:rFonts w:cs="Times New Roman"/>
          <w:b/>
          <w:noProof/>
          <w:sz w:val="24"/>
        </w:rPr>
        <w:t>BANKARSKA GARANCIJA</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6.</w:t>
      </w:r>
    </w:p>
    <w:p w:rsidR="00F923AC" w:rsidRPr="009209CD" w:rsidRDefault="00F923AC" w:rsidP="00F923AC">
      <w:pPr>
        <w:ind w:firstLine="720"/>
        <w:rPr>
          <w:rFonts w:cs="Times New Roman"/>
          <w:noProof/>
          <w:sz w:val="24"/>
        </w:rPr>
      </w:pPr>
      <w:r w:rsidRPr="009209CD">
        <w:rPr>
          <w:rFonts w:cs="Times New Roman"/>
          <w:noProof/>
          <w:sz w:val="24"/>
        </w:rPr>
        <w:t>Izvršilac se obavezuje da u roku od 15 (petnaest) dana od dana zaključenja ovog ugovora dostavi Naručiocu kao sredstvo finansijskog obezbeđenja za dobro izvršenje posla, neopozivu, bezuslovnu i naplativu na prvi poziv i bez prava prigovora, garanciju banke za dobro izvršenje posla, u visini 10% od vrednosti ugovora i sa rokom važnosti 30 (trideset) dana dužim od ugovorenog roka za konačno izvršenje posla.</w:t>
      </w:r>
    </w:p>
    <w:p w:rsidR="00F923AC" w:rsidRPr="009209CD" w:rsidRDefault="00F923AC" w:rsidP="00F923AC">
      <w:pPr>
        <w:ind w:firstLine="720"/>
        <w:rPr>
          <w:rFonts w:cs="Times New Roman"/>
          <w:noProof/>
          <w:sz w:val="24"/>
        </w:rPr>
      </w:pPr>
      <w:r w:rsidRPr="009209CD">
        <w:rPr>
          <w:rFonts w:cs="Times New Roman"/>
          <w:noProof/>
          <w:sz w:val="24"/>
        </w:rPr>
        <w:t xml:space="preserve">Izvršilac se obavezuje da sredstvo finansijskog obezbeđenja iz ovog člana, produži u slučaju produženja roka za završetak ugovorenih radova na izgradnji objekta o svom trošku, pri čemu ovaj ugovor predstavlja pravni osnov za produženje važnosti istih. </w:t>
      </w:r>
    </w:p>
    <w:p w:rsidR="00F923AC" w:rsidRPr="009209CD" w:rsidRDefault="00F923AC" w:rsidP="00F923AC">
      <w:pPr>
        <w:ind w:firstLine="720"/>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t>Naručilac može naplatiti garanciju iz stava 1. ovog člana u skladu sa ovim ugovorom u slučaju da Izvršilac ne izvršava ili kasni sa ispunjenjem obaveza definisanih ovim ugovorom.</w:t>
      </w:r>
    </w:p>
    <w:p w:rsidR="00F923AC" w:rsidRPr="009209CD" w:rsidRDefault="00F923AC" w:rsidP="00F923AC">
      <w:pPr>
        <w:ind w:firstLine="720"/>
        <w:rPr>
          <w:rFonts w:cs="Times New Roman"/>
          <w:noProof/>
          <w:sz w:val="24"/>
        </w:rPr>
      </w:pPr>
    </w:p>
    <w:p w:rsidR="00724BA2" w:rsidRPr="009209CD" w:rsidRDefault="00F923AC" w:rsidP="004A7172">
      <w:pPr>
        <w:spacing w:after="200" w:line="276" w:lineRule="auto"/>
        <w:ind w:firstLine="720"/>
        <w:rPr>
          <w:rFonts w:cs="Times New Roman"/>
          <w:noProof/>
          <w:sz w:val="24"/>
        </w:rPr>
      </w:pPr>
      <w:r w:rsidRPr="009209CD">
        <w:rPr>
          <w:rFonts w:cs="Times New Roman"/>
          <w:noProof/>
          <w:sz w:val="24"/>
        </w:rPr>
        <w:t>Ako izabrani ponuđač u roku od 15 kalendarskih dana od dana zaključenja ugovora Naručiocu ne dostavi bankarsku garanciju za dobro izvršenje posla, smatraće se  da ugovor nije ni stupio na snagu.</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7.</w:t>
      </w:r>
    </w:p>
    <w:p w:rsidR="00F923AC" w:rsidRPr="009209CD" w:rsidRDefault="00F923AC" w:rsidP="00F923AC">
      <w:pPr>
        <w:ind w:firstLine="720"/>
        <w:rPr>
          <w:rFonts w:cs="Times New Roman"/>
          <w:noProof/>
          <w:sz w:val="24"/>
        </w:rPr>
      </w:pPr>
      <w:r w:rsidRPr="009209CD">
        <w:rPr>
          <w:rFonts w:cs="Times New Roman"/>
          <w:noProof/>
          <w:sz w:val="24"/>
        </w:rPr>
        <w:t>Izvršilac  je solidarno odgovoran sa izvođačem radova za štetu nastalu na gradilištu, ako ne dokaže da je blagovremeno preduzeo sve mere iz delokruga svoje nadležnosti da do toga ne dođe. Izvršilac je odgovoran i za nedostatke koji su nastali kao posledica neblagovremenog preduzimanja mera da se uočeni nedostaci otklone.</w:t>
      </w:r>
    </w:p>
    <w:p w:rsidR="004F54FA" w:rsidRDefault="00F923AC">
      <w:pPr>
        <w:ind w:firstLine="720"/>
        <w:rPr>
          <w:rFonts w:cs="Times New Roman"/>
          <w:b/>
          <w:noProof/>
          <w:sz w:val="24"/>
        </w:rPr>
      </w:pPr>
      <w:r w:rsidRPr="009209CD">
        <w:rPr>
          <w:rFonts w:cs="Times New Roman"/>
          <w:noProof/>
          <w:sz w:val="24"/>
        </w:rPr>
        <w:t xml:space="preserve">Izvršilac se obavezuje da svoje nalaze i zahteve u vezi sa </w:t>
      </w:r>
      <w:r w:rsidR="00901D63">
        <w:rPr>
          <w:rFonts w:cs="Times New Roman"/>
          <w:noProof/>
          <w:sz w:val="24"/>
        </w:rPr>
        <w:t xml:space="preserve">vršenjem usluga </w:t>
      </w:r>
      <w:r w:rsidR="000A3539">
        <w:rPr>
          <w:rFonts w:cs="Times New Roman"/>
          <w:noProof/>
          <w:sz w:val="24"/>
        </w:rPr>
        <w:t>Rukovodioc</w:t>
      </w:r>
      <w:r w:rsidR="00901D63">
        <w:rPr>
          <w:rFonts w:cs="Times New Roman"/>
          <w:noProof/>
          <w:sz w:val="24"/>
        </w:rPr>
        <w:t>a</w:t>
      </w:r>
      <w:r w:rsidR="000A3539">
        <w:rPr>
          <w:rFonts w:cs="Times New Roman"/>
          <w:noProof/>
          <w:sz w:val="24"/>
        </w:rPr>
        <w:t xml:space="preserve"> izgradnje</w:t>
      </w:r>
      <w:r w:rsidRPr="009209CD">
        <w:rPr>
          <w:rFonts w:cs="Times New Roman"/>
          <w:noProof/>
          <w:sz w:val="24"/>
        </w:rPr>
        <w:t xml:space="preserve"> nad radovima iz člana 1. ovog ugovora redovno upisuje u građevinski dnevnik, a po potrebi i da o njima obaveštava izvođača radova u pismenoj formi i na drugi način, u kom slučaju je dužan da Naručiocu obezbedi pismeni dokaz o tome.</w:t>
      </w:r>
    </w:p>
    <w:p w:rsidR="004A7172" w:rsidRDefault="004A7172" w:rsidP="00F923AC">
      <w:pPr>
        <w:jc w:val="center"/>
        <w:rPr>
          <w:rFonts w:cs="Times New Roman"/>
          <w:b/>
          <w:noProof/>
          <w:sz w:val="24"/>
        </w:rPr>
      </w:pPr>
    </w:p>
    <w:p w:rsidR="00F403E1" w:rsidRDefault="00F403E1" w:rsidP="00F923AC">
      <w:pPr>
        <w:jc w:val="center"/>
        <w:rPr>
          <w:rFonts w:cs="Times New Roman"/>
          <w:b/>
          <w:noProof/>
          <w:sz w:val="24"/>
        </w:rPr>
      </w:pPr>
    </w:p>
    <w:p w:rsidR="00F403E1" w:rsidRDefault="00F403E1" w:rsidP="00F923AC">
      <w:pPr>
        <w:jc w:val="center"/>
        <w:rPr>
          <w:rFonts w:cs="Times New Roman"/>
          <w:b/>
          <w:noProof/>
          <w:sz w:val="24"/>
        </w:rPr>
      </w:pPr>
    </w:p>
    <w:p w:rsidR="00F923AC" w:rsidRPr="009209CD" w:rsidRDefault="00F923AC" w:rsidP="00F923AC">
      <w:pPr>
        <w:jc w:val="center"/>
        <w:rPr>
          <w:rFonts w:cs="Times New Roman"/>
          <w:b/>
          <w:noProof/>
          <w:sz w:val="24"/>
        </w:rPr>
      </w:pPr>
      <w:r w:rsidRPr="009209CD">
        <w:rPr>
          <w:rFonts w:cs="Times New Roman"/>
          <w:b/>
          <w:noProof/>
          <w:sz w:val="24"/>
        </w:rPr>
        <w:lastRenderedPageBreak/>
        <w:t xml:space="preserve">Član 8. </w:t>
      </w:r>
    </w:p>
    <w:p w:rsidR="00F923AC" w:rsidRPr="009209CD" w:rsidRDefault="00F923AC" w:rsidP="00F923AC">
      <w:pPr>
        <w:jc w:val="center"/>
        <w:rPr>
          <w:rFonts w:cs="Times New Roman"/>
          <w:b/>
          <w:noProof/>
          <w:sz w:val="24"/>
        </w:rPr>
      </w:pPr>
    </w:p>
    <w:p w:rsidR="00F923AC" w:rsidRPr="009209CD" w:rsidRDefault="00F923AC" w:rsidP="00F923AC">
      <w:pPr>
        <w:ind w:firstLine="720"/>
        <w:rPr>
          <w:rFonts w:cs="Times New Roman"/>
          <w:noProof/>
          <w:sz w:val="24"/>
        </w:rPr>
      </w:pPr>
      <w:r w:rsidRPr="009209CD">
        <w:rPr>
          <w:rFonts w:cs="Times New Roman"/>
          <w:noProof/>
          <w:sz w:val="24"/>
        </w:rPr>
        <w:t>Izvršilac</w:t>
      </w:r>
      <w:r w:rsidR="00113751">
        <w:rPr>
          <w:rFonts w:cs="Times New Roman"/>
          <w:noProof/>
          <w:sz w:val="24"/>
        </w:rPr>
        <w:t xml:space="preserve"> </w:t>
      </w:r>
      <w:r w:rsidRPr="009209CD">
        <w:rPr>
          <w:rFonts w:cs="Times New Roman"/>
          <w:noProof/>
          <w:sz w:val="24"/>
        </w:rPr>
        <w:t xml:space="preserve">je u obavezi da Naručiocu blagovremeno dostavi izveštaj o eventualnim viškovima i manjkovima radova i eventualnoj potrebi za dodatnim radovima, a o čijem će izvođenju Naručilac naknadno odlučiti uzimajući u obzir raspoloživa sredstava u budžetu. </w:t>
      </w:r>
    </w:p>
    <w:p w:rsidR="00DE1536" w:rsidRDefault="00DE1536" w:rsidP="00BC4A58">
      <w:pPr>
        <w:spacing w:after="200" w:line="276" w:lineRule="auto"/>
        <w:rPr>
          <w:rFonts w:cs="Times New Roman"/>
          <w:b/>
          <w:noProof/>
          <w:sz w:val="24"/>
        </w:rPr>
      </w:pPr>
    </w:p>
    <w:p w:rsidR="00F923AC" w:rsidRPr="009209CD" w:rsidRDefault="00F923AC" w:rsidP="00F923AC">
      <w:pPr>
        <w:spacing w:after="200" w:line="276" w:lineRule="auto"/>
        <w:jc w:val="center"/>
        <w:rPr>
          <w:rFonts w:cs="Times New Roman"/>
          <w:b/>
          <w:noProof/>
          <w:sz w:val="24"/>
        </w:rPr>
      </w:pPr>
      <w:r w:rsidRPr="009209CD">
        <w:rPr>
          <w:rFonts w:cs="Times New Roman"/>
          <w:b/>
          <w:noProof/>
          <w:sz w:val="24"/>
        </w:rPr>
        <w:t>ROK ZA PRUŽANJE USLUGE</w:t>
      </w:r>
    </w:p>
    <w:p w:rsidR="00F923AC" w:rsidRPr="009209CD" w:rsidRDefault="00F923AC" w:rsidP="00F923AC">
      <w:pPr>
        <w:spacing w:after="200" w:line="276" w:lineRule="auto"/>
        <w:jc w:val="center"/>
        <w:rPr>
          <w:rFonts w:cs="Times New Roman"/>
          <w:b/>
          <w:noProof/>
          <w:sz w:val="24"/>
        </w:rPr>
      </w:pPr>
      <w:r w:rsidRPr="009209CD">
        <w:rPr>
          <w:rFonts w:cs="Times New Roman"/>
          <w:b/>
          <w:noProof/>
          <w:sz w:val="24"/>
        </w:rPr>
        <w:t>Član 9.</w:t>
      </w:r>
    </w:p>
    <w:p w:rsidR="00FF2485" w:rsidRPr="009209CD" w:rsidRDefault="00F923AC" w:rsidP="00880A2F">
      <w:pPr>
        <w:autoSpaceDE w:val="0"/>
        <w:autoSpaceDN w:val="0"/>
        <w:adjustRightInd w:val="0"/>
        <w:spacing w:after="200"/>
        <w:ind w:firstLine="708"/>
        <w:rPr>
          <w:rFonts w:eastAsiaTheme="minorHAnsi" w:cs="Times New Roman"/>
          <w:noProof/>
          <w:sz w:val="24"/>
        </w:rPr>
      </w:pPr>
      <w:r w:rsidRPr="009209CD">
        <w:rPr>
          <w:rFonts w:eastAsiaTheme="minorHAnsi" w:cs="Times New Roman"/>
          <w:noProof/>
          <w:sz w:val="24"/>
        </w:rPr>
        <w:t xml:space="preserve">Izvršilac je dužan da </w:t>
      </w:r>
      <w:r w:rsidR="00901D63">
        <w:rPr>
          <w:rFonts w:eastAsiaTheme="minorHAnsi" w:cs="Times New Roman"/>
          <w:noProof/>
          <w:sz w:val="24"/>
        </w:rPr>
        <w:t>uslugu Rukovodioca izgradnje</w:t>
      </w:r>
      <w:r w:rsidRPr="009209CD">
        <w:rPr>
          <w:rFonts w:eastAsiaTheme="minorHAnsi" w:cs="Times New Roman"/>
          <w:noProof/>
          <w:sz w:val="24"/>
        </w:rPr>
        <w:t xml:space="preserve"> vrši od početka realizacije ugovora o izvođenju radova na izgradnji montažnih kuća, pa do isteka roka za prijavljivanje nedostataka i izdavanja Potvrde o valjanom izvršenju radova odnosno završetka svih poslova predviđenih ovim članom.</w:t>
      </w:r>
    </w:p>
    <w:p w:rsidR="00F923AC" w:rsidRPr="009209CD" w:rsidRDefault="00F923AC" w:rsidP="00F923AC">
      <w:pPr>
        <w:spacing w:before="360" w:after="200" w:line="276" w:lineRule="auto"/>
        <w:jc w:val="center"/>
        <w:rPr>
          <w:rFonts w:cs="Times New Roman"/>
          <w:b/>
          <w:bCs/>
          <w:noProof/>
          <w:sz w:val="24"/>
        </w:rPr>
      </w:pPr>
      <w:r w:rsidRPr="009209CD">
        <w:rPr>
          <w:rFonts w:cs="Times New Roman"/>
          <w:b/>
          <w:bCs/>
          <w:noProof/>
          <w:sz w:val="24"/>
        </w:rPr>
        <w:t>OBAVEZE NARUČIOCA</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10.</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Naručilac se obavezuje da: </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 Dostavi Izvršiocu kompletnu tehničku i ugovornu dokumentaciju za radove koji će biti predmet nadzora, radi blagovremene pripreme i početka nadzora; </w:t>
      </w:r>
    </w:p>
    <w:p w:rsidR="00F923AC" w:rsidRPr="009209CD" w:rsidRDefault="00F923AC" w:rsidP="00234F02">
      <w:pPr>
        <w:spacing w:after="200" w:line="276" w:lineRule="auto"/>
        <w:ind w:firstLine="720"/>
        <w:rPr>
          <w:rFonts w:cs="Times New Roman"/>
          <w:noProof/>
          <w:sz w:val="24"/>
        </w:rPr>
      </w:pPr>
      <w:r w:rsidRPr="009209CD">
        <w:rPr>
          <w:rFonts w:cs="Times New Roman"/>
          <w:noProof/>
          <w:sz w:val="24"/>
        </w:rPr>
        <w:t>- Pravovremeno izdaje uputstva i daje objašnjenja Izvršiocu u pogledu celokupne problematike izvođenja predmetnih radova, u cilju što kvalitetnijeg obavljanja posla po ovom ugovoru.</w:t>
      </w:r>
    </w:p>
    <w:p w:rsidR="00F923AC" w:rsidRPr="009209CD" w:rsidRDefault="00F923AC" w:rsidP="00BF1BE6">
      <w:pPr>
        <w:jc w:val="center"/>
        <w:rPr>
          <w:rFonts w:cs="Times New Roman"/>
          <w:b/>
          <w:noProof/>
          <w:sz w:val="24"/>
        </w:rPr>
      </w:pPr>
      <w:r w:rsidRPr="009209CD">
        <w:rPr>
          <w:rFonts w:cs="Times New Roman"/>
          <w:b/>
          <w:noProof/>
          <w:sz w:val="24"/>
        </w:rPr>
        <w:t>DOCNJA I UGOVORNA KAZNA</w:t>
      </w:r>
    </w:p>
    <w:p w:rsidR="00BF1BE6" w:rsidRPr="009209CD" w:rsidRDefault="00BF1BE6" w:rsidP="00BF1BE6">
      <w:pPr>
        <w:jc w:val="center"/>
        <w:rPr>
          <w:rFonts w:cs="Times New Roman"/>
          <w:b/>
          <w:noProof/>
          <w:sz w:val="24"/>
        </w:rPr>
      </w:pPr>
    </w:p>
    <w:p w:rsidR="00F923AC" w:rsidRPr="009209CD" w:rsidRDefault="00F923AC" w:rsidP="00BF1BE6">
      <w:pPr>
        <w:spacing w:after="200" w:line="276" w:lineRule="auto"/>
        <w:jc w:val="center"/>
        <w:rPr>
          <w:rFonts w:cs="Times New Roman"/>
          <w:b/>
          <w:bCs/>
          <w:noProof/>
          <w:sz w:val="24"/>
        </w:rPr>
      </w:pPr>
      <w:r w:rsidRPr="009209CD">
        <w:rPr>
          <w:rFonts w:cs="Times New Roman"/>
          <w:b/>
          <w:bCs/>
          <w:noProof/>
          <w:sz w:val="24"/>
        </w:rPr>
        <w:t>Član 11.</w:t>
      </w:r>
    </w:p>
    <w:p w:rsidR="00F923AC" w:rsidRPr="009209CD" w:rsidRDefault="00F923AC" w:rsidP="00F923AC">
      <w:pPr>
        <w:ind w:firstLine="720"/>
        <w:rPr>
          <w:rFonts w:cs="Times New Roman"/>
          <w:noProof/>
          <w:sz w:val="24"/>
        </w:rPr>
      </w:pPr>
      <w:r w:rsidRPr="009209CD">
        <w:rPr>
          <w:rFonts w:cs="Times New Roman"/>
          <w:noProof/>
          <w:sz w:val="24"/>
        </w:rPr>
        <w:t>U slučaju neizvršenja ugovorenih obaveza ili neopravdane docnje u izvršenju dela ili celokupne usluge, Izvršilac se obavezuje da Naručiocu isplati ugovornu kaznu u iznosu od 0,2 ‰ (promila) ugovorene cene za svaki dan zadocnjenja. Međutim, ukupna vrednost ugovorne kazne ne može preći 5% ugovorene cene.</w:t>
      </w:r>
    </w:p>
    <w:p w:rsidR="00F923AC" w:rsidRPr="009209CD" w:rsidRDefault="00F923AC" w:rsidP="00F923AC">
      <w:pPr>
        <w:ind w:firstLine="720"/>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t xml:space="preserve">U slučaju docnje Izvršioca, Naručilac zadržava pravo da naplati ugovornu kaznu iz stava 1. ovog člana i po prijemu usluga koje su predmet ovog ugovora. </w:t>
      </w:r>
    </w:p>
    <w:p w:rsidR="00F923AC" w:rsidRPr="009209CD" w:rsidRDefault="00F923AC" w:rsidP="00F923AC">
      <w:pPr>
        <w:ind w:firstLine="720"/>
        <w:rPr>
          <w:rFonts w:cs="Times New Roman"/>
          <w:noProof/>
          <w:sz w:val="24"/>
        </w:rPr>
      </w:pPr>
    </w:p>
    <w:p w:rsidR="00901D63" w:rsidRDefault="00F923AC" w:rsidP="00DE1536">
      <w:pPr>
        <w:ind w:firstLine="720"/>
        <w:rPr>
          <w:rFonts w:cs="Times New Roman"/>
          <w:b/>
          <w:noProof/>
          <w:sz w:val="24"/>
        </w:rPr>
      </w:pPr>
      <w:r w:rsidRPr="009209CD">
        <w:rPr>
          <w:rFonts w:cs="Times New Roman"/>
          <w:noProof/>
          <w:sz w:val="24"/>
        </w:rPr>
        <w:t>Svako zadocnjenje u delimičnom ili celokupnom ispunjenju ugovornih obaveza Izvršioca, koje nije posledica više sile ili odgovornosti Naručioca, smatraće se neopravdanom docnjom Izvršioca.</w:t>
      </w:r>
    </w:p>
    <w:p w:rsidR="00901D63" w:rsidRDefault="00901D63" w:rsidP="00BF1BE6">
      <w:pPr>
        <w:jc w:val="center"/>
        <w:rPr>
          <w:rFonts w:cs="Times New Roman"/>
          <w:b/>
          <w:noProof/>
          <w:sz w:val="24"/>
        </w:rPr>
      </w:pPr>
    </w:p>
    <w:p w:rsidR="00F403E1" w:rsidRDefault="00F403E1" w:rsidP="00BF1BE6">
      <w:pPr>
        <w:jc w:val="center"/>
        <w:rPr>
          <w:rFonts w:cs="Times New Roman"/>
          <w:b/>
          <w:noProof/>
          <w:sz w:val="24"/>
        </w:rPr>
      </w:pPr>
    </w:p>
    <w:p w:rsidR="00F403E1" w:rsidRDefault="00F403E1" w:rsidP="00BF1BE6">
      <w:pPr>
        <w:jc w:val="center"/>
        <w:rPr>
          <w:rFonts w:cs="Times New Roman"/>
          <w:b/>
          <w:noProof/>
          <w:sz w:val="24"/>
        </w:rPr>
      </w:pPr>
    </w:p>
    <w:p w:rsidR="00F403E1" w:rsidRDefault="00F403E1" w:rsidP="00BF1BE6">
      <w:pPr>
        <w:jc w:val="center"/>
        <w:rPr>
          <w:rFonts w:cs="Times New Roman"/>
          <w:b/>
          <w:noProof/>
          <w:sz w:val="24"/>
        </w:rPr>
      </w:pPr>
    </w:p>
    <w:p w:rsidR="00F403E1" w:rsidRDefault="00F403E1" w:rsidP="00BF1BE6">
      <w:pPr>
        <w:jc w:val="center"/>
        <w:rPr>
          <w:rFonts w:cs="Times New Roman"/>
          <w:b/>
          <w:noProof/>
          <w:sz w:val="24"/>
        </w:rPr>
      </w:pPr>
    </w:p>
    <w:p w:rsidR="00F403E1" w:rsidRDefault="00F403E1" w:rsidP="00BF1BE6">
      <w:pPr>
        <w:jc w:val="center"/>
        <w:rPr>
          <w:rFonts w:cs="Times New Roman"/>
          <w:b/>
          <w:noProof/>
          <w:sz w:val="24"/>
        </w:rPr>
      </w:pPr>
    </w:p>
    <w:p w:rsidR="00F403E1" w:rsidRPr="009209CD" w:rsidRDefault="00F403E1" w:rsidP="00BF1BE6">
      <w:pPr>
        <w:jc w:val="center"/>
        <w:rPr>
          <w:rFonts w:cs="Times New Roman"/>
          <w:b/>
          <w:noProof/>
          <w:sz w:val="24"/>
        </w:rPr>
      </w:pPr>
    </w:p>
    <w:p w:rsidR="00F923AC" w:rsidRPr="009209CD" w:rsidRDefault="00F923AC" w:rsidP="00BF1BE6">
      <w:pPr>
        <w:jc w:val="center"/>
        <w:rPr>
          <w:rFonts w:cs="Times New Roman"/>
          <w:b/>
          <w:noProof/>
          <w:sz w:val="24"/>
        </w:rPr>
      </w:pPr>
      <w:r w:rsidRPr="009209CD">
        <w:rPr>
          <w:rFonts w:cs="Times New Roman"/>
          <w:b/>
          <w:noProof/>
          <w:sz w:val="24"/>
        </w:rPr>
        <w:lastRenderedPageBreak/>
        <w:t>VIŠA SILA</w:t>
      </w:r>
    </w:p>
    <w:p w:rsidR="00F923AC" w:rsidRPr="009209CD" w:rsidRDefault="00F923AC" w:rsidP="00F923AC">
      <w:pPr>
        <w:ind w:firstLine="720"/>
        <w:rPr>
          <w:rFonts w:cs="Times New Roman"/>
          <w:noProof/>
          <w:color w:val="000000" w:themeColor="text1"/>
          <w:sz w:val="24"/>
        </w:rPr>
      </w:pPr>
    </w:p>
    <w:p w:rsidR="00F923AC" w:rsidRPr="009209CD" w:rsidRDefault="00F923AC" w:rsidP="00BF1BE6">
      <w:pPr>
        <w:spacing w:after="200" w:line="276" w:lineRule="auto"/>
        <w:jc w:val="center"/>
        <w:rPr>
          <w:rFonts w:cs="Times New Roman"/>
          <w:b/>
          <w:bCs/>
          <w:noProof/>
          <w:sz w:val="24"/>
        </w:rPr>
      </w:pPr>
      <w:r w:rsidRPr="009209CD">
        <w:rPr>
          <w:rFonts w:cs="Times New Roman"/>
          <w:b/>
          <w:bCs/>
          <w:noProof/>
          <w:sz w:val="24"/>
        </w:rPr>
        <w:t>Član 12.</w:t>
      </w:r>
    </w:p>
    <w:p w:rsidR="00F923AC" w:rsidRPr="009209CD" w:rsidRDefault="00F923AC" w:rsidP="00F923AC">
      <w:pPr>
        <w:ind w:firstLine="720"/>
        <w:rPr>
          <w:rFonts w:cs="Times New Roman"/>
          <w:b/>
          <w:noProof/>
          <w:color w:val="000000" w:themeColor="text1"/>
          <w:sz w:val="24"/>
        </w:rPr>
      </w:pPr>
    </w:p>
    <w:p w:rsidR="00F923AC" w:rsidRPr="009209CD" w:rsidRDefault="00F923AC" w:rsidP="00F923AC">
      <w:pPr>
        <w:ind w:firstLine="720"/>
        <w:rPr>
          <w:rFonts w:cs="Times New Roman"/>
          <w:noProof/>
          <w:color w:val="000000" w:themeColor="text1"/>
          <w:sz w:val="24"/>
        </w:rPr>
      </w:pPr>
      <w:r w:rsidRPr="009209CD">
        <w:rPr>
          <w:rFonts w:cs="Times New Roman"/>
          <w:noProof/>
          <w:color w:val="000000" w:themeColor="text1"/>
          <w:sz w:val="24"/>
        </w:rPr>
        <w:t xml:space="preserve">Ako u toku izvršenja ovog ugovora nastupe vanredni događaji koji se nisu mogli predvideti u vreme zaključenja ovog ugovora (Viša sila), a koji utiču na visinu ugovorene cene, ugovorena cena će se sporazumno izmeniti. </w:t>
      </w:r>
    </w:p>
    <w:p w:rsidR="00F923AC" w:rsidRPr="009209CD" w:rsidRDefault="00F923AC" w:rsidP="00F923AC">
      <w:pPr>
        <w:ind w:firstLine="720"/>
        <w:rPr>
          <w:rFonts w:cs="Times New Roman"/>
          <w:noProof/>
          <w:color w:val="000000" w:themeColor="text1"/>
          <w:sz w:val="24"/>
        </w:rPr>
      </w:pPr>
    </w:p>
    <w:p w:rsidR="00F923AC" w:rsidRPr="009209CD" w:rsidRDefault="00F923AC" w:rsidP="00F923AC">
      <w:pPr>
        <w:ind w:firstLine="720"/>
        <w:rPr>
          <w:rFonts w:cs="Times New Roman"/>
          <w:noProof/>
          <w:color w:val="000000" w:themeColor="text1"/>
          <w:sz w:val="24"/>
        </w:rPr>
      </w:pPr>
      <w:r w:rsidRPr="009209CD">
        <w:rPr>
          <w:rFonts w:cs="Times New Roman"/>
          <w:noProof/>
          <w:color w:val="000000" w:themeColor="text1"/>
          <w:sz w:val="24"/>
        </w:rPr>
        <w:t xml:space="preserve">Pod višom silom, odredbama ovog ugovora, podrazumevaju se neočekivane prirodne nepogode (kao što su poplave i zemljotresi), štrajkovi, administrativne mere države na koje ugovarači nemaju uticaja, teroristički akti, pobune, demonstracije ili neočekivane restriktivne mere kojima se neočekivano otežava izvršenje ugovornih obaveza. Obaveza Izvršioca kada se poziva na višu silu je da bez odlaganja, a najkasnije u roku od 3 (tri) dana od dana nastupanja više sile, obavesti Naručioca o nastupanju više sile sa preciznim navođenjem razloga. </w:t>
      </w:r>
    </w:p>
    <w:p w:rsidR="00F923AC" w:rsidRPr="009209CD" w:rsidRDefault="00F923AC" w:rsidP="00F923AC">
      <w:pPr>
        <w:ind w:firstLine="720"/>
        <w:rPr>
          <w:rFonts w:cs="Times New Roman"/>
          <w:noProof/>
          <w:color w:val="000000" w:themeColor="text1"/>
          <w:sz w:val="24"/>
        </w:rPr>
      </w:pPr>
    </w:p>
    <w:p w:rsidR="00F923AC" w:rsidRPr="009209CD" w:rsidRDefault="00F923AC" w:rsidP="00F923AC">
      <w:pPr>
        <w:ind w:firstLine="720"/>
        <w:rPr>
          <w:rFonts w:cs="Times New Roman"/>
          <w:noProof/>
          <w:color w:val="000000" w:themeColor="text1"/>
          <w:sz w:val="24"/>
        </w:rPr>
      </w:pPr>
      <w:r w:rsidRPr="009209CD">
        <w:rPr>
          <w:rFonts w:cs="Times New Roman"/>
          <w:noProof/>
          <w:color w:val="000000" w:themeColor="text1"/>
          <w:sz w:val="24"/>
        </w:rPr>
        <w:t>Ne može se zahtevati izmena ugovorene cene zbog vanrednih okolnosti koje su nastale po isteku predviđenog roka za realizaciju predmetne usluge.</w:t>
      </w:r>
    </w:p>
    <w:p w:rsidR="00FF2485" w:rsidRPr="009209CD" w:rsidRDefault="00FF2485" w:rsidP="008F75BD">
      <w:pPr>
        <w:rPr>
          <w:rFonts w:cs="Times New Roman"/>
          <w:noProof/>
          <w:color w:val="000000" w:themeColor="text1"/>
          <w:sz w:val="24"/>
        </w:rPr>
      </w:pPr>
    </w:p>
    <w:p w:rsidR="00F923AC" w:rsidRPr="009209CD" w:rsidRDefault="00F923AC" w:rsidP="00F923AC">
      <w:pPr>
        <w:ind w:firstLine="720"/>
        <w:rPr>
          <w:rFonts w:cs="Times New Roman"/>
          <w:noProof/>
          <w:color w:val="000000" w:themeColor="text1"/>
          <w:sz w:val="24"/>
        </w:rPr>
      </w:pPr>
    </w:p>
    <w:p w:rsidR="00F923AC" w:rsidRPr="009209CD" w:rsidRDefault="00F923AC" w:rsidP="00F923AC">
      <w:pPr>
        <w:ind w:left="3192"/>
        <w:contextualSpacing/>
        <w:rPr>
          <w:rFonts w:eastAsiaTheme="minorHAnsi" w:cs="Times New Roman"/>
          <w:b/>
          <w:noProof/>
          <w:sz w:val="24"/>
        </w:rPr>
      </w:pPr>
      <w:r w:rsidRPr="009209CD">
        <w:rPr>
          <w:rFonts w:eastAsiaTheme="minorHAnsi" w:cs="Times New Roman"/>
          <w:b/>
          <w:noProof/>
          <w:sz w:val="24"/>
        </w:rPr>
        <w:t>PROMENA OKOLNOSTI</w:t>
      </w:r>
    </w:p>
    <w:p w:rsidR="00F923AC" w:rsidRPr="009209CD" w:rsidRDefault="00F923AC" w:rsidP="00F923AC">
      <w:pPr>
        <w:rPr>
          <w:rFonts w:cs="Times New Roman"/>
          <w:noProof/>
          <w:color w:val="000000" w:themeColor="text1"/>
          <w:sz w:val="24"/>
        </w:rPr>
      </w:pPr>
    </w:p>
    <w:p w:rsidR="00F923AC" w:rsidRPr="009209CD" w:rsidRDefault="00F923AC" w:rsidP="00F923AC">
      <w:pPr>
        <w:ind w:left="3600" w:firstLine="720"/>
        <w:rPr>
          <w:rFonts w:cs="Times New Roman"/>
          <w:b/>
          <w:noProof/>
          <w:sz w:val="24"/>
        </w:rPr>
      </w:pPr>
      <w:r w:rsidRPr="009209CD">
        <w:rPr>
          <w:rFonts w:cs="Times New Roman"/>
          <w:b/>
          <w:noProof/>
          <w:sz w:val="24"/>
        </w:rPr>
        <w:t>Član 13.</w:t>
      </w:r>
    </w:p>
    <w:p w:rsidR="00F923AC" w:rsidRPr="009209CD" w:rsidRDefault="00F923AC" w:rsidP="00F923AC">
      <w:pPr>
        <w:ind w:left="3600" w:firstLine="720"/>
        <w:rPr>
          <w:rFonts w:cs="Times New Roman"/>
          <w:b/>
          <w:noProof/>
          <w:sz w:val="24"/>
        </w:rPr>
      </w:pPr>
    </w:p>
    <w:p w:rsidR="00F923AC" w:rsidRPr="009209CD" w:rsidRDefault="00F923AC" w:rsidP="00F923AC">
      <w:pPr>
        <w:ind w:firstLine="720"/>
        <w:rPr>
          <w:rFonts w:cs="Times New Roman"/>
          <w:noProof/>
          <w:sz w:val="24"/>
        </w:rPr>
      </w:pPr>
      <w:r w:rsidRPr="009209CD">
        <w:rPr>
          <w:rFonts w:cs="Times New Roman"/>
          <w:noProof/>
          <w:sz w:val="24"/>
        </w:rPr>
        <w:t>Ukoliko se u toku izvršenja ugovorene usluge promene okolnosti bez krivice Naručioca i Izvršioca, zbog kojih bi za Izvršioca bilo otežano ili nemoguće da pruži kompletnu uslugu u skladu sa ovim ugovorom, Izvršilac se obavezuje da odmah, bez odlaganja, o tome obavesti Naručioca.</w:t>
      </w:r>
    </w:p>
    <w:p w:rsidR="00F923AC" w:rsidRPr="009209CD" w:rsidRDefault="00F923AC" w:rsidP="00F923AC">
      <w:pPr>
        <w:ind w:firstLine="720"/>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t>U slučaju nastanka takvih okolnosti:</w:t>
      </w:r>
    </w:p>
    <w:p w:rsidR="00F923AC" w:rsidRPr="009209CD" w:rsidRDefault="00F923AC" w:rsidP="00192562">
      <w:pPr>
        <w:numPr>
          <w:ilvl w:val="0"/>
          <w:numId w:val="23"/>
        </w:numPr>
        <w:contextualSpacing/>
        <w:rPr>
          <w:rFonts w:eastAsiaTheme="minorHAnsi" w:cs="Times New Roman"/>
          <w:noProof/>
          <w:sz w:val="24"/>
        </w:rPr>
      </w:pPr>
      <w:r w:rsidRPr="009209CD">
        <w:rPr>
          <w:rFonts w:eastAsiaTheme="minorHAnsi" w:cs="Times New Roman"/>
          <w:noProof/>
          <w:sz w:val="24"/>
        </w:rPr>
        <w:t>Ukoliko pružanje određenih usluga mora da se obustavi, rok za njihovo pružanje produžava se sve do njihovog prestanka,</w:t>
      </w:r>
    </w:p>
    <w:p w:rsidR="00F923AC" w:rsidRPr="009209CD" w:rsidRDefault="00F923AC" w:rsidP="00192562">
      <w:pPr>
        <w:numPr>
          <w:ilvl w:val="0"/>
          <w:numId w:val="23"/>
        </w:numPr>
        <w:contextualSpacing/>
        <w:rPr>
          <w:rFonts w:eastAsiaTheme="minorHAnsi" w:cs="Times New Roman"/>
          <w:noProof/>
          <w:sz w:val="24"/>
        </w:rPr>
      </w:pPr>
      <w:r w:rsidRPr="009209CD">
        <w:rPr>
          <w:rFonts w:eastAsiaTheme="minorHAnsi" w:cs="Times New Roman"/>
          <w:noProof/>
          <w:sz w:val="24"/>
        </w:rPr>
        <w:t>Ako je potrebno da se dinamika pružanja usluge uspori zbog otežanog ispunjenja, rok za njihov završetak se pomera za onoliko koliko iziskuju takve okolnosti.</w:t>
      </w:r>
    </w:p>
    <w:p w:rsidR="00F923AC" w:rsidRPr="009209CD" w:rsidRDefault="00F923AC" w:rsidP="00F923AC">
      <w:pPr>
        <w:ind w:left="720"/>
        <w:contextualSpacing/>
        <w:rPr>
          <w:rFonts w:eastAsiaTheme="minorHAnsi" w:cs="Times New Roman"/>
          <w:noProof/>
          <w:sz w:val="24"/>
        </w:rPr>
      </w:pPr>
    </w:p>
    <w:p w:rsidR="00724BA2" w:rsidRDefault="00F923AC" w:rsidP="00DE1536">
      <w:pPr>
        <w:ind w:firstLine="720"/>
        <w:rPr>
          <w:rFonts w:cs="Times New Roman"/>
          <w:noProof/>
          <w:sz w:val="24"/>
        </w:rPr>
      </w:pPr>
      <w:r w:rsidRPr="009209CD">
        <w:rPr>
          <w:rFonts w:cs="Times New Roman"/>
          <w:noProof/>
          <w:sz w:val="24"/>
        </w:rPr>
        <w:t>Naručilac u pismenoj formi prihvata ili odbija pismeni zahtev Izvršioca za produženje ugovorenog roka izvršenja usluge, odnosno dinamike pružanja usluge, pod uslovima ugovorenim ovim ugovorom.</w:t>
      </w:r>
    </w:p>
    <w:p w:rsidR="001B4B0B" w:rsidRPr="009209CD" w:rsidRDefault="001B4B0B" w:rsidP="00F923AC">
      <w:pPr>
        <w:rPr>
          <w:rFonts w:cs="Times New Roman"/>
          <w:noProof/>
          <w:sz w:val="24"/>
        </w:rPr>
      </w:pPr>
    </w:p>
    <w:p w:rsidR="00F923AC" w:rsidRPr="009209CD" w:rsidRDefault="00F923AC" w:rsidP="00F923AC">
      <w:pPr>
        <w:ind w:left="3192"/>
        <w:contextualSpacing/>
        <w:rPr>
          <w:rFonts w:eastAsiaTheme="minorHAnsi" w:cs="Times New Roman"/>
          <w:noProof/>
          <w:sz w:val="24"/>
        </w:rPr>
      </w:pPr>
      <w:r w:rsidRPr="009209CD">
        <w:rPr>
          <w:rFonts w:eastAsiaTheme="minorHAnsi" w:cs="Times New Roman"/>
          <w:b/>
          <w:noProof/>
          <w:sz w:val="24"/>
        </w:rPr>
        <w:t>ZAŠTITA PODATAKA</w:t>
      </w:r>
    </w:p>
    <w:p w:rsidR="00F923AC" w:rsidRPr="009209CD" w:rsidRDefault="00F923AC" w:rsidP="00F923AC">
      <w:pPr>
        <w:rPr>
          <w:rFonts w:cs="Times New Roman"/>
          <w:noProof/>
          <w:sz w:val="24"/>
        </w:rPr>
      </w:pPr>
    </w:p>
    <w:p w:rsidR="00F923AC" w:rsidRPr="009209CD" w:rsidRDefault="00F923AC" w:rsidP="00F923AC">
      <w:pPr>
        <w:jc w:val="center"/>
        <w:rPr>
          <w:rFonts w:cs="Times New Roman"/>
          <w:b/>
          <w:noProof/>
          <w:sz w:val="24"/>
        </w:rPr>
      </w:pPr>
      <w:r w:rsidRPr="009209CD">
        <w:rPr>
          <w:rFonts w:cs="Times New Roman"/>
          <w:b/>
          <w:noProof/>
          <w:sz w:val="24"/>
        </w:rPr>
        <w:t>Član 14.</w:t>
      </w:r>
    </w:p>
    <w:p w:rsidR="00F923AC" w:rsidRPr="009209CD" w:rsidRDefault="00F923AC" w:rsidP="00F923AC">
      <w:pPr>
        <w:ind w:firstLine="720"/>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t>Izvršilac se obavezuje da sve podatke do kojih dođe u realizaciji posla koji je predmet ovog ugovora čuva kao poslovnu tajnu, da iste neće kopirati niti upotrebiti na bilo koji način.</w:t>
      </w:r>
    </w:p>
    <w:p w:rsidR="00F923AC" w:rsidRPr="009209CD" w:rsidRDefault="00F923AC" w:rsidP="00F923AC">
      <w:pPr>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t>Izvršilac je dužan da preduzme sve što je u njegovoj moći da ne dođe do neovlašćene upotrebe podataka o činjenicama koje je saznao od Naručioca ili tokom izvršenja ugovorene usluge.</w:t>
      </w:r>
    </w:p>
    <w:p w:rsidR="00F923AC" w:rsidRPr="009209CD" w:rsidRDefault="00F923AC" w:rsidP="00F923AC">
      <w:pPr>
        <w:ind w:firstLine="720"/>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lastRenderedPageBreak/>
        <w:t>Izvršilac nije ovlašćen da bez saglasnosti Naručioca, objavi članke, prikaze, referate u publikacijama ili na stručnim i naučnim skupovima na kojima će prezentirati pružene usluge ili njihove rezultate.</w:t>
      </w:r>
    </w:p>
    <w:p w:rsidR="00BC4A58" w:rsidRDefault="00BC4A58" w:rsidP="00F923AC">
      <w:pPr>
        <w:ind w:firstLine="720"/>
        <w:rPr>
          <w:rFonts w:cs="Times New Roman"/>
          <w:noProof/>
          <w:sz w:val="24"/>
        </w:rPr>
      </w:pPr>
    </w:p>
    <w:p w:rsidR="00BC4A58" w:rsidRPr="009209CD" w:rsidRDefault="00BC4A58" w:rsidP="00F923AC">
      <w:pPr>
        <w:ind w:firstLine="720"/>
        <w:rPr>
          <w:rFonts w:cs="Times New Roman"/>
          <w:noProof/>
          <w:sz w:val="24"/>
        </w:rPr>
      </w:pPr>
    </w:p>
    <w:p w:rsidR="00F923AC" w:rsidRPr="009209CD" w:rsidRDefault="00F923AC" w:rsidP="00F923AC">
      <w:pPr>
        <w:ind w:left="3192" w:firstLine="348"/>
        <w:contextualSpacing/>
        <w:rPr>
          <w:rFonts w:eastAsiaTheme="minorHAnsi" w:cs="Times New Roman"/>
          <w:b/>
          <w:noProof/>
          <w:sz w:val="24"/>
        </w:rPr>
      </w:pPr>
      <w:r w:rsidRPr="009209CD">
        <w:rPr>
          <w:rFonts w:eastAsiaTheme="minorHAnsi" w:cs="Times New Roman"/>
          <w:b/>
          <w:noProof/>
          <w:sz w:val="24"/>
        </w:rPr>
        <w:t>RASKID UGOVORA</w:t>
      </w:r>
    </w:p>
    <w:p w:rsidR="00F923AC" w:rsidRPr="009209CD" w:rsidRDefault="00F923AC" w:rsidP="00F923AC">
      <w:pPr>
        <w:rPr>
          <w:rFonts w:cs="Times New Roman"/>
          <w:noProof/>
          <w:sz w:val="24"/>
        </w:rPr>
      </w:pPr>
    </w:p>
    <w:p w:rsidR="00F923AC" w:rsidRPr="009209CD" w:rsidRDefault="00F923AC" w:rsidP="00F923AC">
      <w:pPr>
        <w:jc w:val="center"/>
        <w:rPr>
          <w:rFonts w:cs="Times New Roman"/>
          <w:b/>
          <w:noProof/>
          <w:sz w:val="24"/>
        </w:rPr>
      </w:pPr>
      <w:r w:rsidRPr="009209CD">
        <w:rPr>
          <w:rFonts w:cs="Times New Roman"/>
          <w:b/>
          <w:noProof/>
          <w:sz w:val="24"/>
        </w:rPr>
        <w:t>Član 15.</w:t>
      </w:r>
    </w:p>
    <w:p w:rsidR="00F923AC" w:rsidRPr="009209CD" w:rsidRDefault="00F923AC" w:rsidP="00F923AC">
      <w:pPr>
        <w:jc w:val="center"/>
        <w:rPr>
          <w:rFonts w:cs="Times New Roman"/>
          <w:b/>
          <w:noProof/>
          <w:sz w:val="24"/>
        </w:rPr>
      </w:pPr>
    </w:p>
    <w:p w:rsidR="00F923AC" w:rsidRPr="009209CD" w:rsidRDefault="00F923AC" w:rsidP="00F923AC">
      <w:pPr>
        <w:ind w:firstLine="720"/>
        <w:rPr>
          <w:rFonts w:cs="Times New Roman"/>
          <w:noProof/>
          <w:sz w:val="24"/>
        </w:rPr>
      </w:pPr>
      <w:r w:rsidRPr="009209CD">
        <w:rPr>
          <w:rFonts w:cs="Times New Roman"/>
          <w:noProof/>
          <w:sz w:val="24"/>
        </w:rPr>
        <w:t>Naručilac ima pravo da jednostrano raskine ovaj ugovor ukoliko je nad Izvršiocem pokrenut stečajni postupak, postupak likvidacije ili prinudnog poravnanja ili ako Izvršilac prenese ili ustupi ovaj ugovor, bez saglasnosti Naručioca u pisanoj formi, ili ako je Izvršilac:</w:t>
      </w:r>
    </w:p>
    <w:p w:rsidR="00F923AC" w:rsidRPr="009209CD" w:rsidRDefault="00F923AC" w:rsidP="00F923AC">
      <w:pPr>
        <w:ind w:firstLine="720"/>
        <w:rPr>
          <w:rFonts w:cs="Times New Roman"/>
          <w:noProof/>
          <w:sz w:val="24"/>
        </w:rPr>
      </w:pPr>
    </w:p>
    <w:p w:rsidR="00F923AC" w:rsidRPr="009209CD" w:rsidRDefault="00F923AC" w:rsidP="00192562">
      <w:pPr>
        <w:numPr>
          <w:ilvl w:val="0"/>
          <w:numId w:val="24"/>
        </w:numPr>
        <w:contextualSpacing/>
        <w:rPr>
          <w:rFonts w:eastAsiaTheme="minorHAnsi" w:cs="Times New Roman"/>
          <w:noProof/>
          <w:sz w:val="24"/>
        </w:rPr>
      </w:pPr>
      <w:r w:rsidRPr="009209CD">
        <w:rPr>
          <w:rFonts w:eastAsiaTheme="minorHAnsi" w:cs="Times New Roman"/>
          <w:noProof/>
          <w:sz w:val="24"/>
        </w:rPr>
        <w:t>propustio da započne izvršenje ugovorene usluge ili zadržava napredovanje izvršenja ugovorene usluge, nakon isteka roka od 2 (dva) dana od dana dobijanja pisanog upozorenja Naručioca;</w:t>
      </w:r>
    </w:p>
    <w:p w:rsidR="00F923AC" w:rsidRPr="009209CD" w:rsidRDefault="00F923AC" w:rsidP="00192562">
      <w:pPr>
        <w:numPr>
          <w:ilvl w:val="0"/>
          <w:numId w:val="24"/>
        </w:numPr>
        <w:contextualSpacing/>
        <w:rPr>
          <w:rFonts w:eastAsiaTheme="minorHAnsi" w:cs="Times New Roman"/>
          <w:noProof/>
          <w:sz w:val="24"/>
        </w:rPr>
      </w:pPr>
      <w:r w:rsidRPr="009209CD">
        <w:rPr>
          <w:rFonts w:eastAsiaTheme="minorHAnsi" w:cs="Times New Roman"/>
          <w:noProof/>
          <w:sz w:val="24"/>
        </w:rPr>
        <w:t>uprkos prethodnim upozorenjima Naručioca u pisanoj formi, propustio da sprovodi izvršenje ugovorene usluge u skladu sa odredbama ovog ugovora ili stalno i svesno zanemaruje da izvršava svoje obaveze;</w:t>
      </w:r>
    </w:p>
    <w:p w:rsidR="00F923AC" w:rsidRPr="009209CD" w:rsidRDefault="00F923AC" w:rsidP="00192562">
      <w:pPr>
        <w:numPr>
          <w:ilvl w:val="0"/>
          <w:numId w:val="24"/>
        </w:numPr>
        <w:contextualSpacing/>
        <w:rPr>
          <w:rFonts w:eastAsiaTheme="minorHAnsi" w:cs="Times New Roman"/>
          <w:noProof/>
          <w:sz w:val="24"/>
        </w:rPr>
      </w:pPr>
      <w:r w:rsidRPr="009209CD">
        <w:rPr>
          <w:rFonts w:eastAsiaTheme="minorHAnsi" w:cs="Times New Roman"/>
          <w:noProof/>
          <w:sz w:val="24"/>
        </w:rPr>
        <w:t>propustio da u razumnom roku ne postupi po nalogu Naručioca i/ili stručnog tima Naručioca da otkloni uočeni nedostatak što utiče na pravilno izvršenje ugovorene usluge i roka izvršenja;</w:t>
      </w:r>
    </w:p>
    <w:p w:rsidR="00F923AC" w:rsidRPr="009209CD" w:rsidRDefault="00F923AC" w:rsidP="00192562">
      <w:pPr>
        <w:numPr>
          <w:ilvl w:val="0"/>
          <w:numId w:val="24"/>
        </w:numPr>
        <w:contextualSpacing/>
        <w:rPr>
          <w:rFonts w:eastAsiaTheme="minorHAnsi" w:cs="Times New Roman"/>
          <w:noProof/>
          <w:sz w:val="24"/>
        </w:rPr>
      </w:pPr>
      <w:r w:rsidRPr="009209CD">
        <w:rPr>
          <w:rFonts w:eastAsiaTheme="minorHAnsi" w:cs="Times New Roman"/>
          <w:noProof/>
          <w:sz w:val="24"/>
        </w:rPr>
        <w:t>bez saglasnosti Naručioca dao u podizvršenje neki deo ugovora;</w:t>
      </w:r>
    </w:p>
    <w:p w:rsidR="00234F02" w:rsidRPr="009209CD" w:rsidRDefault="00234F02" w:rsidP="00901D63">
      <w:pPr>
        <w:rPr>
          <w:rFonts w:cs="Times New Roman"/>
          <w:b/>
          <w:noProof/>
          <w:sz w:val="24"/>
        </w:rPr>
      </w:pPr>
    </w:p>
    <w:p w:rsidR="00F923AC" w:rsidRPr="009209CD" w:rsidRDefault="00F923AC" w:rsidP="00F923AC">
      <w:pPr>
        <w:jc w:val="center"/>
        <w:rPr>
          <w:rFonts w:cs="Times New Roman"/>
          <w:b/>
          <w:noProof/>
          <w:sz w:val="24"/>
        </w:rPr>
      </w:pPr>
      <w:r w:rsidRPr="009209CD">
        <w:rPr>
          <w:rFonts w:cs="Times New Roman"/>
          <w:b/>
          <w:noProof/>
          <w:sz w:val="24"/>
        </w:rPr>
        <w:t>Član 16.</w:t>
      </w:r>
    </w:p>
    <w:p w:rsidR="00F923AC" w:rsidRPr="009209CD" w:rsidRDefault="00F923AC" w:rsidP="00F923AC">
      <w:pPr>
        <w:jc w:val="center"/>
        <w:rPr>
          <w:rFonts w:cs="Times New Roman"/>
          <w:b/>
          <w:noProof/>
          <w:sz w:val="24"/>
        </w:rPr>
      </w:pPr>
    </w:p>
    <w:p w:rsidR="00F923AC" w:rsidRPr="009209CD" w:rsidRDefault="00F923AC" w:rsidP="00F923AC">
      <w:pPr>
        <w:ind w:firstLine="720"/>
        <w:rPr>
          <w:rFonts w:cs="Times New Roman"/>
          <w:noProof/>
          <w:sz w:val="24"/>
        </w:rPr>
      </w:pPr>
      <w:r w:rsidRPr="009209CD">
        <w:rPr>
          <w:rFonts w:cs="Times New Roman"/>
          <w:noProof/>
          <w:sz w:val="24"/>
        </w:rPr>
        <w:t xml:space="preserve">Naručilac je dužan da obavesti Izvršioca o svojoj nameri da raskine ugovor u pisanoj formi sa otkaznim rokom od 15 (petnaest) dana, a iz razloga predviđenih ovim ugovorom, tehničkom dokumentacijom, Zakonom o obligacionim odnosima i drugim propisima kojim je regulisana predmetna materija. </w:t>
      </w:r>
    </w:p>
    <w:p w:rsidR="00F923AC" w:rsidRPr="009209CD" w:rsidRDefault="00F923AC" w:rsidP="00F923AC">
      <w:pPr>
        <w:ind w:firstLine="720"/>
        <w:rPr>
          <w:rFonts w:cs="Times New Roman"/>
          <w:noProof/>
          <w:sz w:val="24"/>
        </w:rPr>
      </w:pPr>
    </w:p>
    <w:p w:rsidR="00F923AC" w:rsidRPr="009209CD" w:rsidRDefault="00F923AC" w:rsidP="00F923AC">
      <w:pPr>
        <w:ind w:firstLine="720"/>
        <w:rPr>
          <w:rFonts w:cs="Times New Roman"/>
          <w:noProof/>
          <w:sz w:val="24"/>
        </w:rPr>
      </w:pPr>
      <w:r w:rsidRPr="009209CD">
        <w:rPr>
          <w:rFonts w:cs="Times New Roman"/>
          <w:noProof/>
          <w:sz w:val="24"/>
        </w:rPr>
        <w:t xml:space="preserve">Obaveštenje Naručioca o raskidu ugovora sadrži datum sa kojim se ugovor raskida, nakon kojeg je Izvršilac dužan da prekine vršenje usluga koje su predmet ovog ugovora. </w:t>
      </w:r>
    </w:p>
    <w:p w:rsidR="00F923AC" w:rsidRPr="009209CD" w:rsidRDefault="00F923AC" w:rsidP="00F923AC">
      <w:pPr>
        <w:rPr>
          <w:rFonts w:cs="Times New Roman"/>
          <w:noProof/>
          <w:sz w:val="24"/>
        </w:rPr>
      </w:pPr>
    </w:p>
    <w:p w:rsidR="00F923AC" w:rsidRPr="009209CD" w:rsidRDefault="00F923AC" w:rsidP="00F923AC">
      <w:pPr>
        <w:rPr>
          <w:rFonts w:cs="Times New Roman"/>
          <w:noProof/>
          <w:sz w:val="24"/>
        </w:rPr>
      </w:pPr>
      <w:r w:rsidRPr="009209CD">
        <w:rPr>
          <w:rFonts w:cs="Times New Roman"/>
          <w:noProof/>
          <w:sz w:val="24"/>
        </w:rPr>
        <w:tab/>
        <w:t>Tokom trajanja otkaznog roka Izvršilac je dužan da preduzme mere u cilju sprečavanja nastanka štete i Naručiocu podnese izveštaj o izvršenom stručnom nadzoru, za čitav period vršenja stručnog nadzora uključujući i otkazni rok.</w:t>
      </w:r>
    </w:p>
    <w:p w:rsidR="00043E40" w:rsidRPr="009209CD" w:rsidRDefault="00043E40" w:rsidP="00901D63">
      <w:pPr>
        <w:rPr>
          <w:rFonts w:cs="Times New Roman"/>
          <w:b/>
          <w:noProof/>
          <w:sz w:val="24"/>
        </w:rPr>
      </w:pPr>
    </w:p>
    <w:p w:rsidR="00F923AC" w:rsidRPr="009209CD" w:rsidRDefault="00F923AC" w:rsidP="00F923AC">
      <w:pPr>
        <w:jc w:val="center"/>
        <w:rPr>
          <w:rFonts w:cs="Times New Roman"/>
          <w:b/>
          <w:noProof/>
          <w:sz w:val="24"/>
        </w:rPr>
      </w:pPr>
      <w:r w:rsidRPr="009209CD">
        <w:rPr>
          <w:rFonts w:cs="Times New Roman"/>
          <w:b/>
          <w:noProof/>
          <w:sz w:val="24"/>
        </w:rPr>
        <w:t>Član 17.</w:t>
      </w:r>
    </w:p>
    <w:p w:rsidR="00F923AC" w:rsidRPr="009209CD" w:rsidRDefault="00F923AC" w:rsidP="00F923AC">
      <w:pPr>
        <w:jc w:val="center"/>
        <w:rPr>
          <w:rFonts w:cs="Times New Roman"/>
          <w:b/>
          <w:noProof/>
          <w:sz w:val="24"/>
        </w:rPr>
      </w:pPr>
    </w:p>
    <w:p w:rsidR="00043E40" w:rsidRDefault="00F923AC" w:rsidP="00234F02">
      <w:pPr>
        <w:ind w:firstLine="720"/>
        <w:rPr>
          <w:rFonts w:cs="Times New Roman"/>
          <w:noProof/>
          <w:sz w:val="24"/>
        </w:rPr>
      </w:pPr>
      <w:r w:rsidRPr="009209CD">
        <w:rPr>
          <w:rFonts w:cs="Times New Roman"/>
          <w:noProof/>
          <w:sz w:val="24"/>
        </w:rPr>
        <w:t xml:space="preserve">Izvršilac ima pravo da raskine ugovor sa otkaznim rokom od 15 (petnaest) dana u slučaju da Naručilac kasni sa izvršenjem svojih ugovorenih obaveza, odnosno isplatom ispostavljenog računa duže od 30 (trideset) dana od isteka poslednjeg dana ugovorenog roka za isplatu. </w:t>
      </w:r>
    </w:p>
    <w:p w:rsidR="00F403E1" w:rsidRDefault="00F403E1" w:rsidP="00234F02">
      <w:pPr>
        <w:ind w:firstLine="720"/>
        <w:rPr>
          <w:rFonts w:cs="Times New Roman"/>
          <w:noProof/>
          <w:sz w:val="24"/>
        </w:rPr>
      </w:pPr>
    </w:p>
    <w:p w:rsidR="00F403E1" w:rsidRDefault="00F403E1" w:rsidP="00234F02">
      <w:pPr>
        <w:ind w:firstLine="720"/>
        <w:rPr>
          <w:rFonts w:cs="Times New Roman"/>
          <w:noProof/>
          <w:sz w:val="24"/>
        </w:rPr>
      </w:pPr>
    </w:p>
    <w:p w:rsidR="00F403E1" w:rsidRDefault="00F403E1" w:rsidP="00234F02">
      <w:pPr>
        <w:ind w:firstLine="720"/>
        <w:rPr>
          <w:rFonts w:cs="Times New Roman"/>
          <w:noProof/>
          <w:sz w:val="24"/>
        </w:rPr>
      </w:pPr>
    </w:p>
    <w:p w:rsidR="00F403E1" w:rsidRDefault="00F403E1" w:rsidP="00234F02">
      <w:pPr>
        <w:ind w:firstLine="720"/>
        <w:rPr>
          <w:rFonts w:cs="Times New Roman"/>
          <w:noProof/>
          <w:sz w:val="24"/>
        </w:rPr>
      </w:pPr>
    </w:p>
    <w:p w:rsidR="00F403E1" w:rsidRDefault="00F403E1" w:rsidP="00234F02">
      <w:pPr>
        <w:ind w:firstLine="720"/>
        <w:rPr>
          <w:rFonts w:cs="Times New Roman"/>
          <w:noProof/>
          <w:sz w:val="24"/>
        </w:rPr>
      </w:pPr>
    </w:p>
    <w:p w:rsidR="00B944E6" w:rsidRPr="009209CD" w:rsidRDefault="00B944E6" w:rsidP="008F75BD">
      <w:pPr>
        <w:rPr>
          <w:rFonts w:cs="Times New Roman"/>
          <w:noProof/>
          <w:sz w:val="24"/>
        </w:rPr>
      </w:pP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lastRenderedPageBreak/>
        <w:t>OPŠTE ODREDBE</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18.</w:t>
      </w:r>
    </w:p>
    <w:p w:rsidR="00F923AC" w:rsidRPr="009209CD" w:rsidRDefault="00F923AC" w:rsidP="00F923AC">
      <w:pPr>
        <w:spacing w:after="200" w:line="276" w:lineRule="auto"/>
        <w:ind w:firstLine="708"/>
        <w:rPr>
          <w:rFonts w:cs="Times New Roman"/>
          <w:b/>
          <w:bCs/>
          <w:noProof/>
          <w:sz w:val="24"/>
        </w:rPr>
      </w:pPr>
      <w:r w:rsidRPr="009209CD">
        <w:rPr>
          <w:rFonts w:cs="Times New Roman"/>
          <w:noProof/>
          <w:sz w:val="24"/>
        </w:rPr>
        <w:t>Izvršilac je dužan da stalno sarađuje sa Naručiocem i da ga za sve vreme izvršavanja ugovorene usluge obaveštava o svim činjenicama od značaja za realizaciju posla, a posebno je dužan da ga upozori na nedostatke, nepravilnosti i netačnost dobijenih podataka koje zapazi postupajući po pravilima struke.</w:t>
      </w:r>
    </w:p>
    <w:p w:rsidR="00F923AC" w:rsidRPr="009209CD" w:rsidRDefault="00F923AC" w:rsidP="00F923AC">
      <w:pPr>
        <w:spacing w:after="200" w:line="276" w:lineRule="auto"/>
        <w:ind w:firstLine="720"/>
        <w:rPr>
          <w:rFonts w:cs="Times New Roman"/>
          <w:noProof/>
          <w:sz w:val="24"/>
        </w:rPr>
      </w:pPr>
      <w:r w:rsidRPr="009209CD">
        <w:rPr>
          <w:rFonts w:cs="Times New Roman"/>
          <w:noProof/>
          <w:sz w:val="24"/>
        </w:rPr>
        <w:t xml:space="preserve">Na sva pitanja koja nisu posebno regulisana ovim ugovorom primenjivaće se Zakon o planiranju i izgradnji, Zakon o bezbednosti i zdravlju na radu, Zakon o obligacionim odnosima, Pravilnik o načinu i postupku vršenja stručnog nadzora u toku građenja objekta i drugi važeći propisi iz predmetne oblasti. </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19.</w:t>
      </w:r>
    </w:p>
    <w:p w:rsidR="00FF2485" w:rsidRPr="009209CD" w:rsidRDefault="00F923AC" w:rsidP="00B944E6">
      <w:pPr>
        <w:spacing w:after="200" w:line="276" w:lineRule="auto"/>
        <w:ind w:firstLine="720"/>
        <w:rPr>
          <w:rFonts w:cs="Times New Roman"/>
          <w:noProof/>
          <w:sz w:val="24"/>
        </w:rPr>
      </w:pPr>
      <w:r w:rsidRPr="009209CD">
        <w:rPr>
          <w:rFonts w:cs="Times New Roman"/>
          <w:noProof/>
          <w:sz w:val="24"/>
        </w:rPr>
        <w:t xml:space="preserve">Izmene i dopune ovog ugovora, moguće su samo uz pismeni pristanak obe ugovorne strane i vrše se aneksom ovog ugovora. </w:t>
      </w:r>
    </w:p>
    <w:p w:rsidR="00F923AC" w:rsidRPr="009209CD" w:rsidRDefault="00F923AC" w:rsidP="00F923AC">
      <w:pPr>
        <w:spacing w:after="200" w:line="276" w:lineRule="auto"/>
        <w:jc w:val="center"/>
        <w:rPr>
          <w:rFonts w:cs="Times New Roman"/>
          <w:b/>
          <w:bCs/>
          <w:noProof/>
          <w:sz w:val="24"/>
        </w:rPr>
      </w:pPr>
      <w:r w:rsidRPr="009209CD">
        <w:rPr>
          <w:rFonts w:cs="Times New Roman"/>
          <w:b/>
          <w:bCs/>
          <w:noProof/>
          <w:sz w:val="24"/>
        </w:rPr>
        <w:t>Član 20.</w:t>
      </w:r>
    </w:p>
    <w:p w:rsidR="00F923AC" w:rsidRPr="009209CD" w:rsidRDefault="00F923AC" w:rsidP="00F923AC">
      <w:pPr>
        <w:spacing w:after="200" w:line="276" w:lineRule="auto"/>
        <w:rPr>
          <w:rFonts w:cs="Times New Roman"/>
          <w:noProof/>
          <w:sz w:val="24"/>
        </w:rPr>
      </w:pPr>
      <w:r w:rsidRPr="009209CD">
        <w:rPr>
          <w:rFonts w:cs="Times New Roman"/>
          <w:noProof/>
          <w:sz w:val="24"/>
        </w:rPr>
        <w:t xml:space="preserve">Sastavni delovi ovog Ugovora su: </w:t>
      </w:r>
    </w:p>
    <w:p w:rsidR="00F923AC" w:rsidRPr="009209CD" w:rsidRDefault="00F923AC" w:rsidP="00192562">
      <w:pPr>
        <w:pStyle w:val="Default"/>
        <w:numPr>
          <w:ilvl w:val="0"/>
          <w:numId w:val="25"/>
        </w:numPr>
        <w:ind w:left="993"/>
        <w:jc w:val="both"/>
        <w:rPr>
          <w:noProof/>
        </w:rPr>
      </w:pPr>
      <w:r w:rsidRPr="009209CD">
        <w:rPr>
          <w:noProof/>
        </w:rPr>
        <w:t>Ponuda Izvršioca br. ________ od ___________20__. godine uključujući njenu kompletnu sadržinu (obrasci, prilozi...)</w:t>
      </w:r>
    </w:p>
    <w:p w:rsidR="003C2DF8" w:rsidRPr="003C2DF8" w:rsidRDefault="003C2DF8" w:rsidP="003C2DF8">
      <w:pPr>
        <w:pStyle w:val="Default"/>
        <w:numPr>
          <w:ilvl w:val="0"/>
          <w:numId w:val="25"/>
        </w:numPr>
        <w:ind w:left="993"/>
        <w:jc w:val="both"/>
        <w:rPr>
          <w:noProof/>
          <w:color w:val="auto"/>
        </w:rPr>
      </w:pPr>
      <w:r w:rsidRPr="003C2DF8">
        <w:rPr>
          <w:noProof/>
          <w:color w:val="auto"/>
        </w:rPr>
        <w:t>Obim usluga za Rukovodioca izgradnje</w:t>
      </w:r>
    </w:p>
    <w:p w:rsidR="00F923AC" w:rsidRPr="009209CD" w:rsidRDefault="00F923AC" w:rsidP="00F923AC">
      <w:pPr>
        <w:jc w:val="center"/>
        <w:rPr>
          <w:rFonts w:cs="Times New Roman"/>
          <w:b/>
          <w:bCs/>
          <w:noProof/>
          <w:sz w:val="24"/>
        </w:rPr>
      </w:pPr>
    </w:p>
    <w:p w:rsidR="00F923AC" w:rsidRPr="009209CD" w:rsidRDefault="00F923AC" w:rsidP="00F923AC">
      <w:pPr>
        <w:jc w:val="center"/>
        <w:rPr>
          <w:rFonts w:cs="Times New Roman"/>
          <w:b/>
          <w:bCs/>
          <w:noProof/>
          <w:sz w:val="24"/>
        </w:rPr>
      </w:pPr>
      <w:r w:rsidRPr="009209CD">
        <w:rPr>
          <w:rFonts w:cs="Times New Roman"/>
          <w:b/>
          <w:bCs/>
          <w:noProof/>
          <w:sz w:val="24"/>
        </w:rPr>
        <w:t>Član 21.</w:t>
      </w:r>
    </w:p>
    <w:p w:rsidR="00F923AC" w:rsidRPr="009209CD" w:rsidRDefault="00F923AC" w:rsidP="00F923AC">
      <w:pPr>
        <w:jc w:val="center"/>
        <w:rPr>
          <w:rFonts w:cs="Times New Roman"/>
          <w:b/>
          <w:bCs/>
          <w:noProof/>
          <w:sz w:val="24"/>
        </w:rPr>
      </w:pPr>
    </w:p>
    <w:p w:rsidR="00F923AC" w:rsidRPr="009209CD" w:rsidRDefault="00F923AC" w:rsidP="00F923AC">
      <w:pPr>
        <w:ind w:firstLine="720"/>
        <w:rPr>
          <w:rFonts w:cs="Times New Roman"/>
          <w:noProof/>
          <w:sz w:val="24"/>
        </w:rPr>
      </w:pPr>
      <w:r w:rsidRPr="009209CD">
        <w:rPr>
          <w:rFonts w:cs="Times New Roman"/>
          <w:noProof/>
          <w:sz w:val="24"/>
        </w:rPr>
        <w:t xml:space="preserve">Ovaj ugovor stupa na snagu danom poslednjeg potpisa. </w:t>
      </w:r>
    </w:p>
    <w:p w:rsidR="00F923AC" w:rsidRPr="009209CD" w:rsidRDefault="00F923AC" w:rsidP="00F923AC">
      <w:pPr>
        <w:rPr>
          <w:rFonts w:cs="Times New Roman"/>
          <w:b/>
          <w:bCs/>
          <w:noProof/>
          <w:sz w:val="24"/>
        </w:rPr>
      </w:pPr>
    </w:p>
    <w:p w:rsidR="00F923AC" w:rsidRPr="009209CD" w:rsidRDefault="00F923AC" w:rsidP="00F923AC">
      <w:pPr>
        <w:jc w:val="center"/>
        <w:rPr>
          <w:rFonts w:cs="Times New Roman"/>
          <w:b/>
          <w:bCs/>
          <w:noProof/>
          <w:sz w:val="24"/>
        </w:rPr>
      </w:pPr>
      <w:r w:rsidRPr="009209CD">
        <w:rPr>
          <w:rFonts w:cs="Times New Roman"/>
          <w:b/>
          <w:bCs/>
          <w:noProof/>
          <w:sz w:val="24"/>
        </w:rPr>
        <w:t>Član 22.</w:t>
      </w:r>
    </w:p>
    <w:p w:rsidR="00F923AC" w:rsidRPr="009209CD" w:rsidRDefault="00F923AC" w:rsidP="00F923AC">
      <w:pPr>
        <w:rPr>
          <w:rFonts w:cs="Times New Roman"/>
          <w:b/>
          <w:bCs/>
          <w:noProof/>
          <w:sz w:val="24"/>
        </w:rPr>
      </w:pPr>
    </w:p>
    <w:p w:rsidR="00F923AC" w:rsidRPr="009209CD" w:rsidRDefault="00F923AC" w:rsidP="00F923AC">
      <w:pPr>
        <w:ind w:firstLine="708"/>
        <w:rPr>
          <w:rFonts w:cs="Times New Roman"/>
          <w:noProof/>
          <w:sz w:val="24"/>
        </w:rPr>
      </w:pPr>
      <w:r w:rsidRPr="009209CD">
        <w:rPr>
          <w:rFonts w:cs="Times New Roman"/>
          <w:noProof/>
          <w:sz w:val="24"/>
        </w:rPr>
        <w:t>Ugovorne strane su saglasne da sve sporove koji nastanu iz ovog ugovora rešavaju sporazumno preko svojih ovlašćenih predstavnika.</w:t>
      </w:r>
    </w:p>
    <w:p w:rsidR="00F923AC" w:rsidRPr="009209CD" w:rsidRDefault="00F923AC" w:rsidP="00F923AC">
      <w:pPr>
        <w:rPr>
          <w:rFonts w:cs="Times New Roman"/>
          <w:noProof/>
          <w:sz w:val="24"/>
        </w:rPr>
      </w:pPr>
    </w:p>
    <w:p w:rsidR="00F923AC" w:rsidRDefault="00F923AC" w:rsidP="00F923AC">
      <w:pPr>
        <w:ind w:firstLine="720"/>
        <w:rPr>
          <w:rFonts w:cs="Times New Roman"/>
          <w:noProof/>
          <w:sz w:val="24"/>
        </w:rPr>
      </w:pPr>
      <w:r w:rsidRPr="009209CD">
        <w:rPr>
          <w:rFonts w:cs="Times New Roman"/>
          <w:noProof/>
          <w:sz w:val="24"/>
        </w:rPr>
        <w:t>U slučaju da se primena i tumačenje odredbi ovog ugovora ne mogu rešiti na način definisan u prethodnom stavu, ugovara se nadležnost Privrednog suda u Beogradu.</w:t>
      </w:r>
    </w:p>
    <w:p w:rsidR="00724BA2" w:rsidRPr="009209CD" w:rsidRDefault="00724BA2" w:rsidP="00901D63">
      <w:pPr>
        <w:rPr>
          <w:rFonts w:cs="Times New Roman"/>
          <w:noProof/>
          <w:sz w:val="24"/>
        </w:rPr>
      </w:pPr>
    </w:p>
    <w:p w:rsidR="00054117" w:rsidRPr="009209CD" w:rsidRDefault="00054117">
      <w:pPr>
        <w:rPr>
          <w:rFonts w:cs="Times New Roman"/>
        </w:rPr>
      </w:pPr>
    </w:p>
    <w:p w:rsidR="00BF1BE6" w:rsidRPr="009209CD" w:rsidRDefault="00BF1BE6" w:rsidP="00BF1BE6">
      <w:pPr>
        <w:jc w:val="center"/>
        <w:rPr>
          <w:rFonts w:cs="Times New Roman"/>
          <w:b/>
          <w:bCs/>
          <w:noProof/>
          <w:sz w:val="24"/>
        </w:rPr>
      </w:pPr>
      <w:r w:rsidRPr="009209CD">
        <w:rPr>
          <w:rFonts w:cs="Times New Roman"/>
          <w:b/>
          <w:bCs/>
          <w:noProof/>
          <w:sz w:val="24"/>
        </w:rPr>
        <w:t>Član 23.</w:t>
      </w:r>
    </w:p>
    <w:p w:rsidR="00BF1BE6" w:rsidRPr="009209CD" w:rsidRDefault="00BF1BE6" w:rsidP="00BF1BE6">
      <w:pPr>
        <w:jc w:val="center"/>
        <w:rPr>
          <w:rFonts w:cs="Times New Roman"/>
          <w:b/>
          <w:bCs/>
          <w:noProof/>
          <w:sz w:val="24"/>
        </w:rPr>
      </w:pPr>
    </w:p>
    <w:p w:rsidR="00BF1BE6" w:rsidRPr="009209CD" w:rsidRDefault="00BF1BE6" w:rsidP="00BF1BE6">
      <w:pPr>
        <w:ind w:firstLine="720"/>
        <w:rPr>
          <w:rFonts w:cs="Times New Roman"/>
          <w:noProof/>
          <w:sz w:val="24"/>
        </w:rPr>
      </w:pPr>
      <w:r w:rsidRPr="009209CD">
        <w:rPr>
          <w:rFonts w:cs="Times New Roman"/>
          <w:noProof/>
          <w:sz w:val="24"/>
        </w:rPr>
        <w:t>Ovaj ugovor je sačinjen u 6 (šest) istovetnih primeraka, po tri za svaku ugovornu stranu.</w:t>
      </w:r>
    </w:p>
    <w:p w:rsidR="00BF1BE6" w:rsidRPr="009209CD" w:rsidRDefault="00BF1BE6" w:rsidP="00BF1BE6">
      <w:pPr>
        <w:ind w:firstLine="720"/>
        <w:rPr>
          <w:rFonts w:cs="Times New Roman"/>
          <w:noProof/>
          <w:sz w:val="24"/>
        </w:rPr>
      </w:pPr>
    </w:p>
    <w:p w:rsidR="00BF1BE6" w:rsidRPr="009209CD" w:rsidRDefault="00BF1BE6" w:rsidP="00BF1BE6">
      <w:pPr>
        <w:rPr>
          <w:rFonts w:cs="Times New Roman"/>
          <w:bCs/>
          <w:noProof/>
          <w:sz w:val="24"/>
        </w:rPr>
      </w:pPr>
    </w:p>
    <w:tbl>
      <w:tblPr>
        <w:tblStyle w:val="TableGrid"/>
        <w:tblW w:w="0" w:type="auto"/>
        <w:tblLook w:val="04A0"/>
      </w:tblPr>
      <w:tblGrid>
        <w:gridCol w:w="3888"/>
        <w:gridCol w:w="1890"/>
        <w:gridCol w:w="3464"/>
      </w:tblGrid>
      <w:tr w:rsidR="00BF1BE6" w:rsidRPr="009209CD" w:rsidTr="000D23E3">
        <w:tc>
          <w:tcPr>
            <w:tcW w:w="3888" w:type="dxa"/>
            <w:tcBorders>
              <w:top w:val="nil"/>
              <w:left w:val="nil"/>
              <w:bottom w:val="nil"/>
              <w:right w:val="nil"/>
            </w:tcBorders>
          </w:tcPr>
          <w:p w:rsidR="00BF1BE6" w:rsidRPr="009209CD" w:rsidRDefault="00BF1BE6" w:rsidP="000D23E3">
            <w:pPr>
              <w:jc w:val="center"/>
              <w:rPr>
                <w:rFonts w:cs="Times New Roman"/>
                <w:b/>
                <w:noProof/>
                <w:sz w:val="24"/>
              </w:rPr>
            </w:pPr>
            <w:r w:rsidRPr="009209CD">
              <w:rPr>
                <w:rFonts w:cs="Times New Roman"/>
                <w:b/>
                <w:noProof/>
                <w:sz w:val="24"/>
              </w:rPr>
              <w:t>NARUČILAC</w:t>
            </w:r>
          </w:p>
        </w:tc>
        <w:tc>
          <w:tcPr>
            <w:tcW w:w="1890" w:type="dxa"/>
            <w:tcBorders>
              <w:top w:val="nil"/>
              <w:left w:val="nil"/>
              <w:bottom w:val="nil"/>
              <w:right w:val="nil"/>
            </w:tcBorders>
          </w:tcPr>
          <w:p w:rsidR="00BF1BE6" w:rsidRPr="009209CD" w:rsidRDefault="00BF1BE6" w:rsidP="000D23E3">
            <w:pPr>
              <w:jc w:val="center"/>
              <w:rPr>
                <w:rFonts w:cs="Times New Roman"/>
                <w:b/>
                <w:noProof/>
                <w:sz w:val="24"/>
              </w:rPr>
            </w:pPr>
          </w:p>
        </w:tc>
        <w:tc>
          <w:tcPr>
            <w:tcW w:w="3464" w:type="dxa"/>
            <w:tcBorders>
              <w:top w:val="nil"/>
              <w:left w:val="nil"/>
              <w:bottom w:val="nil"/>
              <w:right w:val="nil"/>
            </w:tcBorders>
          </w:tcPr>
          <w:p w:rsidR="00BF1BE6" w:rsidRPr="009209CD" w:rsidRDefault="00BF1BE6" w:rsidP="000D23E3">
            <w:pPr>
              <w:jc w:val="center"/>
              <w:rPr>
                <w:rFonts w:cs="Times New Roman"/>
                <w:b/>
                <w:noProof/>
                <w:sz w:val="24"/>
              </w:rPr>
            </w:pPr>
            <w:r w:rsidRPr="009209CD">
              <w:rPr>
                <w:rFonts w:cs="Times New Roman"/>
                <w:b/>
                <w:noProof/>
                <w:sz w:val="24"/>
              </w:rPr>
              <w:t>IZVRŠILAC</w:t>
            </w:r>
          </w:p>
        </w:tc>
      </w:tr>
      <w:tr w:rsidR="00BF1BE6" w:rsidRPr="009209CD" w:rsidTr="000D23E3">
        <w:trPr>
          <w:trHeight w:val="773"/>
        </w:trPr>
        <w:tc>
          <w:tcPr>
            <w:tcW w:w="3888" w:type="dxa"/>
            <w:tcBorders>
              <w:top w:val="nil"/>
              <w:left w:val="nil"/>
              <w:bottom w:val="single" w:sz="4" w:space="0" w:color="000000" w:themeColor="text1"/>
              <w:right w:val="nil"/>
            </w:tcBorders>
          </w:tcPr>
          <w:p w:rsidR="00BF1BE6" w:rsidRPr="009209CD" w:rsidRDefault="00BF1BE6" w:rsidP="000D23E3">
            <w:pPr>
              <w:jc w:val="center"/>
              <w:rPr>
                <w:rFonts w:cs="Times New Roman"/>
                <w:b/>
                <w:noProof/>
                <w:sz w:val="24"/>
              </w:rPr>
            </w:pPr>
          </w:p>
        </w:tc>
        <w:tc>
          <w:tcPr>
            <w:tcW w:w="1890" w:type="dxa"/>
            <w:tcBorders>
              <w:top w:val="nil"/>
              <w:left w:val="nil"/>
              <w:bottom w:val="nil"/>
              <w:right w:val="nil"/>
            </w:tcBorders>
          </w:tcPr>
          <w:p w:rsidR="00BF1BE6" w:rsidRPr="009209CD" w:rsidRDefault="00BF1BE6" w:rsidP="000D23E3">
            <w:pPr>
              <w:rPr>
                <w:rFonts w:cs="Times New Roman"/>
                <w:b/>
                <w:noProof/>
                <w:sz w:val="24"/>
              </w:rPr>
            </w:pPr>
          </w:p>
        </w:tc>
        <w:tc>
          <w:tcPr>
            <w:tcW w:w="3464" w:type="dxa"/>
            <w:tcBorders>
              <w:top w:val="nil"/>
              <w:left w:val="nil"/>
              <w:bottom w:val="single" w:sz="4" w:space="0" w:color="000000" w:themeColor="text1"/>
              <w:right w:val="nil"/>
            </w:tcBorders>
          </w:tcPr>
          <w:p w:rsidR="00BF1BE6" w:rsidRPr="009209CD" w:rsidRDefault="00BF1BE6" w:rsidP="000D23E3">
            <w:pPr>
              <w:rPr>
                <w:rFonts w:cs="Times New Roman"/>
                <w:b/>
                <w:noProof/>
                <w:sz w:val="24"/>
              </w:rPr>
            </w:pPr>
          </w:p>
        </w:tc>
      </w:tr>
    </w:tbl>
    <w:p w:rsidR="00BF1BE6" w:rsidRPr="009209CD" w:rsidRDefault="00BF1BE6" w:rsidP="00BF1BE6">
      <w:pPr>
        <w:rPr>
          <w:rFonts w:cs="Times New Roman"/>
        </w:rPr>
      </w:pPr>
    </w:p>
    <w:p w:rsidR="00BF1BE6" w:rsidRPr="009209CD" w:rsidRDefault="00BF1BE6" w:rsidP="00BF1BE6">
      <w:pPr>
        <w:ind w:firstLine="720"/>
        <w:rPr>
          <w:rFonts w:cs="Times New Roman"/>
          <w:noProof/>
          <w:sz w:val="24"/>
        </w:rPr>
      </w:pPr>
    </w:p>
    <w:p w:rsidR="00E06BD1" w:rsidRPr="009209CD" w:rsidRDefault="00E06BD1" w:rsidP="00BF1BE6">
      <w:pPr>
        <w:ind w:firstLine="720"/>
        <w:rPr>
          <w:rFonts w:cs="Times New Roman"/>
          <w:noProof/>
          <w:sz w:val="24"/>
        </w:rPr>
      </w:pPr>
    </w:p>
    <w:p w:rsidR="00CF7ADE" w:rsidRDefault="00CF7ADE" w:rsidP="00BF1BE6">
      <w:pPr>
        <w:ind w:firstLine="720"/>
        <w:rPr>
          <w:rFonts w:cs="Times New Roman"/>
          <w:noProof/>
          <w:sz w:val="24"/>
        </w:rPr>
      </w:pPr>
    </w:p>
    <w:p w:rsidR="00320D0E" w:rsidRDefault="00320D0E" w:rsidP="008F75BD">
      <w:pPr>
        <w:rPr>
          <w:rFonts w:cs="Times New Roman"/>
          <w:noProof/>
          <w:sz w:val="24"/>
        </w:rPr>
      </w:pPr>
    </w:p>
    <w:p w:rsidR="00320D0E" w:rsidRDefault="00320D0E" w:rsidP="009153F9">
      <w:pPr>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Default="008F75BD" w:rsidP="00BF1BE6">
      <w:pPr>
        <w:ind w:firstLine="720"/>
        <w:rPr>
          <w:rFonts w:cs="Times New Roman"/>
          <w:noProof/>
          <w:sz w:val="24"/>
        </w:rPr>
      </w:pPr>
    </w:p>
    <w:p w:rsidR="008F75BD" w:rsidRPr="009209CD" w:rsidRDefault="008F75BD" w:rsidP="00BF1BE6">
      <w:pPr>
        <w:ind w:firstLine="720"/>
        <w:rPr>
          <w:rFonts w:cs="Times New Roman"/>
          <w:noProof/>
          <w:sz w:val="24"/>
        </w:rPr>
      </w:pPr>
    </w:p>
    <w:p w:rsidR="00320D0E" w:rsidRPr="009209CD" w:rsidRDefault="00320D0E" w:rsidP="00BF1BE6">
      <w:pPr>
        <w:ind w:firstLine="720"/>
        <w:rPr>
          <w:rFonts w:cs="Times New Roman"/>
          <w:noProof/>
          <w:sz w:val="24"/>
        </w:rPr>
      </w:pPr>
    </w:p>
    <w:p w:rsidR="00320D0E" w:rsidRPr="009209CD" w:rsidRDefault="00320D0E" w:rsidP="00BF1BE6">
      <w:pPr>
        <w:ind w:firstLine="720"/>
        <w:rPr>
          <w:rFonts w:cs="Times New Roman"/>
          <w:noProof/>
          <w:sz w:val="24"/>
        </w:rPr>
      </w:pPr>
    </w:p>
    <w:p w:rsidR="00320D0E" w:rsidRPr="009209CD" w:rsidRDefault="00320D0E" w:rsidP="00BF1BE6">
      <w:pPr>
        <w:ind w:firstLine="720"/>
        <w:rPr>
          <w:rFonts w:cs="Times New Roman"/>
          <w:noProof/>
          <w:sz w:val="24"/>
        </w:rPr>
      </w:pPr>
    </w:p>
    <w:p w:rsidR="00320D0E" w:rsidRPr="009209CD" w:rsidRDefault="00320D0E" w:rsidP="00BF1BE6">
      <w:pPr>
        <w:ind w:firstLine="720"/>
        <w:rPr>
          <w:rFonts w:cs="Times New Roman"/>
          <w:noProof/>
          <w:sz w:val="24"/>
        </w:rPr>
      </w:pPr>
    </w:p>
    <w:p w:rsidR="00320D0E" w:rsidRDefault="00320D0E"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9153F9" w:rsidRDefault="009153F9"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p w:rsidR="00724BA2" w:rsidRDefault="00724BA2" w:rsidP="00BF1BE6">
      <w:pPr>
        <w:ind w:firstLine="720"/>
        <w:rPr>
          <w:rFonts w:cs="Times New Roman"/>
          <w:noProof/>
          <w:sz w:val="24"/>
        </w:rPr>
      </w:pPr>
    </w:p>
    <w:tbl>
      <w:tblPr>
        <w:tblStyle w:val="LightShading4"/>
        <w:tblpPr w:leftFromText="187" w:rightFromText="187" w:vertAnchor="page" w:horzAnchor="margin" w:tblpXSpec="right" w:tblpY="2529"/>
        <w:tblW w:w="4923" w:type="pct"/>
        <w:tblLook w:val="04A0"/>
      </w:tblPr>
      <w:tblGrid>
        <w:gridCol w:w="9144"/>
      </w:tblGrid>
      <w:tr w:rsidR="00724BA2" w:rsidRPr="009209CD" w:rsidTr="00724BA2">
        <w:trPr>
          <w:cnfStyle w:val="100000000000"/>
        </w:trPr>
        <w:tc>
          <w:tcPr>
            <w:cnfStyle w:val="001000000000"/>
            <w:tcW w:w="5000" w:type="pct"/>
          </w:tcPr>
          <w:p w:rsidR="00724BA2" w:rsidRPr="007C4192" w:rsidRDefault="00724BA2" w:rsidP="00724BA2">
            <w:pPr>
              <w:pStyle w:val="Heading1"/>
              <w:numPr>
                <w:ilvl w:val="0"/>
                <w:numId w:val="0"/>
              </w:numPr>
              <w:ind w:left="432"/>
              <w:outlineLvl w:val="0"/>
              <w:rPr>
                <w:rFonts w:ascii="Times New Roman" w:hAnsi="Times New Roman" w:cs="Times New Roman"/>
                <w:szCs w:val="72"/>
              </w:rPr>
            </w:pPr>
            <w:bookmarkStart w:id="219" w:name="_Toc415485907"/>
            <w:r>
              <w:rPr>
                <w:rFonts w:ascii="Times New Roman" w:eastAsia="Times New Roman" w:hAnsi="Times New Roman" w:cs="Times New Roman"/>
                <w:noProof/>
              </w:rPr>
              <w:t>7</w:t>
            </w:r>
            <w:r w:rsidRPr="007C4192">
              <w:rPr>
                <w:rFonts w:ascii="Times New Roman" w:eastAsia="Times New Roman" w:hAnsi="Times New Roman" w:cs="Times New Roman"/>
                <w:noProof/>
              </w:rPr>
              <w:t xml:space="preserve"> </w:t>
            </w:r>
            <w:r>
              <w:rPr>
                <w:rFonts w:ascii="Times New Roman" w:eastAsia="Times New Roman" w:hAnsi="Times New Roman" w:cs="Times New Roman"/>
                <w:noProof/>
              </w:rPr>
              <w:t>OBIM USLUGA ZA RUKOVODIOCA IZGRADNJE</w:t>
            </w:r>
            <w:bookmarkEnd w:id="219"/>
          </w:p>
        </w:tc>
      </w:tr>
    </w:tbl>
    <w:p w:rsidR="00724BA2" w:rsidRDefault="00724BA2" w:rsidP="00BF1BE6">
      <w:pPr>
        <w:ind w:firstLine="720"/>
        <w:rPr>
          <w:rFonts w:cs="Times New Roman"/>
          <w:noProof/>
          <w:sz w:val="24"/>
        </w:rPr>
      </w:pPr>
    </w:p>
    <w:p w:rsidR="00D34A9F" w:rsidRDefault="00D34A9F" w:rsidP="00BF1BE6">
      <w:pPr>
        <w:ind w:firstLine="720"/>
        <w:rPr>
          <w:rFonts w:cs="Times New Roman"/>
          <w:noProof/>
          <w:sz w:val="24"/>
        </w:rPr>
      </w:pPr>
    </w:p>
    <w:p w:rsidR="004A7172" w:rsidRDefault="004A7172" w:rsidP="00BF1BE6">
      <w:pPr>
        <w:ind w:firstLine="720"/>
        <w:rPr>
          <w:rFonts w:cs="Times New Roman"/>
          <w:noProof/>
          <w:sz w:val="24"/>
        </w:rPr>
      </w:pPr>
    </w:p>
    <w:p w:rsidR="004A7172" w:rsidRDefault="004A7172" w:rsidP="00BF1BE6">
      <w:pPr>
        <w:ind w:firstLine="720"/>
        <w:rPr>
          <w:rFonts w:cs="Times New Roman"/>
          <w:noProof/>
          <w:sz w:val="24"/>
        </w:rPr>
      </w:pPr>
    </w:p>
    <w:p w:rsidR="004A7172" w:rsidRDefault="004A7172" w:rsidP="00BF1BE6">
      <w:pPr>
        <w:ind w:firstLine="720"/>
        <w:rPr>
          <w:rFonts w:cs="Times New Roman"/>
          <w:noProof/>
          <w:sz w:val="24"/>
        </w:rPr>
      </w:pPr>
    </w:p>
    <w:p w:rsidR="00F91C6C" w:rsidRDefault="00F91C6C" w:rsidP="00724BA2">
      <w:pPr>
        <w:rPr>
          <w:rFonts w:cs="Times New Roman"/>
          <w:noProof/>
          <w:sz w:val="24"/>
        </w:rPr>
      </w:pPr>
    </w:p>
    <w:p w:rsidR="00D65235" w:rsidRDefault="00D65235" w:rsidP="00D65235">
      <w:pPr>
        <w:rPr>
          <w:rFonts w:cs="Times New Roman"/>
          <w:noProof/>
          <w:sz w:val="24"/>
        </w:rPr>
      </w:pPr>
    </w:p>
    <w:p w:rsidR="000A61BC" w:rsidRPr="000A61BC" w:rsidRDefault="000A61BC" w:rsidP="000A61BC">
      <w:pPr>
        <w:pStyle w:val="Heading1"/>
        <w:keepLines w:val="0"/>
        <w:numPr>
          <w:ilvl w:val="0"/>
          <w:numId w:val="77"/>
        </w:numPr>
        <w:tabs>
          <w:tab w:val="left" w:pos="2161"/>
        </w:tabs>
        <w:spacing w:before="0" w:after="0" w:line="276" w:lineRule="auto"/>
        <w:jc w:val="left"/>
        <w:rPr>
          <w:rStyle w:val="BookTitle"/>
          <w:rFonts w:ascii="Times New Roman" w:hAnsi="Times New Roman" w:cs="Times New Roman"/>
          <w:b/>
        </w:rPr>
      </w:pPr>
      <w:bookmarkStart w:id="220" w:name="_Toc417891150"/>
      <w:r w:rsidRPr="000A61BC">
        <w:rPr>
          <w:rStyle w:val="BookTitle"/>
          <w:rFonts w:ascii="Times New Roman" w:hAnsi="Times New Roman" w:cs="Times New Roman"/>
          <w:b/>
        </w:rPr>
        <w:t>UVOD</w:t>
      </w:r>
      <w:bookmarkEnd w:id="220"/>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rPr>
      </w:pPr>
      <w:bookmarkStart w:id="221" w:name="_Toc417891151"/>
      <w:r w:rsidRPr="000A61BC">
        <w:rPr>
          <w:rFonts w:ascii="Times New Roman" w:hAnsi="Times New Roman" w:cs="Times New Roman"/>
        </w:rPr>
        <w:t>APLIKACIJA RHP PROJEKTA - PREFABRIKOVANE (MONTAŽNE) KUĆE</w:t>
      </w:r>
      <w:bookmarkEnd w:id="221"/>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szCs w:val="20"/>
        </w:rPr>
      </w:pPr>
      <w:r w:rsidRPr="000A61BC">
        <w:rPr>
          <w:rFonts w:cs="Times New Roman"/>
          <w:szCs w:val="20"/>
        </w:rPr>
        <w:t xml:space="preserve">Predmet Obima usluga su usluge Rukovodioca izgradnje tokom projektovanja-izgradnje prefabrikovanih (montažnih) kuća </w:t>
      </w:r>
      <w:proofErr w:type="gramStart"/>
      <w:r w:rsidRPr="000A61BC">
        <w:rPr>
          <w:rFonts w:cs="Times New Roman"/>
          <w:szCs w:val="20"/>
        </w:rPr>
        <w:t>na</w:t>
      </w:r>
      <w:proofErr w:type="gramEnd"/>
      <w:r w:rsidRPr="000A61BC">
        <w:rPr>
          <w:rFonts w:cs="Times New Roman"/>
          <w:szCs w:val="20"/>
        </w:rPr>
        <w:t xml:space="preserve"> različitim lokacijama, za potrebe korisnika Regionalnog stambenog programa (</w:t>
      </w:r>
      <w:r w:rsidRPr="000A61BC">
        <w:rPr>
          <w:rFonts w:cs="Times New Roman"/>
          <w:i/>
          <w:szCs w:val="20"/>
        </w:rPr>
        <w:t>Regional Housing Programme–RHP</w:t>
      </w:r>
      <w:r w:rsidRPr="000A61BC">
        <w:rPr>
          <w:rFonts w:cs="Times New Roman"/>
          <w:szCs w:val="20"/>
        </w:rPr>
        <w:t>) koji poseduju građevinsku parcelu za građenje objekta.</w:t>
      </w:r>
    </w:p>
    <w:p w:rsidR="000A61BC" w:rsidRPr="000A61BC" w:rsidRDefault="000A61BC" w:rsidP="000A61BC">
      <w:pPr>
        <w:spacing w:line="276" w:lineRule="auto"/>
        <w:rPr>
          <w:rFonts w:cs="Times New Roman"/>
          <w:szCs w:val="20"/>
        </w:rPr>
      </w:pPr>
    </w:p>
    <w:p w:rsidR="000A61BC" w:rsidRPr="000A61BC" w:rsidRDefault="000A61BC" w:rsidP="000A61BC">
      <w:pPr>
        <w:spacing w:line="276" w:lineRule="auto"/>
        <w:rPr>
          <w:rFonts w:cs="Times New Roman"/>
        </w:rPr>
      </w:pPr>
      <w:r w:rsidRPr="000A61BC">
        <w:rPr>
          <w:rFonts w:cs="Times New Roman"/>
        </w:rPr>
        <w:t xml:space="preserve">Dokument definiše usluge Rukovodioca izgradnje u skladu sa Međunarodnom federacijom inženjera inženjera konsultanta (FIDIC) i uslovima ugovora za </w:t>
      </w:r>
      <w:proofErr w:type="gramStart"/>
      <w:r w:rsidRPr="000A61BC">
        <w:rPr>
          <w:rFonts w:cs="Times New Roman"/>
        </w:rPr>
        <w:t>POSTROJENJE  I</w:t>
      </w:r>
      <w:proofErr w:type="gramEnd"/>
      <w:r w:rsidRPr="000A61BC">
        <w:rPr>
          <w:rFonts w:cs="Times New Roman"/>
        </w:rPr>
        <w:t xml:space="preserve"> PROJEKTOVANJE-IZGRADNJU.</w:t>
      </w:r>
    </w:p>
    <w:p w:rsidR="000A61BC" w:rsidRPr="000A61BC" w:rsidRDefault="000A61BC" w:rsidP="000A61BC">
      <w:pPr>
        <w:spacing w:line="276" w:lineRule="auto"/>
        <w:rPr>
          <w:rFonts w:cs="Times New Roman"/>
        </w:r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rPr>
      </w:pPr>
      <w:bookmarkStart w:id="222" w:name="_Toc417891152"/>
      <w:r w:rsidRPr="000A61BC">
        <w:rPr>
          <w:rFonts w:ascii="Times New Roman" w:hAnsi="Times New Roman" w:cs="Times New Roman"/>
        </w:rPr>
        <w:t>USLUGE RUKOVODIOCA IZGRADNJE</w:t>
      </w:r>
      <w:bookmarkEnd w:id="222"/>
    </w:p>
    <w:p w:rsidR="000A61BC" w:rsidRPr="000A61BC" w:rsidRDefault="000A61BC" w:rsidP="000A61BC">
      <w:pPr>
        <w:spacing w:line="276" w:lineRule="auto"/>
        <w:rPr>
          <w:rFonts w:cs="Times New Roman"/>
          <w:szCs w:val="20"/>
        </w:rPr>
      </w:pPr>
    </w:p>
    <w:p w:rsidR="000A61BC" w:rsidRPr="000A61BC" w:rsidRDefault="000A61BC" w:rsidP="000A61BC">
      <w:pPr>
        <w:spacing w:line="276" w:lineRule="auto"/>
        <w:rPr>
          <w:rFonts w:cs="Times New Roman"/>
        </w:rPr>
      </w:pPr>
      <w:r w:rsidRPr="000A61BC">
        <w:rPr>
          <w:rFonts w:cs="Times New Roman"/>
        </w:rPr>
        <w:t xml:space="preserve">Naredna tabela prikazuje lokacije u gradovima i opštinama u Republici Srbiji </w:t>
      </w:r>
      <w:proofErr w:type="gramStart"/>
      <w:r w:rsidRPr="000A61BC">
        <w:rPr>
          <w:rFonts w:cs="Times New Roman"/>
        </w:rPr>
        <w:t>na</w:t>
      </w:r>
      <w:proofErr w:type="gramEnd"/>
      <w:r w:rsidRPr="000A61BC">
        <w:rPr>
          <w:rFonts w:cs="Times New Roman"/>
        </w:rPr>
        <w:t xml:space="preserve"> kojima se planira izgradnja prefabrikovanih (montažnih) objekata, sa tipom objekta, definisanim minimalnim neto površinama i ukupnom broju stambenih objekata.</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proofErr w:type="gramStart"/>
      <w:r w:rsidRPr="000A61BC">
        <w:rPr>
          <w:rFonts w:cs="Times New Roman"/>
        </w:rPr>
        <w:t>Tipovi prefabrikovanih (montažnih) kuća su određeni prema tipovima stambenih jednica iz Pravilnika o uslovima i normativima za projektovanje stambenih zgrada i stanova (“Sl. glasnik RS“, br. 58/2012).</w:t>
      </w:r>
      <w:proofErr w:type="gramEnd"/>
    </w:p>
    <w:p w:rsidR="000A61BC" w:rsidRPr="000A61BC" w:rsidRDefault="000A61BC" w:rsidP="000A61BC">
      <w:pPr>
        <w:spacing w:line="276" w:lineRule="auto"/>
        <w:rPr>
          <w:rFonts w:cs="Times New Roman"/>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850"/>
        <w:gridCol w:w="851"/>
        <w:gridCol w:w="567"/>
        <w:gridCol w:w="709"/>
        <w:gridCol w:w="708"/>
        <w:gridCol w:w="709"/>
        <w:gridCol w:w="567"/>
        <w:gridCol w:w="567"/>
        <w:gridCol w:w="567"/>
        <w:gridCol w:w="709"/>
        <w:gridCol w:w="850"/>
      </w:tblGrid>
      <w:tr w:rsidR="000A61BC" w:rsidRPr="000A61BC" w:rsidTr="00A8330F">
        <w:tc>
          <w:tcPr>
            <w:tcW w:w="1418" w:type="dxa"/>
            <w:vMerge w:val="restart"/>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Grad/</w:t>
            </w:r>
          </w:p>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Opština</w:t>
            </w:r>
          </w:p>
          <w:p w:rsidR="000A61BC" w:rsidRPr="000A61BC" w:rsidRDefault="000A61BC" w:rsidP="00A8330F">
            <w:pPr>
              <w:spacing w:line="276" w:lineRule="auto"/>
              <w:jc w:val="center"/>
              <w:rPr>
                <w:rFonts w:cs="Times New Roman"/>
                <w:b/>
                <w:szCs w:val="20"/>
              </w:rPr>
            </w:pPr>
          </w:p>
        </w:tc>
        <w:tc>
          <w:tcPr>
            <w:tcW w:w="850" w:type="dxa"/>
            <w:vMerge w:val="restart"/>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Ukupan</w:t>
            </w:r>
          </w:p>
          <w:p w:rsidR="000A61BC" w:rsidRPr="000A61BC" w:rsidRDefault="000A61BC" w:rsidP="00A8330F">
            <w:pPr>
              <w:spacing w:line="276" w:lineRule="auto"/>
              <w:jc w:val="center"/>
              <w:rPr>
                <w:rFonts w:cs="Times New Roman"/>
              </w:rPr>
            </w:pPr>
            <w:r w:rsidRPr="000A61BC">
              <w:rPr>
                <w:rFonts w:cs="Times New Roman"/>
                <w:b/>
                <w:sz w:val="18"/>
                <w:szCs w:val="18"/>
              </w:rPr>
              <w:t>broj kuća</w:t>
            </w:r>
          </w:p>
        </w:tc>
        <w:tc>
          <w:tcPr>
            <w:tcW w:w="851" w:type="dxa"/>
            <w:vMerge w:val="restart"/>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p w:rsidR="000A61BC" w:rsidRPr="000A61BC" w:rsidRDefault="000A61BC" w:rsidP="00A8330F">
            <w:pPr>
              <w:spacing w:line="276" w:lineRule="auto"/>
              <w:jc w:val="center"/>
              <w:rPr>
                <w:rFonts w:cs="Times New Roman"/>
                <w:b/>
                <w:szCs w:val="20"/>
              </w:rPr>
            </w:pPr>
            <w:r w:rsidRPr="000A61BC">
              <w:rPr>
                <w:rFonts w:cs="Times New Roman"/>
                <w:b/>
                <w:sz w:val="18"/>
                <w:szCs w:val="18"/>
              </w:rPr>
              <w:t>Ukupna neto površ. (m2)</w:t>
            </w:r>
          </w:p>
        </w:tc>
        <w:tc>
          <w:tcPr>
            <w:tcW w:w="5953" w:type="dxa"/>
            <w:gridSpan w:val="9"/>
            <w:shd w:val="clear" w:color="auto" w:fill="D9D9D9" w:themeFill="background1" w:themeFillShade="D9"/>
          </w:tcPr>
          <w:p w:rsidR="000A61BC" w:rsidRPr="000A61BC" w:rsidRDefault="000A61BC" w:rsidP="00A8330F">
            <w:pPr>
              <w:spacing w:line="276" w:lineRule="auto"/>
              <w:jc w:val="center"/>
              <w:rPr>
                <w:rFonts w:cs="Times New Roman"/>
                <w:b/>
                <w:sz w:val="18"/>
                <w:szCs w:val="20"/>
              </w:rPr>
            </w:pPr>
            <w:r w:rsidRPr="000A61BC">
              <w:rPr>
                <w:rFonts w:cs="Times New Roman"/>
                <w:b/>
                <w:sz w:val="18"/>
                <w:szCs w:val="20"/>
              </w:rPr>
              <w:t>Tipovi prefabrikovanih kuća sa definisanom min. neto površ. u m2</w:t>
            </w:r>
          </w:p>
        </w:tc>
      </w:tr>
      <w:tr w:rsidR="000A61BC" w:rsidRPr="000A61BC" w:rsidTr="00A8330F">
        <w:tc>
          <w:tcPr>
            <w:tcW w:w="1418" w:type="dxa"/>
            <w:vMerge/>
            <w:shd w:val="clear" w:color="auto" w:fill="D9D9D9" w:themeFill="background1" w:themeFillShade="D9"/>
          </w:tcPr>
          <w:p w:rsidR="000A61BC" w:rsidRPr="000A61BC" w:rsidRDefault="000A61BC" w:rsidP="00A8330F">
            <w:pPr>
              <w:spacing w:line="276" w:lineRule="auto"/>
              <w:rPr>
                <w:rFonts w:cs="Times New Roman"/>
                <w:b/>
                <w:sz w:val="18"/>
                <w:szCs w:val="18"/>
              </w:rPr>
            </w:pPr>
          </w:p>
        </w:tc>
        <w:tc>
          <w:tcPr>
            <w:tcW w:w="850" w:type="dxa"/>
            <w:vMerge/>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1" w:type="dxa"/>
            <w:vMerge/>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G</w:t>
            </w:r>
          </w:p>
          <w:p w:rsidR="000A61BC" w:rsidRPr="000A61BC" w:rsidRDefault="000A61BC" w:rsidP="00A8330F">
            <w:pPr>
              <w:spacing w:line="276" w:lineRule="auto"/>
              <w:jc w:val="center"/>
              <w:rPr>
                <w:rFonts w:cs="Times New Roman"/>
                <w:b/>
                <w:sz w:val="18"/>
                <w:szCs w:val="18"/>
              </w:rPr>
            </w:pP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1.5</w:t>
            </w:r>
          </w:p>
        </w:tc>
        <w:tc>
          <w:tcPr>
            <w:tcW w:w="708"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2</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2.5</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3a</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3b</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3.5a</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3.5b</w:t>
            </w:r>
          </w:p>
        </w:tc>
        <w:tc>
          <w:tcPr>
            <w:tcW w:w="85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Dvojna kuća *</w:t>
            </w:r>
          </w:p>
        </w:tc>
      </w:tr>
      <w:tr w:rsidR="000A61BC" w:rsidRPr="000A61BC" w:rsidTr="00A8330F">
        <w:tc>
          <w:tcPr>
            <w:tcW w:w="1418" w:type="dxa"/>
            <w:vMerge/>
            <w:shd w:val="clear" w:color="auto" w:fill="D9D9D9" w:themeFill="background1" w:themeFillShade="D9"/>
          </w:tcPr>
          <w:p w:rsidR="000A61BC" w:rsidRPr="000A61BC" w:rsidRDefault="000A61BC" w:rsidP="00A8330F">
            <w:pPr>
              <w:spacing w:line="276" w:lineRule="auto"/>
              <w:rPr>
                <w:rFonts w:cs="Times New Roman"/>
                <w:b/>
                <w:sz w:val="18"/>
                <w:szCs w:val="18"/>
              </w:rPr>
            </w:pPr>
          </w:p>
        </w:tc>
        <w:tc>
          <w:tcPr>
            <w:tcW w:w="850" w:type="dxa"/>
            <w:vMerge/>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1" w:type="dxa"/>
            <w:vMerge/>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20"/>
                <w:lang w:val="sr-Latn-CS"/>
              </w:rPr>
            </w:pPr>
            <w:r w:rsidRPr="000A61BC">
              <w:rPr>
                <w:rFonts w:cs="Times New Roman"/>
                <w:b/>
                <w:sz w:val="18"/>
                <w:szCs w:val="20"/>
              </w:rPr>
              <w:t>30</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20"/>
                <w:lang w:val="sr-Latn-CS"/>
              </w:rPr>
            </w:pPr>
            <w:r w:rsidRPr="000A61BC">
              <w:rPr>
                <w:rFonts w:cs="Times New Roman"/>
                <w:b/>
                <w:sz w:val="18"/>
                <w:szCs w:val="20"/>
              </w:rPr>
              <w:t>41.3</w:t>
            </w:r>
          </w:p>
        </w:tc>
        <w:tc>
          <w:tcPr>
            <w:tcW w:w="708" w:type="dxa"/>
            <w:shd w:val="clear" w:color="auto" w:fill="D9D9D9" w:themeFill="background1" w:themeFillShade="D9"/>
          </w:tcPr>
          <w:p w:rsidR="000A61BC" w:rsidRPr="000A61BC" w:rsidRDefault="000A61BC" w:rsidP="00A8330F">
            <w:pPr>
              <w:spacing w:line="276" w:lineRule="auto"/>
              <w:jc w:val="center"/>
              <w:rPr>
                <w:rFonts w:cs="Times New Roman"/>
                <w:b/>
                <w:sz w:val="18"/>
                <w:szCs w:val="20"/>
                <w:lang w:val="sr-Latn-CS"/>
              </w:rPr>
            </w:pPr>
            <w:r w:rsidRPr="000A61BC">
              <w:rPr>
                <w:rFonts w:cs="Times New Roman"/>
                <w:b/>
                <w:sz w:val="18"/>
                <w:szCs w:val="20"/>
                <w:lang w:val="sr-Latn-CS"/>
              </w:rPr>
              <w:t>50</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20"/>
                <w:lang w:val="sr-Latn-CS"/>
              </w:rPr>
            </w:pPr>
            <w:r w:rsidRPr="000A61BC">
              <w:rPr>
                <w:rFonts w:cs="Times New Roman"/>
                <w:b/>
                <w:sz w:val="18"/>
                <w:szCs w:val="20"/>
                <w:lang w:val="sr-Latn-CS"/>
              </w:rPr>
              <w:t>60</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20"/>
                <w:lang w:val="sr-Latn-CS"/>
              </w:rPr>
            </w:pPr>
            <w:r w:rsidRPr="000A61BC">
              <w:rPr>
                <w:rFonts w:cs="Times New Roman"/>
                <w:b/>
                <w:sz w:val="18"/>
                <w:szCs w:val="20"/>
              </w:rPr>
              <w:t>70</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20"/>
                <w:lang w:val="sr-Latn-CS"/>
              </w:rPr>
            </w:pPr>
            <w:r w:rsidRPr="000A61BC">
              <w:rPr>
                <w:rFonts w:cs="Times New Roman"/>
                <w:b/>
                <w:sz w:val="18"/>
                <w:szCs w:val="20"/>
              </w:rPr>
              <w:t>70</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20"/>
                <w:lang w:val="sr-Latn-CS"/>
              </w:rPr>
            </w:pPr>
            <w:r w:rsidRPr="000A61BC">
              <w:rPr>
                <w:rFonts w:cs="Times New Roman"/>
                <w:b/>
                <w:sz w:val="18"/>
                <w:szCs w:val="20"/>
              </w:rPr>
              <w:t>80</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20"/>
                <w:lang w:val="sr-Latn-CS"/>
              </w:rPr>
            </w:pPr>
            <w:r w:rsidRPr="000A61BC">
              <w:rPr>
                <w:rFonts w:cs="Times New Roman"/>
                <w:b/>
                <w:sz w:val="18"/>
                <w:szCs w:val="20"/>
              </w:rPr>
              <w:t>80</w:t>
            </w: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szCs w:val="20"/>
              </w:rPr>
            </w:pPr>
            <w:r w:rsidRPr="000A61BC">
              <w:rPr>
                <w:rFonts w:cs="Times New Roman"/>
                <w:b/>
                <w:sz w:val="18"/>
                <w:szCs w:val="20"/>
              </w:rPr>
              <w:t>82.6</w:t>
            </w:r>
          </w:p>
        </w:tc>
      </w:tr>
      <w:tr w:rsidR="000A61BC" w:rsidRPr="000A61BC" w:rsidTr="00A8330F">
        <w:tc>
          <w:tcPr>
            <w:tcW w:w="1418" w:type="dxa"/>
            <w:shd w:val="clear" w:color="auto" w:fill="auto"/>
          </w:tcPr>
          <w:p w:rsidR="000A61BC" w:rsidRPr="000A61BC" w:rsidRDefault="000A61BC" w:rsidP="00A8330F">
            <w:pPr>
              <w:spacing w:line="276" w:lineRule="auto"/>
              <w:rPr>
                <w:rFonts w:cs="Times New Roman"/>
                <w:sz w:val="18"/>
                <w:szCs w:val="18"/>
              </w:rPr>
            </w:pPr>
            <w:r w:rsidRPr="000A61BC">
              <w:rPr>
                <w:rFonts w:cs="Times New Roman"/>
                <w:sz w:val="18"/>
                <w:szCs w:val="18"/>
              </w:rPr>
              <w:t>Zemun</w:t>
            </w:r>
          </w:p>
        </w:tc>
        <w:tc>
          <w:tcPr>
            <w:tcW w:w="85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w:t>
            </w:r>
          </w:p>
        </w:tc>
        <w:tc>
          <w:tcPr>
            <w:tcW w:w="851"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50</w:t>
            </w:r>
          </w:p>
        </w:tc>
        <w:tc>
          <w:tcPr>
            <w:tcW w:w="567" w:type="dxa"/>
            <w:shd w:val="clear" w:color="auto" w:fill="auto"/>
          </w:tcPr>
          <w:p w:rsidR="000A61BC" w:rsidRPr="000A61BC" w:rsidRDefault="000A61BC" w:rsidP="00A8330F">
            <w:pPr>
              <w:spacing w:line="276" w:lineRule="auto"/>
              <w:jc w:val="center"/>
              <w:rPr>
                <w:rFonts w:cs="Times New Roman"/>
                <w:szCs w:val="20"/>
              </w:rPr>
            </w:pPr>
          </w:p>
        </w:tc>
        <w:tc>
          <w:tcPr>
            <w:tcW w:w="709" w:type="dxa"/>
            <w:shd w:val="clear" w:color="auto" w:fill="auto"/>
          </w:tcPr>
          <w:p w:rsidR="000A61BC" w:rsidRPr="000A61BC" w:rsidRDefault="000A61BC" w:rsidP="00A8330F">
            <w:pPr>
              <w:spacing w:line="276" w:lineRule="auto"/>
              <w:jc w:val="center"/>
              <w:rPr>
                <w:rFonts w:cs="Times New Roman"/>
                <w:szCs w:val="20"/>
              </w:rPr>
            </w:pPr>
          </w:p>
        </w:tc>
        <w:tc>
          <w:tcPr>
            <w:tcW w:w="708" w:type="dxa"/>
            <w:shd w:val="clear" w:color="auto" w:fill="auto"/>
          </w:tcPr>
          <w:p w:rsidR="000A61BC" w:rsidRPr="000A61BC" w:rsidRDefault="000A61BC" w:rsidP="00A8330F">
            <w:pPr>
              <w:spacing w:line="276" w:lineRule="auto"/>
              <w:jc w:val="center"/>
              <w:rPr>
                <w:rFonts w:cs="Times New Roman"/>
                <w:szCs w:val="20"/>
              </w:rPr>
            </w:pPr>
            <w:r w:rsidRPr="000A61BC">
              <w:rPr>
                <w:rFonts w:cs="Times New Roman"/>
                <w:szCs w:val="20"/>
              </w:rPr>
              <w:t>1</w:t>
            </w:r>
          </w:p>
        </w:tc>
        <w:tc>
          <w:tcPr>
            <w:tcW w:w="709" w:type="dxa"/>
            <w:shd w:val="clear" w:color="auto" w:fill="auto"/>
          </w:tcPr>
          <w:p w:rsidR="000A61BC" w:rsidRPr="000A61BC" w:rsidRDefault="000A61BC" w:rsidP="00A8330F">
            <w:pPr>
              <w:spacing w:line="276" w:lineRule="auto"/>
              <w:jc w:val="center"/>
              <w:rPr>
                <w:rFonts w:cs="Times New Roman"/>
                <w:szCs w:val="20"/>
              </w:rPr>
            </w:pPr>
          </w:p>
        </w:tc>
        <w:tc>
          <w:tcPr>
            <w:tcW w:w="567" w:type="dxa"/>
            <w:shd w:val="clear" w:color="auto" w:fill="auto"/>
          </w:tcPr>
          <w:p w:rsidR="000A61BC" w:rsidRPr="000A61BC" w:rsidRDefault="000A61BC" w:rsidP="00A8330F">
            <w:pPr>
              <w:spacing w:line="276" w:lineRule="auto"/>
              <w:jc w:val="center"/>
              <w:rPr>
                <w:rFonts w:cs="Times New Roman"/>
                <w:szCs w:val="20"/>
              </w:rPr>
            </w:pPr>
          </w:p>
        </w:tc>
        <w:tc>
          <w:tcPr>
            <w:tcW w:w="567" w:type="dxa"/>
            <w:shd w:val="clear" w:color="auto" w:fill="auto"/>
          </w:tcPr>
          <w:p w:rsidR="000A61BC" w:rsidRPr="000A61BC" w:rsidRDefault="000A61BC" w:rsidP="00A8330F">
            <w:pPr>
              <w:spacing w:line="276" w:lineRule="auto"/>
              <w:jc w:val="center"/>
              <w:rPr>
                <w:rFonts w:cs="Times New Roman"/>
                <w:szCs w:val="20"/>
              </w:rPr>
            </w:pPr>
          </w:p>
        </w:tc>
        <w:tc>
          <w:tcPr>
            <w:tcW w:w="567" w:type="dxa"/>
            <w:shd w:val="clear" w:color="auto" w:fill="auto"/>
          </w:tcPr>
          <w:p w:rsidR="000A61BC" w:rsidRPr="000A61BC" w:rsidRDefault="000A61BC" w:rsidP="00A8330F">
            <w:pPr>
              <w:spacing w:line="276" w:lineRule="auto"/>
              <w:jc w:val="center"/>
              <w:rPr>
                <w:rFonts w:cs="Times New Roman"/>
                <w:szCs w:val="20"/>
              </w:rPr>
            </w:pPr>
          </w:p>
        </w:tc>
        <w:tc>
          <w:tcPr>
            <w:tcW w:w="709" w:type="dxa"/>
            <w:shd w:val="clear" w:color="auto" w:fill="auto"/>
          </w:tcPr>
          <w:p w:rsidR="000A61BC" w:rsidRPr="000A61BC" w:rsidRDefault="000A61BC" w:rsidP="00A8330F">
            <w:pPr>
              <w:spacing w:line="276" w:lineRule="auto"/>
              <w:jc w:val="center"/>
              <w:rPr>
                <w:rFonts w:cs="Times New Roman"/>
                <w:szCs w:val="20"/>
              </w:rPr>
            </w:pPr>
          </w:p>
        </w:tc>
        <w:tc>
          <w:tcPr>
            <w:tcW w:w="850" w:type="dxa"/>
            <w:shd w:val="clear" w:color="auto" w:fill="auto"/>
          </w:tcPr>
          <w:p w:rsidR="000A61BC" w:rsidRPr="000A61BC" w:rsidRDefault="000A61BC" w:rsidP="00A8330F">
            <w:pPr>
              <w:spacing w:line="276" w:lineRule="auto"/>
              <w:jc w:val="center"/>
              <w:rPr>
                <w:rFonts w:cs="Times New Roman"/>
                <w:szCs w:val="20"/>
              </w:rPr>
            </w:pPr>
          </w:p>
        </w:tc>
      </w:tr>
      <w:tr w:rsidR="000A61BC" w:rsidRPr="000A61BC" w:rsidTr="00A8330F">
        <w:tc>
          <w:tcPr>
            <w:tcW w:w="1418" w:type="dxa"/>
            <w:shd w:val="clear" w:color="auto" w:fill="auto"/>
          </w:tcPr>
          <w:p w:rsidR="000A61BC" w:rsidRPr="000A61BC" w:rsidRDefault="000A61BC" w:rsidP="00A8330F">
            <w:pPr>
              <w:spacing w:line="276" w:lineRule="auto"/>
              <w:rPr>
                <w:rFonts w:cs="Times New Roman"/>
                <w:sz w:val="18"/>
                <w:szCs w:val="18"/>
              </w:rPr>
            </w:pPr>
            <w:r w:rsidRPr="000A61BC">
              <w:rPr>
                <w:rFonts w:cs="Times New Roman"/>
                <w:sz w:val="18"/>
                <w:szCs w:val="18"/>
              </w:rPr>
              <w:t>Kragujevac</w:t>
            </w:r>
          </w:p>
        </w:tc>
        <w:tc>
          <w:tcPr>
            <w:tcW w:w="85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w:t>
            </w:r>
          </w:p>
        </w:tc>
        <w:tc>
          <w:tcPr>
            <w:tcW w:w="851"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50</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709" w:type="dxa"/>
            <w:shd w:val="clear" w:color="auto" w:fill="auto"/>
          </w:tcPr>
          <w:p w:rsidR="000A61BC" w:rsidRPr="000A61BC" w:rsidRDefault="000A61BC" w:rsidP="00A8330F">
            <w:pPr>
              <w:spacing w:line="276" w:lineRule="auto"/>
              <w:jc w:val="center"/>
              <w:rPr>
                <w:rFonts w:cs="Times New Roman"/>
                <w:sz w:val="18"/>
                <w:szCs w:val="18"/>
              </w:rPr>
            </w:pPr>
          </w:p>
        </w:tc>
        <w:tc>
          <w:tcPr>
            <w:tcW w:w="708"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w:t>
            </w:r>
          </w:p>
        </w:tc>
        <w:tc>
          <w:tcPr>
            <w:tcW w:w="709"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709" w:type="dxa"/>
            <w:shd w:val="clear" w:color="auto" w:fill="auto"/>
          </w:tcPr>
          <w:p w:rsidR="000A61BC" w:rsidRPr="000A61BC" w:rsidRDefault="000A61BC" w:rsidP="00A8330F">
            <w:pPr>
              <w:spacing w:line="276" w:lineRule="auto"/>
              <w:jc w:val="center"/>
              <w:rPr>
                <w:rFonts w:cs="Times New Roman"/>
                <w:szCs w:val="20"/>
              </w:rPr>
            </w:pPr>
          </w:p>
        </w:tc>
        <w:tc>
          <w:tcPr>
            <w:tcW w:w="850" w:type="dxa"/>
            <w:shd w:val="clear" w:color="auto" w:fill="auto"/>
          </w:tcPr>
          <w:p w:rsidR="000A61BC" w:rsidRPr="000A61BC" w:rsidRDefault="000A61BC" w:rsidP="00A8330F">
            <w:pPr>
              <w:spacing w:line="276" w:lineRule="auto"/>
              <w:jc w:val="center"/>
              <w:rPr>
                <w:rFonts w:cs="Times New Roman"/>
                <w:szCs w:val="20"/>
              </w:rPr>
            </w:pPr>
          </w:p>
        </w:tc>
      </w:tr>
      <w:tr w:rsidR="000A61BC" w:rsidRPr="000A61BC" w:rsidTr="00A8330F">
        <w:tc>
          <w:tcPr>
            <w:tcW w:w="1418" w:type="dxa"/>
            <w:shd w:val="clear" w:color="auto" w:fill="auto"/>
          </w:tcPr>
          <w:p w:rsidR="000A61BC" w:rsidRPr="000A61BC" w:rsidRDefault="000A61BC" w:rsidP="00A8330F">
            <w:pPr>
              <w:spacing w:line="276" w:lineRule="auto"/>
              <w:rPr>
                <w:rFonts w:cs="Times New Roman"/>
              </w:rPr>
            </w:pPr>
            <w:r w:rsidRPr="000A61BC">
              <w:rPr>
                <w:rFonts w:cs="Times New Roman"/>
                <w:sz w:val="18"/>
                <w:szCs w:val="18"/>
              </w:rPr>
              <w:t>Novi Sad</w:t>
            </w:r>
          </w:p>
        </w:tc>
        <w:tc>
          <w:tcPr>
            <w:tcW w:w="85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14</w:t>
            </w:r>
          </w:p>
        </w:tc>
        <w:tc>
          <w:tcPr>
            <w:tcW w:w="851"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753,9</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70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3</w:t>
            </w:r>
          </w:p>
        </w:tc>
        <w:tc>
          <w:tcPr>
            <w:tcW w:w="708"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6</w:t>
            </w:r>
          </w:p>
        </w:tc>
        <w:tc>
          <w:tcPr>
            <w:tcW w:w="70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3</w:t>
            </w:r>
          </w:p>
        </w:tc>
        <w:tc>
          <w:tcPr>
            <w:tcW w:w="567"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709" w:type="dxa"/>
            <w:shd w:val="clear" w:color="auto" w:fill="auto"/>
          </w:tcPr>
          <w:p w:rsidR="000A61BC" w:rsidRPr="000A61BC" w:rsidRDefault="000A61BC" w:rsidP="00A8330F">
            <w:pPr>
              <w:spacing w:line="276" w:lineRule="auto"/>
              <w:jc w:val="center"/>
              <w:rPr>
                <w:rFonts w:cs="Times New Roman"/>
                <w:szCs w:val="20"/>
              </w:rPr>
            </w:pPr>
            <w:r w:rsidRPr="000A61BC">
              <w:rPr>
                <w:rFonts w:cs="Times New Roman"/>
                <w:szCs w:val="20"/>
              </w:rPr>
              <w:t>1</w:t>
            </w:r>
          </w:p>
        </w:tc>
        <w:tc>
          <w:tcPr>
            <w:tcW w:w="850" w:type="dxa"/>
            <w:shd w:val="clear" w:color="auto" w:fill="auto"/>
          </w:tcPr>
          <w:p w:rsidR="000A61BC" w:rsidRPr="000A61BC" w:rsidRDefault="000A61BC" w:rsidP="00A8330F">
            <w:pPr>
              <w:spacing w:line="276" w:lineRule="auto"/>
              <w:jc w:val="center"/>
              <w:rPr>
                <w:rFonts w:cs="Times New Roman"/>
                <w:szCs w:val="20"/>
              </w:rPr>
            </w:pPr>
          </w:p>
        </w:tc>
      </w:tr>
      <w:tr w:rsidR="000A61BC" w:rsidRPr="000A61BC" w:rsidTr="00A8330F">
        <w:tc>
          <w:tcPr>
            <w:tcW w:w="1418" w:type="dxa"/>
            <w:shd w:val="clear" w:color="auto" w:fill="auto"/>
          </w:tcPr>
          <w:p w:rsidR="000A61BC" w:rsidRPr="000A61BC" w:rsidRDefault="000A61BC" w:rsidP="00A8330F">
            <w:pPr>
              <w:spacing w:line="276" w:lineRule="auto"/>
              <w:rPr>
                <w:rFonts w:cs="Times New Roman"/>
              </w:rPr>
            </w:pPr>
            <w:r w:rsidRPr="000A61BC">
              <w:rPr>
                <w:rFonts w:cs="Times New Roman"/>
                <w:sz w:val="18"/>
                <w:szCs w:val="18"/>
              </w:rPr>
              <w:t>Obrenovac</w:t>
            </w:r>
          </w:p>
        </w:tc>
        <w:tc>
          <w:tcPr>
            <w:tcW w:w="85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10</w:t>
            </w:r>
          </w:p>
        </w:tc>
        <w:tc>
          <w:tcPr>
            <w:tcW w:w="851"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511,3</w:t>
            </w:r>
          </w:p>
        </w:tc>
        <w:tc>
          <w:tcPr>
            <w:tcW w:w="567"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w:t>
            </w:r>
          </w:p>
        </w:tc>
        <w:tc>
          <w:tcPr>
            <w:tcW w:w="70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w:t>
            </w:r>
          </w:p>
        </w:tc>
        <w:tc>
          <w:tcPr>
            <w:tcW w:w="708"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5</w:t>
            </w:r>
          </w:p>
        </w:tc>
        <w:tc>
          <w:tcPr>
            <w:tcW w:w="70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709" w:type="dxa"/>
            <w:shd w:val="clear" w:color="auto" w:fill="auto"/>
          </w:tcPr>
          <w:p w:rsidR="000A61BC" w:rsidRPr="000A61BC" w:rsidRDefault="000A61BC" w:rsidP="00A8330F">
            <w:pPr>
              <w:spacing w:line="276" w:lineRule="auto"/>
              <w:jc w:val="center"/>
              <w:rPr>
                <w:rFonts w:cs="Times New Roman"/>
                <w:szCs w:val="20"/>
              </w:rPr>
            </w:pPr>
          </w:p>
        </w:tc>
        <w:tc>
          <w:tcPr>
            <w:tcW w:w="850" w:type="dxa"/>
            <w:shd w:val="clear" w:color="auto" w:fill="auto"/>
          </w:tcPr>
          <w:p w:rsidR="000A61BC" w:rsidRPr="000A61BC" w:rsidRDefault="000A61BC" w:rsidP="00A8330F">
            <w:pPr>
              <w:spacing w:line="276" w:lineRule="auto"/>
              <w:jc w:val="center"/>
              <w:rPr>
                <w:rFonts w:cs="Times New Roman"/>
                <w:szCs w:val="20"/>
              </w:rPr>
            </w:pPr>
          </w:p>
        </w:tc>
      </w:tr>
      <w:tr w:rsidR="000A61BC" w:rsidRPr="000A61BC" w:rsidTr="00A8330F">
        <w:tc>
          <w:tcPr>
            <w:tcW w:w="1418" w:type="dxa"/>
            <w:shd w:val="clear" w:color="auto" w:fill="auto"/>
          </w:tcPr>
          <w:p w:rsidR="000A61BC" w:rsidRPr="000A61BC" w:rsidRDefault="000A61BC" w:rsidP="00A8330F">
            <w:pPr>
              <w:spacing w:line="276" w:lineRule="auto"/>
              <w:rPr>
                <w:rFonts w:cs="Times New Roman"/>
              </w:rPr>
            </w:pPr>
            <w:r w:rsidRPr="000A61BC">
              <w:rPr>
                <w:rFonts w:cs="Times New Roman"/>
                <w:sz w:val="18"/>
                <w:szCs w:val="18"/>
              </w:rPr>
              <w:t>Pećinci</w:t>
            </w:r>
          </w:p>
        </w:tc>
        <w:tc>
          <w:tcPr>
            <w:tcW w:w="85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7</w:t>
            </w:r>
          </w:p>
        </w:tc>
        <w:tc>
          <w:tcPr>
            <w:tcW w:w="851"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275,2</w:t>
            </w:r>
          </w:p>
        </w:tc>
        <w:tc>
          <w:tcPr>
            <w:tcW w:w="567"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w:t>
            </w:r>
          </w:p>
        </w:tc>
        <w:tc>
          <w:tcPr>
            <w:tcW w:w="70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4</w:t>
            </w:r>
          </w:p>
        </w:tc>
        <w:tc>
          <w:tcPr>
            <w:tcW w:w="708"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w:t>
            </w:r>
          </w:p>
        </w:tc>
        <w:tc>
          <w:tcPr>
            <w:tcW w:w="709"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709" w:type="dxa"/>
            <w:shd w:val="clear" w:color="auto" w:fill="auto"/>
          </w:tcPr>
          <w:p w:rsidR="000A61BC" w:rsidRPr="000A61BC" w:rsidRDefault="000A61BC" w:rsidP="00A8330F">
            <w:pPr>
              <w:spacing w:line="276" w:lineRule="auto"/>
              <w:jc w:val="center"/>
              <w:rPr>
                <w:rFonts w:cs="Times New Roman"/>
                <w:szCs w:val="20"/>
              </w:rPr>
            </w:pPr>
          </w:p>
        </w:tc>
        <w:tc>
          <w:tcPr>
            <w:tcW w:w="850" w:type="dxa"/>
            <w:shd w:val="clear" w:color="auto" w:fill="auto"/>
          </w:tcPr>
          <w:p w:rsidR="000A61BC" w:rsidRPr="000A61BC" w:rsidRDefault="000A61BC" w:rsidP="00A8330F">
            <w:pPr>
              <w:spacing w:line="276" w:lineRule="auto"/>
              <w:jc w:val="center"/>
              <w:rPr>
                <w:rFonts w:cs="Times New Roman"/>
                <w:szCs w:val="20"/>
              </w:rPr>
            </w:pPr>
          </w:p>
        </w:tc>
      </w:tr>
      <w:tr w:rsidR="000A61BC" w:rsidRPr="000A61BC" w:rsidTr="00A8330F">
        <w:tc>
          <w:tcPr>
            <w:tcW w:w="1418" w:type="dxa"/>
            <w:shd w:val="clear" w:color="auto" w:fill="auto"/>
          </w:tcPr>
          <w:p w:rsidR="000A61BC" w:rsidRPr="000A61BC" w:rsidRDefault="000A61BC" w:rsidP="00A8330F">
            <w:pPr>
              <w:spacing w:line="276" w:lineRule="auto"/>
              <w:rPr>
                <w:rFonts w:cs="Times New Roman"/>
              </w:rPr>
            </w:pPr>
            <w:r w:rsidRPr="000A61BC">
              <w:rPr>
                <w:rFonts w:cs="Times New Roman"/>
                <w:sz w:val="18"/>
                <w:szCs w:val="18"/>
              </w:rPr>
              <w:t>Ruma</w:t>
            </w:r>
          </w:p>
        </w:tc>
        <w:tc>
          <w:tcPr>
            <w:tcW w:w="85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10</w:t>
            </w:r>
          </w:p>
        </w:tc>
        <w:tc>
          <w:tcPr>
            <w:tcW w:w="851"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506,50</w:t>
            </w:r>
          </w:p>
        </w:tc>
        <w:tc>
          <w:tcPr>
            <w:tcW w:w="567"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w:t>
            </w:r>
          </w:p>
        </w:tc>
        <w:tc>
          <w:tcPr>
            <w:tcW w:w="70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3</w:t>
            </w:r>
          </w:p>
        </w:tc>
        <w:tc>
          <w:tcPr>
            <w:tcW w:w="708"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3</w:t>
            </w:r>
          </w:p>
        </w:tc>
        <w:tc>
          <w:tcPr>
            <w:tcW w:w="70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709" w:type="dxa"/>
            <w:shd w:val="clear" w:color="auto" w:fill="auto"/>
          </w:tcPr>
          <w:p w:rsidR="000A61BC" w:rsidRPr="000A61BC" w:rsidRDefault="000A61BC" w:rsidP="00A8330F">
            <w:pPr>
              <w:spacing w:line="276" w:lineRule="auto"/>
              <w:jc w:val="center"/>
              <w:rPr>
                <w:rFonts w:cs="Times New Roman"/>
                <w:szCs w:val="20"/>
              </w:rPr>
            </w:pPr>
          </w:p>
        </w:tc>
        <w:tc>
          <w:tcPr>
            <w:tcW w:w="850" w:type="dxa"/>
            <w:shd w:val="clear" w:color="auto" w:fill="auto"/>
          </w:tcPr>
          <w:p w:rsidR="000A61BC" w:rsidRPr="000A61BC" w:rsidRDefault="000A61BC" w:rsidP="00A8330F">
            <w:pPr>
              <w:spacing w:line="276" w:lineRule="auto"/>
              <w:jc w:val="center"/>
              <w:rPr>
                <w:rFonts w:cs="Times New Roman"/>
                <w:szCs w:val="20"/>
              </w:rPr>
            </w:pPr>
            <w:r w:rsidRPr="000A61BC">
              <w:rPr>
                <w:rFonts w:cs="Times New Roman"/>
                <w:szCs w:val="20"/>
              </w:rPr>
              <w:t>1</w:t>
            </w:r>
          </w:p>
        </w:tc>
      </w:tr>
      <w:tr w:rsidR="000A61BC" w:rsidRPr="000A61BC" w:rsidTr="00A8330F">
        <w:tc>
          <w:tcPr>
            <w:tcW w:w="1418" w:type="dxa"/>
            <w:shd w:val="clear" w:color="auto" w:fill="auto"/>
          </w:tcPr>
          <w:p w:rsidR="000A61BC" w:rsidRPr="000A61BC" w:rsidRDefault="000A61BC" w:rsidP="00A8330F">
            <w:pPr>
              <w:spacing w:line="276" w:lineRule="auto"/>
              <w:rPr>
                <w:rFonts w:cs="Times New Roman"/>
              </w:rPr>
            </w:pPr>
            <w:r w:rsidRPr="000A61BC">
              <w:rPr>
                <w:rFonts w:cs="Times New Roman"/>
                <w:sz w:val="18"/>
                <w:szCs w:val="18"/>
              </w:rPr>
              <w:t>Sombor</w:t>
            </w:r>
          </w:p>
        </w:tc>
        <w:tc>
          <w:tcPr>
            <w:tcW w:w="85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w:t>
            </w:r>
          </w:p>
        </w:tc>
        <w:tc>
          <w:tcPr>
            <w:tcW w:w="851"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110</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709" w:type="dxa"/>
            <w:shd w:val="clear" w:color="auto" w:fill="auto"/>
          </w:tcPr>
          <w:p w:rsidR="000A61BC" w:rsidRPr="000A61BC" w:rsidRDefault="000A61BC" w:rsidP="00A8330F">
            <w:pPr>
              <w:spacing w:line="276" w:lineRule="auto"/>
              <w:jc w:val="center"/>
              <w:rPr>
                <w:rFonts w:cs="Times New Roman"/>
                <w:sz w:val="18"/>
                <w:szCs w:val="18"/>
              </w:rPr>
            </w:pPr>
          </w:p>
        </w:tc>
        <w:tc>
          <w:tcPr>
            <w:tcW w:w="708"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w:t>
            </w:r>
          </w:p>
        </w:tc>
        <w:tc>
          <w:tcPr>
            <w:tcW w:w="70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709" w:type="dxa"/>
            <w:shd w:val="clear" w:color="auto" w:fill="auto"/>
          </w:tcPr>
          <w:p w:rsidR="000A61BC" w:rsidRPr="000A61BC" w:rsidRDefault="000A61BC" w:rsidP="00A8330F">
            <w:pPr>
              <w:spacing w:line="276" w:lineRule="auto"/>
              <w:jc w:val="center"/>
              <w:rPr>
                <w:rFonts w:cs="Times New Roman"/>
                <w:szCs w:val="20"/>
              </w:rPr>
            </w:pPr>
          </w:p>
        </w:tc>
        <w:tc>
          <w:tcPr>
            <w:tcW w:w="850" w:type="dxa"/>
            <w:shd w:val="clear" w:color="auto" w:fill="auto"/>
          </w:tcPr>
          <w:p w:rsidR="000A61BC" w:rsidRPr="000A61BC" w:rsidRDefault="000A61BC" w:rsidP="00A8330F">
            <w:pPr>
              <w:spacing w:line="276" w:lineRule="auto"/>
              <w:jc w:val="center"/>
              <w:rPr>
                <w:rFonts w:cs="Times New Roman"/>
                <w:szCs w:val="20"/>
              </w:rPr>
            </w:pPr>
          </w:p>
        </w:tc>
      </w:tr>
      <w:tr w:rsidR="000A61BC" w:rsidRPr="000A61BC" w:rsidTr="00A8330F">
        <w:tc>
          <w:tcPr>
            <w:tcW w:w="1418" w:type="dxa"/>
            <w:shd w:val="clear" w:color="auto" w:fill="auto"/>
          </w:tcPr>
          <w:p w:rsidR="000A61BC" w:rsidRPr="000A61BC" w:rsidRDefault="000A61BC" w:rsidP="00A8330F">
            <w:pPr>
              <w:spacing w:line="276" w:lineRule="auto"/>
              <w:rPr>
                <w:rFonts w:cs="Times New Roman"/>
              </w:rPr>
            </w:pPr>
            <w:r w:rsidRPr="000A61BC">
              <w:rPr>
                <w:rFonts w:cs="Times New Roman"/>
                <w:sz w:val="18"/>
                <w:szCs w:val="18"/>
              </w:rPr>
              <w:t xml:space="preserve">Stara Pazova </w:t>
            </w:r>
          </w:p>
        </w:tc>
        <w:tc>
          <w:tcPr>
            <w:tcW w:w="85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10</w:t>
            </w:r>
          </w:p>
        </w:tc>
        <w:tc>
          <w:tcPr>
            <w:tcW w:w="851"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471,30</w:t>
            </w:r>
          </w:p>
        </w:tc>
        <w:tc>
          <w:tcPr>
            <w:tcW w:w="567"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w:t>
            </w:r>
          </w:p>
        </w:tc>
        <w:tc>
          <w:tcPr>
            <w:tcW w:w="70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w:t>
            </w:r>
          </w:p>
        </w:tc>
        <w:tc>
          <w:tcPr>
            <w:tcW w:w="708"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5</w:t>
            </w:r>
          </w:p>
        </w:tc>
        <w:tc>
          <w:tcPr>
            <w:tcW w:w="70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709" w:type="dxa"/>
            <w:shd w:val="clear" w:color="auto" w:fill="auto"/>
          </w:tcPr>
          <w:p w:rsidR="000A61BC" w:rsidRPr="000A61BC" w:rsidRDefault="000A61BC" w:rsidP="00A8330F">
            <w:pPr>
              <w:spacing w:line="276" w:lineRule="auto"/>
              <w:jc w:val="center"/>
              <w:rPr>
                <w:rFonts w:cs="Times New Roman"/>
                <w:szCs w:val="20"/>
              </w:rPr>
            </w:pPr>
          </w:p>
        </w:tc>
        <w:tc>
          <w:tcPr>
            <w:tcW w:w="850" w:type="dxa"/>
            <w:shd w:val="clear" w:color="auto" w:fill="auto"/>
          </w:tcPr>
          <w:p w:rsidR="000A61BC" w:rsidRPr="000A61BC" w:rsidRDefault="000A61BC" w:rsidP="00A8330F">
            <w:pPr>
              <w:spacing w:line="276" w:lineRule="auto"/>
              <w:jc w:val="center"/>
              <w:rPr>
                <w:rFonts w:cs="Times New Roman"/>
                <w:szCs w:val="20"/>
              </w:rPr>
            </w:pPr>
          </w:p>
        </w:tc>
      </w:tr>
      <w:tr w:rsidR="000A61BC" w:rsidRPr="000A61BC" w:rsidTr="00A8330F">
        <w:tc>
          <w:tcPr>
            <w:tcW w:w="1418" w:type="dxa"/>
            <w:shd w:val="clear" w:color="auto" w:fill="auto"/>
          </w:tcPr>
          <w:p w:rsidR="000A61BC" w:rsidRPr="000A61BC" w:rsidRDefault="000A61BC" w:rsidP="00A8330F">
            <w:pPr>
              <w:spacing w:line="276" w:lineRule="auto"/>
              <w:rPr>
                <w:rFonts w:cs="Times New Roman"/>
              </w:rPr>
            </w:pPr>
            <w:r w:rsidRPr="000A61BC">
              <w:rPr>
                <w:rFonts w:cs="Times New Roman"/>
                <w:sz w:val="18"/>
                <w:szCs w:val="18"/>
              </w:rPr>
              <w:t>Surčin</w:t>
            </w:r>
          </w:p>
        </w:tc>
        <w:tc>
          <w:tcPr>
            <w:tcW w:w="850" w:type="dxa"/>
            <w:shd w:val="clear" w:color="auto" w:fill="auto"/>
          </w:tcPr>
          <w:p w:rsidR="000A61BC" w:rsidRPr="000A61BC" w:rsidRDefault="000A61BC" w:rsidP="00A8330F">
            <w:pPr>
              <w:jc w:val="center"/>
              <w:rPr>
                <w:rFonts w:cs="Times New Roman"/>
                <w:sz w:val="18"/>
                <w:szCs w:val="18"/>
              </w:rPr>
            </w:pPr>
            <w:r w:rsidRPr="000A61BC">
              <w:rPr>
                <w:rFonts w:cs="Times New Roman"/>
                <w:sz w:val="18"/>
                <w:szCs w:val="18"/>
              </w:rPr>
              <w:t>3</w:t>
            </w:r>
          </w:p>
        </w:tc>
        <w:tc>
          <w:tcPr>
            <w:tcW w:w="851" w:type="dxa"/>
            <w:shd w:val="clear" w:color="auto" w:fill="auto"/>
          </w:tcPr>
          <w:p w:rsidR="000A61BC" w:rsidRPr="000A61BC" w:rsidRDefault="000A61BC" w:rsidP="00A8330F">
            <w:pPr>
              <w:jc w:val="center"/>
              <w:rPr>
                <w:rFonts w:cs="Times New Roman"/>
                <w:sz w:val="18"/>
                <w:szCs w:val="18"/>
              </w:rPr>
            </w:pPr>
            <w:r w:rsidRPr="000A61BC">
              <w:rPr>
                <w:rFonts w:cs="Times New Roman"/>
                <w:sz w:val="18"/>
                <w:szCs w:val="18"/>
              </w:rPr>
              <w:t>151,30</w:t>
            </w:r>
          </w:p>
        </w:tc>
        <w:tc>
          <w:tcPr>
            <w:tcW w:w="567" w:type="dxa"/>
            <w:shd w:val="clear" w:color="auto" w:fill="auto"/>
          </w:tcPr>
          <w:p w:rsidR="000A61BC" w:rsidRPr="000A61BC" w:rsidRDefault="000A61BC" w:rsidP="00A8330F">
            <w:pPr>
              <w:jc w:val="center"/>
              <w:rPr>
                <w:rFonts w:cs="Times New Roman"/>
                <w:sz w:val="18"/>
                <w:szCs w:val="18"/>
              </w:rPr>
            </w:pPr>
          </w:p>
        </w:tc>
        <w:tc>
          <w:tcPr>
            <w:tcW w:w="709" w:type="dxa"/>
            <w:shd w:val="clear" w:color="auto" w:fill="auto"/>
          </w:tcPr>
          <w:p w:rsidR="000A61BC" w:rsidRPr="000A61BC" w:rsidRDefault="000A61BC" w:rsidP="00A8330F">
            <w:pPr>
              <w:jc w:val="center"/>
              <w:rPr>
                <w:rFonts w:cs="Times New Roman"/>
                <w:sz w:val="18"/>
                <w:szCs w:val="18"/>
              </w:rPr>
            </w:pPr>
            <w:r w:rsidRPr="000A61BC">
              <w:rPr>
                <w:rFonts w:cs="Times New Roman"/>
                <w:sz w:val="18"/>
                <w:szCs w:val="18"/>
              </w:rPr>
              <w:t>1</w:t>
            </w:r>
          </w:p>
        </w:tc>
        <w:tc>
          <w:tcPr>
            <w:tcW w:w="708" w:type="dxa"/>
            <w:shd w:val="clear" w:color="auto" w:fill="auto"/>
          </w:tcPr>
          <w:p w:rsidR="000A61BC" w:rsidRPr="000A61BC" w:rsidRDefault="000A61BC" w:rsidP="00A8330F">
            <w:pPr>
              <w:jc w:val="center"/>
              <w:rPr>
                <w:rFonts w:cs="Times New Roman"/>
                <w:sz w:val="18"/>
                <w:szCs w:val="18"/>
              </w:rPr>
            </w:pPr>
            <w:r w:rsidRPr="000A61BC">
              <w:rPr>
                <w:rFonts w:cs="Times New Roman"/>
                <w:sz w:val="18"/>
                <w:szCs w:val="18"/>
              </w:rPr>
              <w:t>1</w:t>
            </w:r>
          </w:p>
        </w:tc>
        <w:tc>
          <w:tcPr>
            <w:tcW w:w="709" w:type="dxa"/>
            <w:shd w:val="clear" w:color="auto" w:fill="auto"/>
          </w:tcPr>
          <w:p w:rsidR="000A61BC" w:rsidRPr="000A61BC" w:rsidRDefault="000A61BC" w:rsidP="00A8330F">
            <w:pPr>
              <w:jc w:val="center"/>
              <w:rPr>
                <w:rFonts w:cs="Times New Roman"/>
                <w:sz w:val="18"/>
                <w:szCs w:val="18"/>
              </w:rPr>
            </w:pPr>
            <w:r w:rsidRPr="000A61BC">
              <w:rPr>
                <w:rFonts w:cs="Times New Roman"/>
                <w:sz w:val="18"/>
                <w:szCs w:val="18"/>
              </w:rPr>
              <w:t>1</w:t>
            </w:r>
          </w:p>
        </w:tc>
        <w:tc>
          <w:tcPr>
            <w:tcW w:w="567" w:type="dxa"/>
            <w:shd w:val="clear" w:color="auto" w:fill="auto"/>
          </w:tcPr>
          <w:p w:rsidR="000A61BC" w:rsidRPr="000A61BC" w:rsidRDefault="000A61BC" w:rsidP="00A8330F">
            <w:pPr>
              <w:jc w:val="center"/>
              <w:rPr>
                <w:rFonts w:cs="Times New Roman"/>
                <w:sz w:val="18"/>
                <w:szCs w:val="18"/>
              </w:rPr>
            </w:pPr>
          </w:p>
        </w:tc>
        <w:tc>
          <w:tcPr>
            <w:tcW w:w="567" w:type="dxa"/>
            <w:shd w:val="clear" w:color="auto" w:fill="auto"/>
          </w:tcPr>
          <w:p w:rsidR="000A61BC" w:rsidRPr="000A61BC" w:rsidRDefault="000A61BC" w:rsidP="00A8330F">
            <w:pPr>
              <w:jc w:val="center"/>
              <w:rPr>
                <w:rFonts w:cs="Times New Roman"/>
                <w:sz w:val="18"/>
                <w:szCs w:val="18"/>
              </w:rPr>
            </w:pPr>
          </w:p>
        </w:tc>
        <w:tc>
          <w:tcPr>
            <w:tcW w:w="567" w:type="dxa"/>
            <w:shd w:val="clear" w:color="auto" w:fill="auto"/>
          </w:tcPr>
          <w:p w:rsidR="000A61BC" w:rsidRPr="000A61BC" w:rsidRDefault="000A61BC" w:rsidP="00A8330F">
            <w:pPr>
              <w:jc w:val="center"/>
              <w:rPr>
                <w:rFonts w:cs="Times New Roman"/>
                <w:sz w:val="18"/>
                <w:szCs w:val="18"/>
              </w:rPr>
            </w:pPr>
          </w:p>
        </w:tc>
        <w:tc>
          <w:tcPr>
            <w:tcW w:w="709" w:type="dxa"/>
            <w:shd w:val="clear" w:color="auto" w:fill="auto"/>
          </w:tcPr>
          <w:p w:rsidR="000A61BC" w:rsidRPr="000A61BC" w:rsidRDefault="000A61BC" w:rsidP="00A8330F">
            <w:pPr>
              <w:jc w:val="center"/>
              <w:rPr>
                <w:rFonts w:cs="Times New Roman"/>
                <w:szCs w:val="20"/>
              </w:rPr>
            </w:pPr>
          </w:p>
        </w:tc>
        <w:tc>
          <w:tcPr>
            <w:tcW w:w="850" w:type="dxa"/>
            <w:shd w:val="clear" w:color="auto" w:fill="auto"/>
          </w:tcPr>
          <w:p w:rsidR="000A61BC" w:rsidRPr="000A61BC" w:rsidRDefault="000A61BC" w:rsidP="00A8330F">
            <w:pPr>
              <w:jc w:val="center"/>
              <w:rPr>
                <w:rFonts w:cs="Times New Roman"/>
                <w:szCs w:val="20"/>
              </w:rPr>
            </w:pPr>
          </w:p>
        </w:tc>
      </w:tr>
      <w:tr w:rsidR="000A61BC" w:rsidRPr="000A61BC" w:rsidTr="00A8330F">
        <w:tc>
          <w:tcPr>
            <w:tcW w:w="1418" w:type="dxa"/>
            <w:shd w:val="clear" w:color="auto" w:fill="auto"/>
          </w:tcPr>
          <w:p w:rsidR="000A61BC" w:rsidRPr="000A61BC" w:rsidRDefault="000A61BC" w:rsidP="00A8330F">
            <w:pPr>
              <w:spacing w:line="276" w:lineRule="auto"/>
              <w:rPr>
                <w:rFonts w:cs="Times New Roman"/>
              </w:rPr>
            </w:pPr>
            <w:r w:rsidRPr="000A61BC">
              <w:rPr>
                <w:rFonts w:cs="Times New Roman"/>
                <w:sz w:val="18"/>
                <w:szCs w:val="18"/>
              </w:rPr>
              <w:t>Temerin</w:t>
            </w:r>
          </w:p>
        </w:tc>
        <w:tc>
          <w:tcPr>
            <w:tcW w:w="85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8</w:t>
            </w:r>
          </w:p>
        </w:tc>
        <w:tc>
          <w:tcPr>
            <w:tcW w:w="851"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395,2</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70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4</w:t>
            </w:r>
          </w:p>
        </w:tc>
        <w:tc>
          <w:tcPr>
            <w:tcW w:w="708"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w:t>
            </w:r>
          </w:p>
        </w:tc>
        <w:tc>
          <w:tcPr>
            <w:tcW w:w="70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3</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709" w:type="dxa"/>
            <w:shd w:val="clear" w:color="auto" w:fill="auto"/>
          </w:tcPr>
          <w:p w:rsidR="000A61BC" w:rsidRPr="000A61BC" w:rsidRDefault="000A61BC" w:rsidP="00A8330F">
            <w:pPr>
              <w:spacing w:line="276" w:lineRule="auto"/>
              <w:jc w:val="center"/>
              <w:rPr>
                <w:rFonts w:cs="Times New Roman"/>
                <w:szCs w:val="20"/>
              </w:rPr>
            </w:pPr>
          </w:p>
        </w:tc>
        <w:tc>
          <w:tcPr>
            <w:tcW w:w="850" w:type="dxa"/>
            <w:shd w:val="clear" w:color="auto" w:fill="auto"/>
          </w:tcPr>
          <w:p w:rsidR="000A61BC" w:rsidRPr="000A61BC" w:rsidRDefault="000A61BC" w:rsidP="00A8330F">
            <w:pPr>
              <w:spacing w:line="276" w:lineRule="auto"/>
              <w:jc w:val="center"/>
              <w:rPr>
                <w:rFonts w:cs="Times New Roman"/>
                <w:szCs w:val="20"/>
              </w:rPr>
            </w:pPr>
          </w:p>
        </w:tc>
      </w:tr>
      <w:tr w:rsidR="000A61BC" w:rsidRPr="000A61BC" w:rsidTr="00A8330F">
        <w:trPr>
          <w:trHeight w:val="165"/>
        </w:trPr>
        <w:tc>
          <w:tcPr>
            <w:tcW w:w="1418" w:type="dxa"/>
            <w:shd w:val="clear" w:color="auto" w:fill="D9D9D9" w:themeFill="background1" w:themeFillShade="D9"/>
          </w:tcPr>
          <w:p w:rsidR="000A61BC" w:rsidRPr="000A61BC" w:rsidRDefault="000A61BC" w:rsidP="00A8330F">
            <w:pPr>
              <w:spacing w:line="276" w:lineRule="auto"/>
              <w:jc w:val="left"/>
              <w:rPr>
                <w:rFonts w:cs="Times New Roman"/>
                <w:b/>
                <w:sz w:val="18"/>
                <w:szCs w:val="18"/>
              </w:rPr>
            </w:pPr>
            <w:r w:rsidRPr="000A61BC">
              <w:rPr>
                <w:rFonts w:cs="Times New Roman"/>
                <w:b/>
                <w:sz w:val="18"/>
                <w:szCs w:val="18"/>
              </w:rPr>
              <w:t xml:space="preserve">Ukupan broj </w:t>
            </w: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66</w:t>
            </w: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6</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17</w:t>
            </w:r>
          </w:p>
        </w:tc>
        <w:tc>
          <w:tcPr>
            <w:tcW w:w="708"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25</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14</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1</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1</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20"/>
              </w:rPr>
            </w:pPr>
            <w:r w:rsidRPr="000A61BC">
              <w:rPr>
                <w:rFonts w:cs="Times New Roman"/>
                <w:b/>
                <w:sz w:val="18"/>
                <w:szCs w:val="20"/>
              </w:rPr>
              <w:t>1</w:t>
            </w: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szCs w:val="20"/>
              </w:rPr>
            </w:pPr>
            <w:r w:rsidRPr="000A61BC">
              <w:rPr>
                <w:rFonts w:cs="Times New Roman"/>
                <w:b/>
                <w:sz w:val="18"/>
                <w:szCs w:val="20"/>
              </w:rPr>
              <w:t>1</w:t>
            </w:r>
          </w:p>
        </w:tc>
      </w:tr>
      <w:tr w:rsidR="000A61BC" w:rsidRPr="000A61BC" w:rsidTr="00A8330F">
        <w:tc>
          <w:tcPr>
            <w:tcW w:w="1418"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UKUPNO (m2)</w:t>
            </w: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w:t>
            </w: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3274,7</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180</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702,1</w:t>
            </w:r>
          </w:p>
        </w:tc>
        <w:tc>
          <w:tcPr>
            <w:tcW w:w="708"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1250</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840</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70</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70</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20"/>
              </w:rPr>
              <w:t>80</w:t>
            </w: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20"/>
              </w:rPr>
              <w:t>82.6</w:t>
            </w:r>
          </w:p>
        </w:tc>
      </w:tr>
      <w:tr w:rsidR="000A61BC" w:rsidRPr="000A61BC" w:rsidTr="00A8330F">
        <w:trPr>
          <w:trHeight w:val="212"/>
        </w:trPr>
        <w:tc>
          <w:tcPr>
            <w:tcW w:w="1418"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UČEŠĆE (%)</w:t>
            </w: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100%</w:t>
            </w: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100%</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5,50</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21,44</w:t>
            </w:r>
          </w:p>
        </w:tc>
        <w:tc>
          <w:tcPr>
            <w:tcW w:w="708"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38,17</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25,65</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2,14</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2,14</w:t>
            </w: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w:t>
            </w:r>
          </w:p>
        </w:tc>
        <w:tc>
          <w:tcPr>
            <w:tcW w:w="70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2,44</w:t>
            </w: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20"/>
              </w:rPr>
              <w:t>2,52</w:t>
            </w:r>
          </w:p>
        </w:tc>
      </w:tr>
    </w:tbl>
    <w:p w:rsidR="000A61BC" w:rsidRPr="000A61BC" w:rsidRDefault="000A61BC" w:rsidP="000A61BC">
      <w:pPr>
        <w:autoSpaceDE w:val="0"/>
        <w:autoSpaceDN w:val="0"/>
        <w:adjustRightInd w:val="0"/>
        <w:spacing w:line="276" w:lineRule="auto"/>
        <w:rPr>
          <w:rFonts w:cs="Times New Roman"/>
        </w:rPr>
      </w:pPr>
      <w:r w:rsidRPr="000A61BC">
        <w:rPr>
          <w:rFonts w:cs="Times New Roman"/>
        </w:rPr>
        <w:t>*Tip Dvojna kuća je definisana u tehničkim specifikacijama.</w:t>
      </w:r>
    </w:p>
    <w:p w:rsidR="000A61BC" w:rsidRPr="000A61BC" w:rsidRDefault="000A61BC" w:rsidP="000A61BC">
      <w:pPr>
        <w:autoSpaceDE w:val="0"/>
        <w:autoSpaceDN w:val="0"/>
        <w:adjustRightInd w:val="0"/>
        <w:spacing w:line="276" w:lineRule="auto"/>
        <w:rPr>
          <w:rFonts w:cs="Times New Roman"/>
        </w:rPr>
      </w:pPr>
    </w:p>
    <w:p w:rsidR="000A61BC" w:rsidRPr="000A61BC" w:rsidRDefault="000A61BC" w:rsidP="000A61BC">
      <w:pPr>
        <w:spacing w:line="276" w:lineRule="auto"/>
        <w:rPr>
          <w:rFonts w:cs="Times New Roman"/>
          <w:szCs w:val="20"/>
        </w:rPr>
      </w:pPr>
      <w:proofErr w:type="gramStart"/>
      <w:r w:rsidRPr="000A61BC">
        <w:rPr>
          <w:rFonts w:cs="Times New Roman"/>
          <w:szCs w:val="20"/>
        </w:rPr>
        <w:t>Od</w:t>
      </w:r>
      <w:proofErr w:type="gramEnd"/>
      <w:r w:rsidRPr="000A61BC">
        <w:rPr>
          <w:rFonts w:cs="Times New Roman"/>
          <w:szCs w:val="20"/>
        </w:rPr>
        <w:t xml:space="preserve"> ukupno prikazanih tipova objekta, na sledećim lokacijama su prikazane kuće za lica sa posebnim potrebama. </w:t>
      </w:r>
    </w:p>
    <w:tbl>
      <w:tblPr>
        <w:tblStyle w:val="TableGrid"/>
        <w:tblW w:w="9214" w:type="dxa"/>
        <w:tblInd w:w="108" w:type="dxa"/>
        <w:tblLook w:val="04A0"/>
      </w:tblPr>
      <w:tblGrid>
        <w:gridCol w:w="537"/>
        <w:gridCol w:w="2582"/>
        <w:gridCol w:w="3118"/>
        <w:gridCol w:w="2977"/>
      </w:tblGrid>
      <w:tr w:rsidR="000A61BC" w:rsidRPr="000A61BC" w:rsidTr="00A8330F">
        <w:tc>
          <w:tcPr>
            <w:tcW w:w="537" w:type="dxa"/>
            <w:shd w:val="clear" w:color="auto" w:fill="D9D9D9" w:themeFill="background1" w:themeFillShade="D9"/>
          </w:tcPr>
          <w:p w:rsidR="000A61BC" w:rsidRPr="000A61BC" w:rsidRDefault="000A61BC" w:rsidP="00A8330F">
            <w:pPr>
              <w:spacing w:line="276" w:lineRule="auto"/>
              <w:rPr>
                <w:rFonts w:cs="Times New Roman"/>
                <w:b/>
                <w:szCs w:val="20"/>
              </w:rPr>
            </w:pPr>
            <w:r w:rsidRPr="000A61BC">
              <w:rPr>
                <w:rFonts w:cs="Times New Roman"/>
                <w:b/>
                <w:szCs w:val="20"/>
              </w:rPr>
              <w:t>r.b.</w:t>
            </w:r>
          </w:p>
        </w:tc>
        <w:tc>
          <w:tcPr>
            <w:tcW w:w="2582" w:type="dxa"/>
            <w:shd w:val="clear" w:color="auto" w:fill="D9D9D9" w:themeFill="background1" w:themeFillShade="D9"/>
          </w:tcPr>
          <w:p w:rsidR="000A61BC" w:rsidRPr="000A61BC" w:rsidRDefault="000A61BC" w:rsidP="00A8330F">
            <w:pPr>
              <w:spacing w:line="276" w:lineRule="auto"/>
              <w:jc w:val="center"/>
              <w:rPr>
                <w:rFonts w:cs="Times New Roman"/>
                <w:b/>
                <w:szCs w:val="20"/>
              </w:rPr>
            </w:pPr>
            <w:r w:rsidRPr="000A61BC">
              <w:rPr>
                <w:rFonts w:cs="Times New Roman"/>
                <w:b/>
                <w:szCs w:val="20"/>
              </w:rPr>
              <w:t>Grad / Opština</w:t>
            </w:r>
          </w:p>
        </w:tc>
        <w:tc>
          <w:tcPr>
            <w:tcW w:w="3118" w:type="dxa"/>
            <w:shd w:val="clear" w:color="auto" w:fill="D9D9D9" w:themeFill="background1" w:themeFillShade="D9"/>
          </w:tcPr>
          <w:p w:rsidR="000A61BC" w:rsidRPr="000A61BC" w:rsidRDefault="000A61BC" w:rsidP="00A8330F">
            <w:pPr>
              <w:spacing w:line="276" w:lineRule="auto"/>
              <w:rPr>
                <w:rFonts w:cs="Times New Roman"/>
                <w:b/>
                <w:szCs w:val="20"/>
              </w:rPr>
            </w:pPr>
            <w:r w:rsidRPr="000A61BC">
              <w:rPr>
                <w:rFonts w:cs="Times New Roman"/>
                <w:b/>
                <w:szCs w:val="20"/>
              </w:rPr>
              <w:t>Tip prefabrikovane kuće</w:t>
            </w:r>
          </w:p>
        </w:tc>
        <w:tc>
          <w:tcPr>
            <w:tcW w:w="2977" w:type="dxa"/>
            <w:shd w:val="clear" w:color="auto" w:fill="D9D9D9" w:themeFill="background1" w:themeFillShade="D9"/>
          </w:tcPr>
          <w:p w:rsidR="000A61BC" w:rsidRPr="000A61BC" w:rsidRDefault="000A61BC" w:rsidP="00A8330F">
            <w:pPr>
              <w:spacing w:line="276" w:lineRule="auto"/>
              <w:jc w:val="center"/>
              <w:rPr>
                <w:rFonts w:cs="Times New Roman"/>
                <w:b/>
                <w:szCs w:val="20"/>
              </w:rPr>
            </w:pPr>
            <w:r w:rsidRPr="000A61BC">
              <w:rPr>
                <w:rFonts w:cs="Times New Roman"/>
                <w:b/>
                <w:szCs w:val="20"/>
              </w:rPr>
              <w:t>Broj kuća</w:t>
            </w:r>
          </w:p>
        </w:tc>
      </w:tr>
      <w:tr w:rsidR="000A61BC" w:rsidRPr="000A61BC" w:rsidTr="00A8330F">
        <w:tc>
          <w:tcPr>
            <w:tcW w:w="53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1.</w:t>
            </w:r>
          </w:p>
        </w:tc>
        <w:tc>
          <w:tcPr>
            <w:tcW w:w="2582" w:type="dxa"/>
            <w:shd w:val="clear" w:color="auto" w:fill="FFFFFF" w:themeFill="background1"/>
          </w:tcPr>
          <w:p w:rsidR="000A61BC" w:rsidRPr="000A61BC" w:rsidRDefault="000A61BC" w:rsidP="00A8330F">
            <w:pPr>
              <w:spacing w:line="276" w:lineRule="auto"/>
              <w:rPr>
                <w:rFonts w:cs="Times New Roman"/>
                <w:szCs w:val="20"/>
              </w:rPr>
            </w:pPr>
            <w:r w:rsidRPr="000A61BC">
              <w:rPr>
                <w:rFonts w:cs="Times New Roman"/>
                <w:szCs w:val="20"/>
              </w:rPr>
              <w:t>Novi sad</w:t>
            </w:r>
          </w:p>
        </w:tc>
        <w:tc>
          <w:tcPr>
            <w:tcW w:w="3118"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2.5</w:t>
            </w:r>
          </w:p>
        </w:tc>
        <w:tc>
          <w:tcPr>
            <w:tcW w:w="297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1</w:t>
            </w:r>
          </w:p>
        </w:tc>
      </w:tr>
      <w:tr w:rsidR="000A61BC" w:rsidRPr="000A61BC" w:rsidTr="00A8330F">
        <w:tc>
          <w:tcPr>
            <w:tcW w:w="53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w:t>
            </w:r>
          </w:p>
        </w:tc>
        <w:tc>
          <w:tcPr>
            <w:tcW w:w="2582" w:type="dxa"/>
            <w:shd w:val="clear" w:color="auto" w:fill="FFFFFF" w:themeFill="background1"/>
          </w:tcPr>
          <w:p w:rsidR="000A61BC" w:rsidRPr="000A61BC" w:rsidRDefault="000A61BC" w:rsidP="00A8330F">
            <w:pPr>
              <w:spacing w:line="276" w:lineRule="auto"/>
              <w:rPr>
                <w:rFonts w:cs="Times New Roman"/>
                <w:szCs w:val="20"/>
              </w:rPr>
            </w:pPr>
            <w:r w:rsidRPr="000A61BC">
              <w:rPr>
                <w:rFonts w:cs="Times New Roman"/>
                <w:szCs w:val="20"/>
              </w:rPr>
              <w:t>Ruma</w:t>
            </w:r>
          </w:p>
        </w:tc>
        <w:tc>
          <w:tcPr>
            <w:tcW w:w="3118"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w:t>
            </w:r>
          </w:p>
        </w:tc>
        <w:tc>
          <w:tcPr>
            <w:tcW w:w="297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1</w:t>
            </w:r>
          </w:p>
        </w:tc>
      </w:tr>
      <w:tr w:rsidR="000A61BC" w:rsidRPr="000A61BC" w:rsidTr="00A8330F">
        <w:tc>
          <w:tcPr>
            <w:tcW w:w="53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3.</w:t>
            </w:r>
          </w:p>
        </w:tc>
        <w:tc>
          <w:tcPr>
            <w:tcW w:w="2582" w:type="dxa"/>
            <w:shd w:val="clear" w:color="auto" w:fill="FFFFFF" w:themeFill="background1"/>
          </w:tcPr>
          <w:p w:rsidR="000A61BC" w:rsidRPr="000A61BC" w:rsidDel="00A43DE0" w:rsidRDefault="000A61BC" w:rsidP="00A8330F">
            <w:pPr>
              <w:spacing w:line="276" w:lineRule="auto"/>
              <w:rPr>
                <w:rFonts w:cs="Times New Roman"/>
                <w:szCs w:val="20"/>
              </w:rPr>
            </w:pPr>
            <w:r w:rsidRPr="000A61BC">
              <w:rPr>
                <w:rFonts w:cs="Times New Roman"/>
                <w:szCs w:val="20"/>
              </w:rPr>
              <w:t>Ruma</w:t>
            </w:r>
          </w:p>
        </w:tc>
        <w:tc>
          <w:tcPr>
            <w:tcW w:w="3118"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G</w:t>
            </w:r>
          </w:p>
        </w:tc>
        <w:tc>
          <w:tcPr>
            <w:tcW w:w="297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1</w:t>
            </w:r>
          </w:p>
        </w:tc>
      </w:tr>
      <w:tr w:rsidR="000A61BC" w:rsidRPr="000A61BC" w:rsidTr="00A8330F">
        <w:tc>
          <w:tcPr>
            <w:tcW w:w="53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4.</w:t>
            </w:r>
          </w:p>
        </w:tc>
        <w:tc>
          <w:tcPr>
            <w:tcW w:w="2582" w:type="dxa"/>
            <w:shd w:val="clear" w:color="auto" w:fill="FFFFFF" w:themeFill="background1"/>
          </w:tcPr>
          <w:p w:rsidR="000A61BC" w:rsidRPr="000A61BC" w:rsidRDefault="000A61BC" w:rsidP="00A8330F">
            <w:pPr>
              <w:spacing w:line="276" w:lineRule="auto"/>
              <w:rPr>
                <w:rFonts w:cs="Times New Roman"/>
                <w:szCs w:val="20"/>
              </w:rPr>
            </w:pPr>
            <w:r w:rsidRPr="000A61BC">
              <w:rPr>
                <w:rFonts w:cs="Times New Roman"/>
                <w:szCs w:val="20"/>
              </w:rPr>
              <w:t>Stara Pazova</w:t>
            </w:r>
          </w:p>
        </w:tc>
        <w:tc>
          <w:tcPr>
            <w:tcW w:w="3118"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G</w:t>
            </w:r>
          </w:p>
        </w:tc>
        <w:tc>
          <w:tcPr>
            <w:tcW w:w="297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1</w:t>
            </w:r>
          </w:p>
        </w:tc>
      </w:tr>
      <w:tr w:rsidR="000A61BC" w:rsidRPr="000A61BC" w:rsidTr="00A8330F">
        <w:tc>
          <w:tcPr>
            <w:tcW w:w="3119" w:type="dxa"/>
            <w:gridSpan w:val="2"/>
            <w:shd w:val="clear" w:color="auto" w:fill="D9D9D9" w:themeFill="background1" w:themeFillShade="D9"/>
          </w:tcPr>
          <w:p w:rsidR="000A61BC" w:rsidRPr="000A61BC" w:rsidRDefault="000A61BC" w:rsidP="00A8330F">
            <w:pPr>
              <w:spacing w:line="276" w:lineRule="auto"/>
              <w:jc w:val="center"/>
              <w:rPr>
                <w:rFonts w:cs="Times New Roman"/>
                <w:b/>
                <w:szCs w:val="20"/>
              </w:rPr>
            </w:pPr>
            <w:r w:rsidRPr="000A61BC">
              <w:rPr>
                <w:rFonts w:cs="Times New Roman"/>
                <w:b/>
                <w:szCs w:val="20"/>
              </w:rPr>
              <w:t>UKUPNO</w:t>
            </w:r>
          </w:p>
        </w:tc>
        <w:tc>
          <w:tcPr>
            <w:tcW w:w="3118" w:type="dxa"/>
            <w:shd w:val="clear" w:color="auto" w:fill="D9D9D9" w:themeFill="background1" w:themeFillShade="D9"/>
          </w:tcPr>
          <w:p w:rsidR="000A61BC" w:rsidRPr="000A61BC" w:rsidRDefault="000A61BC" w:rsidP="00A8330F">
            <w:pPr>
              <w:spacing w:line="276" w:lineRule="auto"/>
              <w:jc w:val="center"/>
              <w:rPr>
                <w:rFonts w:cs="Times New Roman"/>
                <w:b/>
                <w:szCs w:val="20"/>
              </w:rPr>
            </w:pPr>
            <w:r w:rsidRPr="000A61BC">
              <w:rPr>
                <w:rFonts w:cs="Times New Roman"/>
                <w:b/>
                <w:szCs w:val="20"/>
              </w:rPr>
              <w:t>-----</w:t>
            </w:r>
          </w:p>
        </w:tc>
        <w:tc>
          <w:tcPr>
            <w:tcW w:w="2977" w:type="dxa"/>
            <w:shd w:val="clear" w:color="auto" w:fill="D9D9D9" w:themeFill="background1" w:themeFillShade="D9"/>
          </w:tcPr>
          <w:p w:rsidR="000A61BC" w:rsidRPr="000A61BC" w:rsidRDefault="000A61BC" w:rsidP="00A8330F">
            <w:pPr>
              <w:spacing w:line="276" w:lineRule="auto"/>
              <w:jc w:val="center"/>
              <w:rPr>
                <w:rFonts w:cs="Times New Roman"/>
                <w:b/>
                <w:szCs w:val="20"/>
              </w:rPr>
            </w:pPr>
            <w:r w:rsidRPr="000A61BC">
              <w:rPr>
                <w:rFonts w:cs="Times New Roman"/>
                <w:b/>
                <w:szCs w:val="20"/>
              </w:rPr>
              <w:t>4</w:t>
            </w:r>
          </w:p>
        </w:tc>
      </w:tr>
    </w:tbl>
    <w:p w:rsidR="000A61BC" w:rsidRPr="000A61BC" w:rsidRDefault="000A61BC" w:rsidP="000A61BC">
      <w:pPr>
        <w:spacing w:line="276" w:lineRule="auto"/>
        <w:rPr>
          <w:rFonts w:cs="Times New Roman"/>
          <w:szCs w:val="20"/>
        </w:rPr>
      </w:pPr>
      <w:proofErr w:type="gramStart"/>
      <w:r w:rsidRPr="000A61BC">
        <w:rPr>
          <w:rFonts w:cs="Times New Roman"/>
          <w:szCs w:val="20"/>
        </w:rPr>
        <w:t>Od</w:t>
      </w:r>
      <w:proofErr w:type="gramEnd"/>
      <w:r w:rsidRPr="000A61BC">
        <w:rPr>
          <w:rFonts w:cs="Times New Roman"/>
          <w:szCs w:val="20"/>
        </w:rPr>
        <w:t xml:space="preserve"> ukupno prikazanih tipova objekta, na sledećim lokacijama postoje izgrađeni temelji, i to: </w:t>
      </w:r>
    </w:p>
    <w:p w:rsidR="000A61BC" w:rsidRPr="000A61BC" w:rsidRDefault="000A61BC" w:rsidP="000A61BC">
      <w:pPr>
        <w:spacing w:line="276" w:lineRule="auto"/>
        <w:rPr>
          <w:rFonts w:cs="Times New Roman"/>
          <w:szCs w:val="20"/>
        </w:rPr>
      </w:pPr>
    </w:p>
    <w:tbl>
      <w:tblPr>
        <w:tblStyle w:val="TableGrid"/>
        <w:tblW w:w="9214" w:type="dxa"/>
        <w:tblInd w:w="108" w:type="dxa"/>
        <w:tblLook w:val="04A0"/>
      </w:tblPr>
      <w:tblGrid>
        <w:gridCol w:w="536"/>
        <w:gridCol w:w="2583"/>
        <w:gridCol w:w="3118"/>
        <w:gridCol w:w="2977"/>
      </w:tblGrid>
      <w:tr w:rsidR="000A61BC" w:rsidRPr="000A61BC" w:rsidTr="00A8330F">
        <w:tc>
          <w:tcPr>
            <w:tcW w:w="536" w:type="dxa"/>
            <w:shd w:val="clear" w:color="auto" w:fill="D9D9D9" w:themeFill="background1" w:themeFillShade="D9"/>
          </w:tcPr>
          <w:p w:rsidR="000A61BC" w:rsidRPr="000A61BC" w:rsidRDefault="000A61BC" w:rsidP="00A8330F">
            <w:pPr>
              <w:spacing w:line="276" w:lineRule="auto"/>
              <w:jc w:val="center"/>
              <w:rPr>
                <w:rFonts w:cs="Times New Roman"/>
                <w:b/>
                <w:szCs w:val="20"/>
              </w:rPr>
            </w:pPr>
            <w:r w:rsidRPr="000A61BC">
              <w:rPr>
                <w:rFonts w:cs="Times New Roman"/>
                <w:b/>
                <w:szCs w:val="20"/>
              </w:rPr>
              <w:t>r.b.</w:t>
            </w:r>
          </w:p>
        </w:tc>
        <w:tc>
          <w:tcPr>
            <w:tcW w:w="2583" w:type="dxa"/>
            <w:shd w:val="clear" w:color="auto" w:fill="D9D9D9" w:themeFill="background1" w:themeFillShade="D9"/>
          </w:tcPr>
          <w:p w:rsidR="000A61BC" w:rsidRPr="000A61BC" w:rsidRDefault="000A61BC" w:rsidP="00A8330F">
            <w:pPr>
              <w:spacing w:line="276" w:lineRule="auto"/>
              <w:jc w:val="center"/>
              <w:rPr>
                <w:rFonts w:cs="Times New Roman"/>
                <w:b/>
                <w:szCs w:val="20"/>
              </w:rPr>
            </w:pPr>
            <w:r w:rsidRPr="000A61BC">
              <w:rPr>
                <w:rFonts w:cs="Times New Roman"/>
                <w:b/>
                <w:szCs w:val="20"/>
              </w:rPr>
              <w:t>Grad / Opština</w:t>
            </w:r>
          </w:p>
        </w:tc>
        <w:tc>
          <w:tcPr>
            <w:tcW w:w="3118" w:type="dxa"/>
            <w:shd w:val="clear" w:color="auto" w:fill="D9D9D9" w:themeFill="background1" w:themeFillShade="D9"/>
          </w:tcPr>
          <w:p w:rsidR="000A61BC" w:rsidRPr="000A61BC" w:rsidRDefault="000A61BC" w:rsidP="00A8330F">
            <w:pPr>
              <w:spacing w:line="276" w:lineRule="auto"/>
              <w:jc w:val="center"/>
              <w:rPr>
                <w:rFonts w:cs="Times New Roman"/>
                <w:b/>
                <w:szCs w:val="20"/>
              </w:rPr>
            </w:pPr>
            <w:r w:rsidRPr="000A61BC">
              <w:rPr>
                <w:rFonts w:cs="Times New Roman"/>
                <w:b/>
                <w:szCs w:val="20"/>
              </w:rPr>
              <w:t>Tip prefabrikovane kuće</w:t>
            </w:r>
          </w:p>
        </w:tc>
        <w:tc>
          <w:tcPr>
            <w:tcW w:w="2977" w:type="dxa"/>
            <w:shd w:val="clear" w:color="auto" w:fill="D9D9D9" w:themeFill="background1" w:themeFillShade="D9"/>
          </w:tcPr>
          <w:p w:rsidR="000A61BC" w:rsidRPr="000A61BC" w:rsidRDefault="000A61BC" w:rsidP="00A8330F">
            <w:pPr>
              <w:spacing w:line="276" w:lineRule="auto"/>
              <w:jc w:val="center"/>
              <w:rPr>
                <w:rFonts w:cs="Times New Roman"/>
                <w:b/>
                <w:szCs w:val="20"/>
              </w:rPr>
            </w:pPr>
            <w:r w:rsidRPr="000A61BC">
              <w:rPr>
                <w:rFonts w:cs="Times New Roman"/>
                <w:b/>
                <w:szCs w:val="20"/>
              </w:rPr>
              <w:t xml:space="preserve">Broj kuća na kojima postoje </w:t>
            </w:r>
            <w:r w:rsidRPr="000A61BC">
              <w:rPr>
                <w:rFonts w:cs="Times New Roman"/>
                <w:b/>
                <w:szCs w:val="20"/>
              </w:rPr>
              <w:lastRenderedPageBreak/>
              <w:t>izgrađeni temelji</w:t>
            </w:r>
          </w:p>
        </w:tc>
      </w:tr>
      <w:tr w:rsidR="000A61BC" w:rsidRPr="000A61BC" w:rsidTr="00A8330F">
        <w:tc>
          <w:tcPr>
            <w:tcW w:w="536"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lastRenderedPageBreak/>
              <w:t>1.</w:t>
            </w:r>
          </w:p>
        </w:tc>
        <w:tc>
          <w:tcPr>
            <w:tcW w:w="2583" w:type="dxa"/>
            <w:shd w:val="clear" w:color="auto" w:fill="FFFFFF" w:themeFill="background1"/>
          </w:tcPr>
          <w:p w:rsidR="000A61BC" w:rsidRPr="000A61BC" w:rsidRDefault="000A61BC" w:rsidP="00A8330F">
            <w:pPr>
              <w:spacing w:line="276" w:lineRule="auto"/>
              <w:rPr>
                <w:rFonts w:cs="Times New Roman"/>
                <w:szCs w:val="20"/>
              </w:rPr>
            </w:pPr>
            <w:r w:rsidRPr="000A61BC">
              <w:rPr>
                <w:rFonts w:cs="Times New Roman"/>
                <w:szCs w:val="20"/>
              </w:rPr>
              <w:t>Zemun</w:t>
            </w:r>
          </w:p>
        </w:tc>
        <w:tc>
          <w:tcPr>
            <w:tcW w:w="3118"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w:t>
            </w:r>
          </w:p>
        </w:tc>
        <w:tc>
          <w:tcPr>
            <w:tcW w:w="297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1</w:t>
            </w:r>
          </w:p>
        </w:tc>
      </w:tr>
      <w:tr w:rsidR="000A61BC" w:rsidRPr="000A61BC" w:rsidTr="00A8330F">
        <w:tc>
          <w:tcPr>
            <w:tcW w:w="536"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w:t>
            </w:r>
          </w:p>
        </w:tc>
        <w:tc>
          <w:tcPr>
            <w:tcW w:w="2583" w:type="dxa"/>
            <w:shd w:val="clear" w:color="auto" w:fill="FFFFFF" w:themeFill="background1"/>
          </w:tcPr>
          <w:p w:rsidR="000A61BC" w:rsidRPr="000A61BC" w:rsidRDefault="000A61BC" w:rsidP="00A8330F">
            <w:pPr>
              <w:spacing w:line="276" w:lineRule="auto"/>
              <w:rPr>
                <w:rFonts w:cs="Times New Roman"/>
                <w:szCs w:val="20"/>
              </w:rPr>
            </w:pPr>
            <w:r w:rsidRPr="000A61BC">
              <w:rPr>
                <w:rFonts w:cs="Times New Roman"/>
                <w:szCs w:val="20"/>
              </w:rPr>
              <w:t>Novi sad</w:t>
            </w:r>
          </w:p>
        </w:tc>
        <w:tc>
          <w:tcPr>
            <w:tcW w:w="3118"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w:t>
            </w:r>
          </w:p>
        </w:tc>
        <w:tc>
          <w:tcPr>
            <w:tcW w:w="297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w:t>
            </w:r>
          </w:p>
        </w:tc>
      </w:tr>
      <w:tr w:rsidR="000A61BC" w:rsidRPr="000A61BC" w:rsidTr="00A8330F">
        <w:tc>
          <w:tcPr>
            <w:tcW w:w="536"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3.</w:t>
            </w:r>
          </w:p>
        </w:tc>
        <w:tc>
          <w:tcPr>
            <w:tcW w:w="2583" w:type="dxa"/>
            <w:shd w:val="clear" w:color="auto" w:fill="FFFFFF" w:themeFill="background1"/>
          </w:tcPr>
          <w:p w:rsidR="000A61BC" w:rsidRPr="000A61BC" w:rsidRDefault="000A61BC" w:rsidP="00A8330F">
            <w:pPr>
              <w:spacing w:line="276" w:lineRule="auto"/>
              <w:rPr>
                <w:rFonts w:cs="Times New Roman"/>
                <w:szCs w:val="20"/>
              </w:rPr>
            </w:pPr>
            <w:r w:rsidRPr="000A61BC">
              <w:rPr>
                <w:rFonts w:cs="Times New Roman"/>
                <w:szCs w:val="20"/>
              </w:rPr>
              <w:t>Obrenovac</w:t>
            </w:r>
          </w:p>
        </w:tc>
        <w:tc>
          <w:tcPr>
            <w:tcW w:w="3118"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w:t>
            </w:r>
          </w:p>
        </w:tc>
        <w:tc>
          <w:tcPr>
            <w:tcW w:w="297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w:t>
            </w:r>
          </w:p>
        </w:tc>
      </w:tr>
      <w:tr w:rsidR="000A61BC" w:rsidRPr="000A61BC" w:rsidTr="00A8330F">
        <w:tc>
          <w:tcPr>
            <w:tcW w:w="536"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4.</w:t>
            </w:r>
          </w:p>
        </w:tc>
        <w:tc>
          <w:tcPr>
            <w:tcW w:w="2583" w:type="dxa"/>
            <w:shd w:val="clear" w:color="auto" w:fill="FFFFFF" w:themeFill="background1"/>
          </w:tcPr>
          <w:p w:rsidR="000A61BC" w:rsidRPr="000A61BC" w:rsidRDefault="000A61BC" w:rsidP="00A8330F">
            <w:pPr>
              <w:spacing w:line="276" w:lineRule="auto"/>
              <w:rPr>
                <w:rFonts w:cs="Times New Roman"/>
                <w:szCs w:val="20"/>
              </w:rPr>
            </w:pPr>
            <w:r w:rsidRPr="000A61BC">
              <w:rPr>
                <w:rFonts w:cs="Times New Roman"/>
                <w:szCs w:val="20"/>
              </w:rPr>
              <w:t>Ruma</w:t>
            </w:r>
          </w:p>
        </w:tc>
        <w:tc>
          <w:tcPr>
            <w:tcW w:w="3118"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w:t>
            </w:r>
          </w:p>
        </w:tc>
        <w:tc>
          <w:tcPr>
            <w:tcW w:w="297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1</w:t>
            </w:r>
          </w:p>
        </w:tc>
      </w:tr>
      <w:tr w:rsidR="000A61BC" w:rsidRPr="000A61BC" w:rsidTr="00A8330F">
        <w:tc>
          <w:tcPr>
            <w:tcW w:w="536"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5.</w:t>
            </w:r>
          </w:p>
        </w:tc>
        <w:tc>
          <w:tcPr>
            <w:tcW w:w="2583" w:type="dxa"/>
            <w:shd w:val="clear" w:color="auto" w:fill="FFFFFF" w:themeFill="background1"/>
          </w:tcPr>
          <w:p w:rsidR="000A61BC" w:rsidRPr="000A61BC" w:rsidDel="005141D5" w:rsidRDefault="000A61BC" w:rsidP="00A8330F">
            <w:pPr>
              <w:spacing w:line="276" w:lineRule="auto"/>
              <w:rPr>
                <w:rFonts w:cs="Times New Roman"/>
                <w:szCs w:val="20"/>
              </w:rPr>
            </w:pPr>
            <w:r w:rsidRPr="000A61BC">
              <w:rPr>
                <w:rFonts w:cs="Times New Roman"/>
                <w:szCs w:val="20"/>
              </w:rPr>
              <w:t>Ruma</w:t>
            </w:r>
          </w:p>
        </w:tc>
        <w:tc>
          <w:tcPr>
            <w:tcW w:w="3118"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 xml:space="preserve">Dvojna kuća </w:t>
            </w:r>
          </w:p>
        </w:tc>
        <w:tc>
          <w:tcPr>
            <w:tcW w:w="297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1</w:t>
            </w:r>
          </w:p>
        </w:tc>
      </w:tr>
      <w:tr w:rsidR="000A61BC" w:rsidRPr="000A61BC" w:rsidTr="00A8330F">
        <w:tc>
          <w:tcPr>
            <w:tcW w:w="536"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6.</w:t>
            </w:r>
          </w:p>
        </w:tc>
        <w:tc>
          <w:tcPr>
            <w:tcW w:w="2583" w:type="dxa"/>
            <w:shd w:val="clear" w:color="auto" w:fill="FFFFFF" w:themeFill="background1"/>
          </w:tcPr>
          <w:p w:rsidR="000A61BC" w:rsidRPr="000A61BC" w:rsidRDefault="000A61BC" w:rsidP="00A8330F">
            <w:pPr>
              <w:spacing w:line="276" w:lineRule="auto"/>
              <w:rPr>
                <w:rFonts w:cs="Times New Roman"/>
                <w:szCs w:val="20"/>
              </w:rPr>
            </w:pPr>
            <w:r w:rsidRPr="000A61BC">
              <w:rPr>
                <w:rFonts w:cs="Times New Roman"/>
                <w:szCs w:val="20"/>
              </w:rPr>
              <w:t>Stara Pazova</w:t>
            </w:r>
          </w:p>
        </w:tc>
        <w:tc>
          <w:tcPr>
            <w:tcW w:w="3118"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w:t>
            </w:r>
          </w:p>
        </w:tc>
        <w:tc>
          <w:tcPr>
            <w:tcW w:w="297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w:t>
            </w:r>
          </w:p>
        </w:tc>
      </w:tr>
      <w:tr w:rsidR="000A61BC" w:rsidRPr="000A61BC" w:rsidTr="00A8330F">
        <w:tc>
          <w:tcPr>
            <w:tcW w:w="536"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7.</w:t>
            </w:r>
          </w:p>
        </w:tc>
        <w:tc>
          <w:tcPr>
            <w:tcW w:w="2583" w:type="dxa"/>
            <w:shd w:val="clear" w:color="auto" w:fill="FFFFFF" w:themeFill="background1"/>
          </w:tcPr>
          <w:p w:rsidR="000A61BC" w:rsidRPr="000A61BC" w:rsidRDefault="000A61BC" w:rsidP="00A8330F">
            <w:pPr>
              <w:spacing w:line="276" w:lineRule="auto"/>
              <w:rPr>
                <w:rFonts w:cs="Times New Roman"/>
                <w:szCs w:val="20"/>
              </w:rPr>
            </w:pPr>
            <w:r w:rsidRPr="000A61BC">
              <w:rPr>
                <w:rFonts w:cs="Times New Roman"/>
                <w:szCs w:val="20"/>
              </w:rPr>
              <w:t>Stara Pazova</w:t>
            </w:r>
          </w:p>
        </w:tc>
        <w:tc>
          <w:tcPr>
            <w:tcW w:w="3118"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2.5</w:t>
            </w:r>
          </w:p>
        </w:tc>
        <w:tc>
          <w:tcPr>
            <w:tcW w:w="297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1</w:t>
            </w:r>
          </w:p>
        </w:tc>
      </w:tr>
      <w:tr w:rsidR="000A61BC" w:rsidRPr="000A61BC" w:rsidTr="00A8330F">
        <w:tc>
          <w:tcPr>
            <w:tcW w:w="536"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8.</w:t>
            </w:r>
          </w:p>
        </w:tc>
        <w:tc>
          <w:tcPr>
            <w:tcW w:w="2583" w:type="dxa"/>
            <w:shd w:val="clear" w:color="auto" w:fill="FFFFFF" w:themeFill="background1"/>
          </w:tcPr>
          <w:p w:rsidR="000A61BC" w:rsidRPr="000A61BC" w:rsidRDefault="000A61BC" w:rsidP="00A8330F">
            <w:pPr>
              <w:spacing w:line="276" w:lineRule="auto"/>
              <w:rPr>
                <w:rFonts w:cs="Times New Roman"/>
                <w:szCs w:val="20"/>
              </w:rPr>
            </w:pPr>
            <w:r w:rsidRPr="000A61BC">
              <w:rPr>
                <w:rFonts w:cs="Times New Roman"/>
                <w:szCs w:val="20"/>
              </w:rPr>
              <w:t>Temerin</w:t>
            </w:r>
          </w:p>
        </w:tc>
        <w:tc>
          <w:tcPr>
            <w:tcW w:w="3118"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w:t>
            </w:r>
          </w:p>
        </w:tc>
        <w:tc>
          <w:tcPr>
            <w:tcW w:w="297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1</w:t>
            </w:r>
          </w:p>
        </w:tc>
      </w:tr>
      <w:tr w:rsidR="000A61BC" w:rsidRPr="000A61BC" w:rsidTr="00A8330F">
        <w:tc>
          <w:tcPr>
            <w:tcW w:w="536"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9.</w:t>
            </w:r>
          </w:p>
        </w:tc>
        <w:tc>
          <w:tcPr>
            <w:tcW w:w="2583" w:type="dxa"/>
            <w:shd w:val="clear" w:color="auto" w:fill="FFFFFF" w:themeFill="background1"/>
          </w:tcPr>
          <w:p w:rsidR="000A61BC" w:rsidRPr="000A61BC" w:rsidRDefault="000A61BC" w:rsidP="00A8330F">
            <w:pPr>
              <w:spacing w:line="276" w:lineRule="auto"/>
              <w:rPr>
                <w:rFonts w:cs="Times New Roman"/>
                <w:szCs w:val="20"/>
              </w:rPr>
            </w:pPr>
            <w:r w:rsidRPr="000A61BC">
              <w:rPr>
                <w:rFonts w:cs="Times New Roman"/>
                <w:szCs w:val="20"/>
              </w:rPr>
              <w:t>Temerin</w:t>
            </w:r>
          </w:p>
        </w:tc>
        <w:tc>
          <w:tcPr>
            <w:tcW w:w="3118"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1.5</w:t>
            </w:r>
          </w:p>
        </w:tc>
        <w:tc>
          <w:tcPr>
            <w:tcW w:w="2977" w:type="dxa"/>
            <w:shd w:val="clear" w:color="auto" w:fill="FFFFFF" w:themeFill="background1"/>
          </w:tcPr>
          <w:p w:rsidR="000A61BC" w:rsidRPr="000A61BC" w:rsidRDefault="000A61BC" w:rsidP="00A8330F">
            <w:pPr>
              <w:spacing w:line="276" w:lineRule="auto"/>
              <w:jc w:val="center"/>
              <w:rPr>
                <w:rFonts w:cs="Times New Roman"/>
                <w:szCs w:val="20"/>
              </w:rPr>
            </w:pPr>
            <w:r w:rsidRPr="000A61BC">
              <w:rPr>
                <w:rFonts w:cs="Times New Roman"/>
                <w:szCs w:val="20"/>
              </w:rPr>
              <w:t>2</w:t>
            </w:r>
          </w:p>
        </w:tc>
      </w:tr>
      <w:tr w:rsidR="000A61BC" w:rsidRPr="000A61BC" w:rsidTr="00A8330F">
        <w:tc>
          <w:tcPr>
            <w:tcW w:w="3119" w:type="dxa"/>
            <w:gridSpan w:val="2"/>
            <w:shd w:val="clear" w:color="auto" w:fill="D9D9D9" w:themeFill="background1" w:themeFillShade="D9"/>
          </w:tcPr>
          <w:p w:rsidR="000A61BC" w:rsidRPr="000A61BC" w:rsidRDefault="000A61BC" w:rsidP="00A8330F">
            <w:pPr>
              <w:spacing w:line="276" w:lineRule="auto"/>
              <w:jc w:val="center"/>
              <w:rPr>
                <w:rFonts w:cs="Times New Roman"/>
                <w:b/>
                <w:szCs w:val="18"/>
              </w:rPr>
            </w:pPr>
            <w:r w:rsidRPr="000A61BC">
              <w:rPr>
                <w:rFonts w:cs="Times New Roman"/>
                <w:b/>
                <w:szCs w:val="18"/>
              </w:rPr>
              <w:t>UKUPNO</w:t>
            </w:r>
          </w:p>
        </w:tc>
        <w:tc>
          <w:tcPr>
            <w:tcW w:w="3118" w:type="dxa"/>
            <w:shd w:val="clear" w:color="auto" w:fill="D9D9D9" w:themeFill="background1" w:themeFillShade="D9"/>
          </w:tcPr>
          <w:p w:rsidR="000A61BC" w:rsidRPr="000A61BC" w:rsidRDefault="000A61BC" w:rsidP="00A8330F">
            <w:pPr>
              <w:spacing w:line="276" w:lineRule="auto"/>
              <w:jc w:val="center"/>
              <w:rPr>
                <w:rFonts w:cs="Times New Roman"/>
                <w:b/>
                <w:szCs w:val="18"/>
              </w:rPr>
            </w:pPr>
            <w:r w:rsidRPr="000A61BC">
              <w:rPr>
                <w:rFonts w:cs="Times New Roman"/>
                <w:b/>
                <w:szCs w:val="18"/>
              </w:rPr>
              <w:t>-----</w:t>
            </w:r>
          </w:p>
        </w:tc>
        <w:tc>
          <w:tcPr>
            <w:tcW w:w="2977" w:type="dxa"/>
            <w:shd w:val="clear" w:color="auto" w:fill="D9D9D9" w:themeFill="background1" w:themeFillShade="D9"/>
          </w:tcPr>
          <w:p w:rsidR="000A61BC" w:rsidRPr="000A61BC" w:rsidRDefault="000A61BC" w:rsidP="00A8330F">
            <w:pPr>
              <w:spacing w:line="276" w:lineRule="auto"/>
              <w:jc w:val="center"/>
              <w:rPr>
                <w:rFonts w:cs="Times New Roman"/>
                <w:b/>
                <w:szCs w:val="18"/>
              </w:rPr>
            </w:pPr>
            <w:r w:rsidRPr="000A61BC">
              <w:rPr>
                <w:rFonts w:cs="Times New Roman"/>
                <w:b/>
                <w:szCs w:val="18"/>
              </w:rPr>
              <w:t>13</w:t>
            </w:r>
          </w:p>
        </w:tc>
      </w:tr>
    </w:tbl>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 xml:space="preserve">Rukovodilac izgradnje je potrebno da izvrši sve usluge u skladu </w:t>
      </w:r>
      <w:proofErr w:type="gramStart"/>
      <w:r w:rsidRPr="000A61BC">
        <w:rPr>
          <w:rFonts w:cs="Times New Roman"/>
        </w:rPr>
        <w:t>sa</w:t>
      </w:r>
      <w:proofErr w:type="gramEnd"/>
      <w:r w:rsidRPr="000A61BC">
        <w:rPr>
          <w:rFonts w:cs="Times New Roman"/>
        </w:rPr>
        <w:t xml:space="preserve"> FIDIC uslovima ugovora za postrojenje i projektovanje-izgradnju (prvo izdanje 1999) i Uslovima Naručioca za ugovor projektovanje-izgradnja prefabrikovanih (montažnih) kuća (aneks u prilogu ovog dokumenta).</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proofErr w:type="gramStart"/>
      <w:r w:rsidRPr="000A61BC">
        <w:rPr>
          <w:rFonts w:cs="Times New Roman"/>
        </w:rPr>
        <w:t>Sastavni deo Obima usluga su Uslovi Naručioca za ugovor projektovanje-izgradnja prefabrikovanih (montažnih) kuća.</w:t>
      </w:r>
      <w:proofErr w:type="gramEnd"/>
    </w:p>
    <w:p w:rsidR="000A61BC" w:rsidRPr="000A61BC" w:rsidRDefault="000A61BC" w:rsidP="000A61BC">
      <w:pPr>
        <w:pStyle w:val="ListParagraph"/>
        <w:spacing w:line="276" w:lineRule="auto"/>
        <w:rPr>
          <w:rFonts w:cs="Times New Roman"/>
        </w:rPr>
      </w:pPr>
    </w:p>
    <w:p w:rsidR="000A61BC" w:rsidRPr="000A61BC" w:rsidRDefault="000A61BC" w:rsidP="000A61BC">
      <w:pPr>
        <w:pStyle w:val="Heading1"/>
        <w:keepLines w:val="0"/>
        <w:numPr>
          <w:ilvl w:val="0"/>
          <w:numId w:val="77"/>
        </w:numPr>
        <w:tabs>
          <w:tab w:val="left" w:pos="2161"/>
        </w:tabs>
        <w:spacing w:before="0" w:after="0" w:line="276" w:lineRule="auto"/>
        <w:jc w:val="left"/>
        <w:rPr>
          <w:rFonts w:ascii="Times New Roman" w:hAnsi="Times New Roman" w:cs="Times New Roman"/>
        </w:rPr>
      </w:pPr>
      <w:bookmarkStart w:id="223" w:name="_Toc417891153"/>
      <w:r w:rsidRPr="000A61BC">
        <w:rPr>
          <w:rFonts w:ascii="Times New Roman" w:hAnsi="Times New Roman" w:cs="Times New Roman"/>
        </w:rPr>
        <w:t>OBIM USLUGA</w:t>
      </w:r>
      <w:bookmarkEnd w:id="223"/>
    </w:p>
    <w:p w:rsidR="000A61BC" w:rsidRPr="000A61BC" w:rsidRDefault="000A61BC" w:rsidP="000A61BC">
      <w:pPr>
        <w:spacing w:line="276" w:lineRule="auto"/>
        <w:rPr>
          <w:rFonts w:cs="Times New Roman"/>
        </w:rPr>
      </w:pPr>
    </w:p>
    <w:p w:rsidR="000A61BC" w:rsidRPr="000A61BC" w:rsidRDefault="000A61BC" w:rsidP="000A61BC">
      <w:pPr>
        <w:pStyle w:val="BodyTextIndent"/>
        <w:spacing w:after="0" w:line="276" w:lineRule="auto"/>
        <w:ind w:left="0"/>
        <w:rPr>
          <w:rFonts w:cs="Times New Roman"/>
        </w:rPr>
      </w:pPr>
      <w:r w:rsidRPr="000A61BC">
        <w:rPr>
          <w:rFonts w:cs="Times New Roman"/>
        </w:rPr>
        <w:t>Stručni nadzor naročito obuhvata: kontrolu da li se građenje vrši prema građevinskoj dozvoli, odnosno prema tehničkoj dokumentaciji po kojoj je izdata građevinska dozvola; kontrolu i proveru kvaliteta izvođenja svih vrsta radova i primenu propisa, standarda i tehničkih normativa, uključujući standarde pristupačnosti; kontrolu i overu količina izvedenih radova; proveru da li postoje dokazi o kvalitetu materijala, opreme i instalacija koji se ugrađuju; davanje uputstava izvođaču radova; saradnju sa Izvođačem radi obezbeđenja detalja tehnoloških i organizacionih rešenja za izvođenje radova i rešavanje drugih pitanja koja se pojave u toku izvođenja radova.</w:t>
      </w:r>
    </w:p>
    <w:p w:rsidR="000A61BC" w:rsidRPr="000A61BC" w:rsidRDefault="000A61BC" w:rsidP="000A61BC">
      <w:pPr>
        <w:pStyle w:val="BodyTextIndent"/>
        <w:spacing w:after="0" w:line="276" w:lineRule="auto"/>
        <w:ind w:left="0"/>
        <w:rPr>
          <w:rFonts w:cs="Times New Roman"/>
        </w:rPr>
      </w:pPr>
    </w:p>
    <w:p w:rsidR="000A61BC" w:rsidRPr="000A61BC" w:rsidRDefault="000A61BC" w:rsidP="000A61BC">
      <w:pPr>
        <w:autoSpaceDE w:val="0"/>
        <w:autoSpaceDN w:val="0"/>
        <w:adjustRightInd w:val="0"/>
        <w:spacing w:line="276" w:lineRule="auto"/>
        <w:rPr>
          <w:rFonts w:cs="Times New Roman"/>
        </w:rPr>
      </w:pPr>
      <w:r w:rsidRPr="000A61BC">
        <w:rPr>
          <w:rFonts w:cs="Times New Roman"/>
        </w:rPr>
        <w:t>Kordinator za bezbednost i zdravlje na radu u fazi izvođenja radova</w:t>
      </w:r>
      <w:r w:rsidRPr="000A61BC">
        <w:rPr>
          <w:rFonts w:cs="Times New Roman"/>
          <w:szCs w:val="21"/>
          <w:shd w:val="clear" w:color="auto" w:fill="FFFFFF"/>
        </w:rPr>
        <w:t xml:space="preserve"> je </w:t>
      </w:r>
      <w:r w:rsidRPr="000A61BC">
        <w:rPr>
          <w:rFonts w:cs="Times New Roman"/>
        </w:rPr>
        <w:t>dužan da kontroliše i ispuni sve mere definisane planom preventivnih mera na privremenim ili pokretnim gradilištima i mere bezbednosti i zdravlja na radu i druge poslove definisane Zakonom o bezbednosti i  zdravlju na radu.</w:t>
      </w:r>
    </w:p>
    <w:p w:rsidR="000A61BC" w:rsidRPr="000A61BC" w:rsidRDefault="000A61BC" w:rsidP="000A61BC">
      <w:pPr>
        <w:spacing w:line="276" w:lineRule="auto"/>
        <w:rPr>
          <w:rFonts w:cs="Times New Roman"/>
        </w:rPr>
      </w:pPr>
    </w:p>
    <w:p w:rsidR="000A61BC" w:rsidRPr="000A61BC" w:rsidRDefault="000A61BC" w:rsidP="000A61BC">
      <w:pPr>
        <w:pStyle w:val="BodyTextIndent"/>
        <w:spacing w:after="0" w:line="276" w:lineRule="auto"/>
        <w:ind w:left="0"/>
        <w:rPr>
          <w:rFonts w:cs="Times New Roman"/>
          <w:shd w:val="clear" w:color="auto" w:fill="FFFFFF"/>
        </w:rPr>
      </w:pPr>
      <w:r w:rsidRPr="000A61BC">
        <w:rPr>
          <w:rFonts w:cs="Times New Roman"/>
        </w:rPr>
        <w:t xml:space="preserve">Rukovodilac izgradnje u obavezi da sa pažnjom vrši usluge koje obuhvataju sve poslove predviđene sledećim dokumentima i </w:t>
      </w:r>
      <w:proofErr w:type="gramStart"/>
      <w:r w:rsidRPr="000A61BC">
        <w:rPr>
          <w:rFonts w:cs="Times New Roman"/>
        </w:rPr>
        <w:t>propisima  :</w:t>
      </w:r>
      <w:proofErr w:type="gramEnd"/>
    </w:p>
    <w:p w:rsidR="000A61BC" w:rsidRPr="000A61BC" w:rsidRDefault="000A61BC" w:rsidP="000A61BC">
      <w:pPr>
        <w:pStyle w:val="BodyTextIndent"/>
        <w:spacing w:after="0" w:line="276" w:lineRule="auto"/>
        <w:ind w:left="0"/>
        <w:rPr>
          <w:rFonts w:cs="Times New Roman"/>
        </w:rPr>
      </w:pPr>
    </w:p>
    <w:p w:rsidR="000A61BC" w:rsidRPr="000A61BC" w:rsidRDefault="000A61BC" w:rsidP="000A61BC">
      <w:pPr>
        <w:pStyle w:val="ListParagraph"/>
        <w:numPr>
          <w:ilvl w:val="0"/>
          <w:numId w:val="46"/>
        </w:numPr>
        <w:spacing w:line="276" w:lineRule="auto"/>
        <w:rPr>
          <w:rFonts w:cs="Times New Roman"/>
        </w:rPr>
      </w:pPr>
      <w:r w:rsidRPr="000A61BC">
        <w:rPr>
          <w:rFonts w:cs="Times New Roman"/>
        </w:rPr>
        <w:t xml:space="preserve">Zakonom o planiranju i izgradnji </w:t>
      </w:r>
      <w:r w:rsidRPr="000A61BC">
        <w:rPr>
          <w:rFonts w:cs="Times New Roman"/>
          <w:iCs/>
          <w:szCs w:val="26"/>
        </w:rPr>
        <w:t>(“Sl. glasnik RS“, br. 72/2009, 81/2009 - ispr., 64/2010 - odluka US, 24/2011, 121/2012, 42/2013 - odluka US, 50/2013 - odluka US, 98/2013 - odluka US i 132/2014 i 145/2014);</w:t>
      </w:r>
    </w:p>
    <w:p w:rsidR="000A61BC" w:rsidRPr="000A61BC" w:rsidRDefault="000A61BC" w:rsidP="000A61BC">
      <w:pPr>
        <w:pStyle w:val="ListParagraph"/>
        <w:numPr>
          <w:ilvl w:val="0"/>
          <w:numId w:val="46"/>
        </w:numPr>
        <w:autoSpaceDE w:val="0"/>
        <w:autoSpaceDN w:val="0"/>
        <w:adjustRightInd w:val="0"/>
        <w:spacing w:line="276" w:lineRule="auto"/>
        <w:rPr>
          <w:rFonts w:cs="Times New Roman"/>
        </w:rPr>
      </w:pPr>
      <w:r w:rsidRPr="000A61BC">
        <w:rPr>
          <w:rFonts w:cs="Times New Roman"/>
        </w:rPr>
        <w:t>Zakonom o bezbednosti i zdravlju na radu (“Sl. glasnik RS“, br. 101/2005);</w:t>
      </w:r>
    </w:p>
    <w:p w:rsidR="000A61BC" w:rsidRPr="000A61BC" w:rsidRDefault="000A61BC" w:rsidP="000A61BC">
      <w:pPr>
        <w:pStyle w:val="ListParagraph"/>
        <w:numPr>
          <w:ilvl w:val="0"/>
          <w:numId w:val="46"/>
        </w:numPr>
        <w:autoSpaceDE w:val="0"/>
        <w:autoSpaceDN w:val="0"/>
        <w:adjustRightInd w:val="0"/>
        <w:spacing w:line="276" w:lineRule="auto"/>
        <w:rPr>
          <w:rFonts w:cs="Times New Roman"/>
        </w:rPr>
      </w:pPr>
      <w:r w:rsidRPr="000A61BC">
        <w:rPr>
          <w:rFonts w:cs="Times New Roman"/>
        </w:rPr>
        <w:t>Zakonom o zaštiti od požara (“Sl. glasnik RS“, br. 111/2009 i 20/2015);</w:t>
      </w:r>
    </w:p>
    <w:p w:rsidR="000A61BC" w:rsidRPr="000A61BC" w:rsidRDefault="000A61BC" w:rsidP="000A61BC">
      <w:pPr>
        <w:pStyle w:val="ListParagraph"/>
        <w:numPr>
          <w:ilvl w:val="0"/>
          <w:numId w:val="46"/>
        </w:numPr>
        <w:spacing w:line="276" w:lineRule="auto"/>
        <w:rPr>
          <w:rFonts w:cs="Times New Roman"/>
        </w:rPr>
      </w:pPr>
      <w:r w:rsidRPr="000A61BC">
        <w:rPr>
          <w:rFonts w:cs="Times New Roman"/>
        </w:rPr>
        <w:t>Pravilnikom o sadržinu i način vođenja stručnog nadzora (“Sl. glasnik RS“, br. 22/2015);</w:t>
      </w:r>
    </w:p>
    <w:p w:rsidR="000A61BC" w:rsidRPr="000A61BC" w:rsidRDefault="000A61BC" w:rsidP="000A61BC">
      <w:pPr>
        <w:pStyle w:val="ListParagraph"/>
        <w:numPr>
          <w:ilvl w:val="0"/>
          <w:numId w:val="46"/>
        </w:numPr>
        <w:spacing w:line="276" w:lineRule="auto"/>
        <w:rPr>
          <w:rFonts w:cs="Times New Roman"/>
        </w:rPr>
      </w:pPr>
      <w:r w:rsidRPr="000A61BC">
        <w:rPr>
          <w:rFonts w:cs="Times New Roman"/>
        </w:rPr>
        <w:t>Pravilnikom o uslovima i normativima za projektovanje stambenih zgrada i stanova (“Sl. glasnik RS“, br. 58/2012);</w:t>
      </w:r>
    </w:p>
    <w:p w:rsidR="000A61BC" w:rsidRPr="000A61BC" w:rsidRDefault="000A61BC" w:rsidP="000A61BC">
      <w:pPr>
        <w:pStyle w:val="ListParagraph"/>
        <w:numPr>
          <w:ilvl w:val="0"/>
          <w:numId w:val="46"/>
        </w:numPr>
        <w:autoSpaceDE w:val="0"/>
        <w:autoSpaceDN w:val="0"/>
        <w:adjustRightInd w:val="0"/>
        <w:spacing w:line="276" w:lineRule="auto"/>
        <w:rPr>
          <w:rFonts w:cs="Times New Roman"/>
        </w:rPr>
      </w:pPr>
      <w:r w:rsidRPr="000A61BC">
        <w:rPr>
          <w:rFonts w:cs="Times New Roman"/>
        </w:rPr>
        <w:t>Pravilnikom o tehničkim standardima planiranja, projektovanja i izgradnje objekta, kojim se osigurava nesmetano kretanje i pristup osobama sa invalitidetom, deci i starim osobama (“Sl. glasnik RS“, br. 22/2015);</w:t>
      </w:r>
    </w:p>
    <w:p w:rsidR="000A61BC" w:rsidRPr="000A61BC" w:rsidRDefault="000A61BC" w:rsidP="000A61BC">
      <w:pPr>
        <w:pStyle w:val="ListParagraph"/>
        <w:numPr>
          <w:ilvl w:val="0"/>
          <w:numId w:val="46"/>
        </w:numPr>
        <w:autoSpaceDE w:val="0"/>
        <w:autoSpaceDN w:val="0"/>
        <w:adjustRightInd w:val="0"/>
        <w:spacing w:line="276" w:lineRule="auto"/>
        <w:rPr>
          <w:rFonts w:cs="Times New Roman"/>
        </w:rPr>
      </w:pPr>
      <w:r w:rsidRPr="000A61BC">
        <w:rPr>
          <w:rFonts w:cs="Times New Roman"/>
        </w:rPr>
        <w:t>Pravilnikom o sadržini, načinu i postupku izrade i načinu vršenja kontrole tehničke dokumentacije prema klasi i nameni (“Sl. glasnik RS“, br. 23/2015);</w:t>
      </w:r>
    </w:p>
    <w:p w:rsidR="000A61BC" w:rsidRPr="000A61BC" w:rsidRDefault="000A61BC" w:rsidP="000A61BC">
      <w:pPr>
        <w:pStyle w:val="ListParagraph"/>
        <w:numPr>
          <w:ilvl w:val="0"/>
          <w:numId w:val="46"/>
        </w:numPr>
        <w:autoSpaceDE w:val="0"/>
        <w:autoSpaceDN w:val="0"/>
        <w:adjustRightInd w:val="0"/>
        <w:spacing w:line="276" w:lineRule="auto"/>
        <w:rPr>
          <w:rFonts w:cs="Times New Roman"/>
        </w:rPr>
      </w:pPr>
      <w:r w:rsidRPr="000A61BC">
        <w:rPr>
          <w:rFonts w:cs="Times New Roman"/>
        </w:rPr>
        <w:t>Pravilnikom o uslovima, sadržini i načinu izdavanja sertifikata o energetskim svojstvima zgrada (“Sl. glasnik RS“, br. 69/12);</w:t>
      </w:r>
    </w:p>
    <w:p w:rsidR="000A61BC" w:rsidRPr="000A61BC" w:rsidRDefault="000A61BC" w:rsidP="000A61BC">
      <w:pPr>
        <w:pStyle w:val="ListParagraph"/>
        <w:numPr>
          <w:ilvl w:val="0"/>
          <w:numId w:val="46"/>
        </w:numPr>
        <w:autoSpaceDE w:val="0"/>
        <w:autoSpaceDN w:val="0"/>
        <w:adjustRightInd w:val="0"/>
        <w:spacing w:line="276" w:lineRule="auto"/>
        <w:rPr>
          <w:rFonts w:cs="Times New Roman"/>
        </w:rPr>
      </w:pPr>
      <w:r w:rsidRPr="000A61BC">
        <w:rPr>
          <w:rFonts w:cs="Times New Roman"/>
        </w:rPr>
        <w:t>Pravilnikom o energetskoj efikasnosti zgrada (“Sl. glasnik RS“, br. 61/2011);</w:t>
      </w:r>
    </w:p>
    <w:p w:rsidR="000A61BC" w:rsidRPr="000A61BC" w:rsidRDefault="000A61BC" w:rsidP="000A61BC">
      <w:pPr>
        <w:pStyle w:val="ListParagraph"/>
        <w:numPr>
          <w:ilvl w:val="0"/>
          <w:numId w:val="46"/>
        </w:numPr>
        <w:autoSpaceDE w:val="0"/>
        <w:autoSpaceDN w:val="0"/>
        <w:adjustRightInd w:val="0"/>
        <w:spacing w:line="276" w:lineRule="auto"/>
        <w:rPr>
          <w:rFonts w:cs="Times New Roman"/>
        </w:rPr>
      </w:pPr>
      <w:r w:rsidRPr="000A61BC">
        <w:rPr>
          <w:rFonts w:cs="Times New Roman"/>
        </w:rPr>
        <w:lastRenderedPageBreak/>
        <w:t>Uredbom o bezbednosti i zdravlju na radu na privremenim ili pokretnim gradilištima (“Sl. glasnik RS“, br. 19/2009 i 95/2010);</w:t>
      </w:r>
    </w:p>
    <w:p w:rsidR="000A61BC" w:rsidRPr="000A61BC" w:rsidRDefault="000A61BC" w:rsidP="000A61BC">
      <w:pPr>
        <w:pStyle w:val="ListParagraph"/>
        <w:numPr>
          <w:ilvl w:val="0"/>
          <w:numId w:val="46"/>
        </w:numPr>
        <w:autoSpaceDE w:val="0"/>
        <w:autoSpaceDN w:val="0"/>
        <w:adjustRightInd w:val="0"/>
        <w:spacing w:line="276" w:lineRule="auto"/>
        <w:rPr>
          <w:rFonts w:cs="Times New Roman"/>
        </w:rPr>
      </w:pPr>
      <w:r w:rsidRPr="000A61BC">
        <w:rPr>
          <w:rFonts w:cs="Times New Roman"/>
        </w:rPr>
        <w:t>Uslovima nadležnih javnih preduzeća i institucija;</w:t>
      </w:r>
    </w:p>
    <w:p w:rsidR="000A61BC" w:rsidRPr="000A61BC" w:rsidRDefault="000A61BC" w:rsidP="000A61BC">
      <w:pPr>
        <w:pStyle w:val="ListParagraph"/>
        <w:numPr>
          <w:ilvl w:val="0"/>
          <w:numId w:val="46"/>
        </w:numPr>
        <w:autoSpaceDE w:val="0"/>
        <w:autoSpaceDN w:val="0"/>
        <w:adjustRightInd w:val="0"/>
        <w:spacing w:line="276" w:lineRule="auto"/>
        <w:rPr>
          <w:rFonts w:cs="Times New Roman"/>
        </w:rPr>
      </w:pPr>
      <w:r w:rsidRPr="000A61BC">
        <w:rPr>
          <w:rFonts w:cs="Times New Roman"/>
        </w:rPr>
        <w:t>Rešenjem o građevinskoj dozvoli;</w:t>
      </w:r>
    </w:p>
    <w:p w:rsidR="000A61BC" w:rsidRPr="000A61BC" w:rsidRDefault="000A61BC" w:rsidP="000A61BC">
      <w:pPr>
        <w:numPr>
          <w:ilvl w:val="0"/>
          <w:numId w:val="46"/>
        </w:numPr>
        <w:spacing w:line="276" w:lineRule="auto"/>
        <w:rPr>
          <w:rFonts w:cs="Times New Roman"/>
        </w:rPr>
      </w:pPr>
      <w:r w:rsidRPr="000A61BC">
        <w:rPr>
          <w:rFonts w:cs="Times New Roman"/>
        </w:rPr>
        <w:t>Tehničkom dokumentacijom;</w:t>
      </w:r>
    </w:p>
    <w:p w:rsidR="000A61BC" w:rsidRPr="000A61BC" w:rsidRDefault="000A61BC" w:rsidP="000A61BC">
      <w:pPr>
        <w:numPr>
          <w:ilvl w:val="0"/>
          <w:numId w:val="46"/>
        </w:numPr>
        <w:spacing w:line="276" w:lineRule="auto"/>
        <w:rPr>
          <w:rFonts w:cs="Times New Roman"/>
        </w:rPr>
      </w:pPr>
      <w:r w:rsidRPr="000A61BC">
        <w:rPr>
          <w:rFonts w:cs="Times New Roman"/>
        </w:rPr>
        <w:t>Uslovima naručioca; i</w:t>
      </w:r>
    </w:p>
    <w:p w:rsidR="000A61BC" w:rsidRPr="000A61BC" w:rsidRDefault="000A61BC" w:rsidP="000A61BC">
      <w:pPr>
        <w:numPr>
          <w:ilvl w:val="0"/>
          <w:numId w:val="46"/>
        </w:numPr>
        <w:spacing w:line="276" w:lineRule="auto"/>
        <w:rPr>
          <w:rFonts w:cs="Times New Roman"/>
        </w:rPr>
      </w:pPr>
      <w:proofErr w:type="gramStart"/>
      <w:r w:rsidRPr="000A61BC">
        <w:rPr>
          <w:rFonts w:cs="Times New Roman"/>
        </w:rPr>
        <w:t>drugim</w:t>
      </w:r>
      <w:proofErr w:type="gramEnd"/>
      <w:r w:rsidRPr="000A61BC">
        <w:rPr>
          <w:rFonts w:cs="Times New Roman"/>
        </w:rPr>
        <w:t xml:space="preserve"> zakonima, tehničkim propisima i standardima za ovu vrstu usluga.</w:t>
      </w:r>
    </w:p>
    <w:p w:rsidR="000A61BC" w:rsidRPr="000A61BC" w:rsidRDefault="000A61BC" w:rsidP="000A61BC">
      <w:pPr>
        <w:spacing w:line="276" w:lineRule="auto"/>
        <w:rPr>
          <w:rFonts w:cs="Times New Roman"/>
        </w:r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rPr>
      </w:pPr>
      <w:bookmarkStart w:id="224" w:name="_Toc417891154"/>
      <w:r w:rsidRPr="000A61BC">
        <w:rPr>
          <w:rFonts w:ascii="Times New Roman" w:hAnsi="Times New Roman" w:cs="Times New Roman"/>
        </w:rPr>
        <w:t>POČETAK USLUGA</w:t>
      </w:r>
      <w:bookmarkEnd w:id="224"/>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proofErr w:type="gramStart"/>
      <w:r w:rsidRPr="000A61BC">
        <w:rPr>
          <w:rFonts w:cs="Times New Roman"/>
          <w:szCs w:val="20"/>
          <w:shd w:val="clear" w:color="auto" w:fill="FFFFFF"/>
        </w:rPr>
        <w:t xml:space="preserve">Početak usluga je definisan u uslovima </w:t>
      </w:r>
      <w:r w:rsidRPr="000A61BC">
        <w:rPr>
          <w:rFonts w:cs="Times New Roman"/>
        </w:rPr>
        <w:t>Ugovora.</w:t>
      </w:r>
      <w:proofErr w:type="gramEnd"/>
    </w:p>
    <w:p w:rsidR="000A61BC" w:rsidRPr="000A61BC" w:rsidRDefault="000A61BC" w:rsidP="000A61BC">
      <w:pPr>
        <w:spacing w:line="276" w:lineRule="auto"/>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rPr>
      </w:pPr>
      <w:bookmarkStart w:id="225" w:name="_Toc417891155"/>
      <w:r w:rsidRPr="000A61BC">
        <w:rPr>
          <w:rFonts w:ascii="Times New Roman" w:hAnsi="Times New Roman" w:cs="Times New Roman"/>
        </w:rPr>
        <w:t>Datum početka za ugovor projektovanje-izgradnja</w:t>
      </w:r>
      <w:bookmarkEnd w:id="225"/>
    </w:p>
    <w:p w:rsidR="000A61BC" w:rsidRPr="000A61BC" w:rsidRDefault="000A61BC" w:rsidP="000A61BC">
      <w:pPr>
        <w:rPr>
          <w:rFonts w:cs="Times New Roman"/>
        </w:rPr>
      </w:pPr>
    </w:p>
    <w:p w:rsidR="000A61BC" w:rsidRPr="000A61BC" w:rsidRDefault="000A61BC" w:rsidP="000A61BC">
      <w:pPr>
        <w:spacing w:line="276" w:lineRule="auto"/>
        <w:rPr>
          <w:rFonts w:cs="Times New Roman"/>
        </w:rPr>
      </w:pPr>
      <w:r w:rsidRPr="000A61BC">
        <w:rPr>
          <w:rFonts w:cs="Times New Roman"/>
        </w:rPr>
        <w:t>Pre izdavanja obaveštenja o datumu početka Izvođaču, potrebno je da budu ispunjeni sledeći uslovi</w:t>
      </w:r>
      <w:proofErr w:type="gramStart"/>
      <w:r w:rsidRPr="000A61BC">
        <w:rPr>
          <w:rFonts w:cs="Times New Roman"/>
        </w:rPr>
        <w:t>::</w:t>
      </w:r>
      <w:proofErr w:type="gramEnd"/>
    </w:p>
    <w:p w:rsidR="000A61BC" w:rsidRPr="000A61BC" w:rsidRDefault="000A61BC" w:rsidP="000A61BC">
      <w:pPr>
        <w:spacing w:line="276" w:lineRule="auto"/>
        <w:rPr>
          <w:rFonts w:cs="Times New Roman"/>
        </w:rPr>
      </w:pPr>
    </w:p>
    <w:p w:rsidR="000A61BC" w:rsidRPr="000A61BC" w:rsidRDefault="000A61BC" w:rsidP="000A61BC">
      <w:pPr>
        <w:pStyle w:val="ListParagraph"/>
        <w:numPr>
          <w:ilvl w:val="0"/>
          <w:numId w:val="45"/>
        </w:numPr>
        <w:spacing w:line="276" w:lineRule="auto"/>
        <w:rPr>
          <w:rFonts w:cs="Times New Roman"/>
        </w:rPr>
      </w:pPr>
      <w:r w:rsidRPr="000A61BC">
        <w:rPr>
          <w:rFonts w:cs="Times New Roman"/>
        </w:rPr>
        <w:t>da je obezbeđena lokacija za izgradnju objekata;</w:t>
      </w:r>
    </w:p>
    <w:p w:rsidR="000A61BC" w:rsidRPr="000A61BC" w:rsidRDefault="000A61BC" w:rsidP="000A61BC">
      <w:pPr>
        <w:spacing w:line="276" w:lineRule="auto"/>
        <w:rPr>
          <w:rFonts w:cs="Times New Roman"/>
        </w:r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rPr>
      </w:pPr>
      <w:bookmarkStart w:id="226" w:name="_Toc417891156"/>
      <w:r w:rsidRPr="000A61BC">
        <w:rPr>
          <w:rFonts w:ascii="Times New Roman" w:hAnsi="Times New Roman" w:cs="Times New Roman"/>
        </w:rPr>
        <w:t>LISTA AKTIVNOSTI I OBAVEZA</w:t>
      </w:r>
      <w:bookmarkEnd w:id="226"/>
      <w:r w:rsidRPr="000A61BC">
        <w:rPr>
          <w:rFonts w:ascii="Times New Roman" w:hAnsi="Times New Roman" w:cs="Times New Roman"/>
        </w:rPr>
        <w:t xml:space="preserve"> </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 xml:space="preserve">Rukovodilac izgradnje se obavezuje da sve usluge i druge obaveze izvede u skladu </w:t>
      </w:r>
      <w:proofErr w:type="gramStart"/>
      <w:r w:rsidRPr="000A61BC">
        <w:rPr>
          <w:rFonts w:cs="Times New Roman"/>
        </w:rPr>
        <w:t>sa</w:t>
      </w:r>
      <w:proofErr w:type="gramEnd"/>
      <w:r w:rsidRPr="000A61BC">
        <w:rPr>
          <w:rFonts w:cs="Times New Roman"/>
        </w:rPr>
        <w:t xml:space="preserve"> zakonskim i tehničkim propisima, ugovronom dokumentacijom i Programom izvođenja radova. </w:t>
      </w:r>
      <w:proofErr w:type="gramStart"/>
      <w:r w:rsidRPr="000A61BC">
        <w:rPr>
          <w:rFonts w:cs="Times New Roman"/>
        </w:rPr>
        <w:t>U nastavku se propisuje obim usluga Rukovodioca izgradnje.</w:t>
      </w:r>
      <w:proofErr w:type="gramEnd"/>
    </w:p>
    <w:p w:rsidR="000A61BC" w:rsidRPr="000A61BC" w:rsidRDefault="000A61BC" w:rsidP="000A61BC">
      <w:pPr>
        <w:spacing w:line="276" w:lineRule="auto"/>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bCs w:val="0"/>
          <w:sz w:val="20"/>
          <w:szCs w:val="22"/>
        </w:rPr>
      </w:pPr>
      <w:bookmarkStart w:id="227" w:name="_Toc417891157"/>
      <w:r w:rsidRPr="000A61BC">
        <w:rPr>
          <w:rFonts w:ascii="Times New Roman" w:hAnsi="Times New Roman" w:cs="Times New Roman"/>
        </w:rPr>
        <w:t xml:space="preserve">Rukovodilac </w:t>
      </w:r>
      <w:proofErr w:type="gramStart"/>
      <w:r w:rsidRPr="000A61BC">
        <w:rPr>
          <w:rFonts w:ascii="Times New Roman" w:hAnsi="Times New Roman" w:cs="Times New Roman"/>
        </w:rPr>
        <w:t>izgradnje  –</w:t>
      </w:r>
      <w:proofErr w:type="gramEnd"/>
      <w:r w:rsidRPr="000A61BC">
        <w:rPr>
          <w:rFonts w:ascii="Times New Roman" w:hAnsi="Times New Roman" w:cs="Times New Roman"/>
        </w:rPr>
        <w:t xml:space="preserve"> opšte obaveze</w:t>
      </w:r>
      <w:bookmarkEnd w:id="227"/>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 xml:space="preserve">Obim projekta obuhvata obaveze Rukovodioca izgradnje u pogledu opštih obaveza, za svaku </w:t>
      </w:r>
      <w:proofErr w:type="gramStart"/>
      <w:r w:rsidRPr="000A61BC">
        <w:rPr>
          <w:rFonts w:cs="Times New Roman"/>
        </w:rPr>
        <w:t>od</w:t>
      </w:r>
      <w:proofErr w:type="gramEnd"/>
      <w:r w:rsidRPr="000A61BC">
        <w:rPr>
          <w:rFonts w:cs="Times New Roman"/>
        </w:rPr>
        <w:t xml:space="preserve"> Sekcija i to. </w:t>
      </w:r>
    </w:p>
    <w:p w:rsidR="000A61BC" w:rsidRPr="000A61BC" w:rsidRDefault="000A61BC" w:rsidP="000A61BC">
      <w:pPr>
        <w:spacing w:line="276" w:lineRule="auto"/>
        <w:rPr>
          <w:rFonts w:cs="Times New Roman"/>
        </w:rPr>
      </w:pPr>
    </w:p>
    <w:p w:rsidR="000A61BC" w:rsidRPr="000A61BC" w:rsidRDefault="000A61BC" w:rsidP="000A61BC">
      <w:pPr>
        <w:pStyle w:val="ListParagraph"/>
        <w:numPr>
          <w:ilvl w:val="0"/>
          <w:numId w:val="87"/>
        </w:numPr>
        <w:tabs>
          <w:tab w:val="left" w:pos="2161"/>
        </w:tabs>
        <w:spacing w:line="276" w:lineRule="auto"/>
        <w:rPr>
          <w:rFonts w:cs="Times New Roman"/>
        </w:rPr>
      </w:pPr>
      <w:r w:rsidRPr="000A61BC">
        <w:rPr>
          <w:rFonts w:cs="Times New Roman"/>
        </w:rPr>
        <w:t xml:space="preserve">Da vrši sve obaveze Ruovodioca izgradnje u skladu sa FIDIC uslovima ugovora za </w:t>
      </w:r>
      <w:proofErr w:type="gramStart"/>
      <w:r w:rsidRPr="000A61BC">
        <w:rPr>
          <w:rFonts w:cs="Times New Roman"/>
        </w:rPr>
        <w:t>POSTROJENJE  I</w:t>
      </w:r>
      <w:proofErr w:type="gramEnd"/>
      <w:r w:rsidRPr="000A61BC">
        <w:rPr>
          <w:rFonts w:cs="Times New Roman"/>
        </w:rPr>
        <w:t xml:space="preserve"> PROJEKTOVANJE-IZGRADNJU.</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 xml:space="preserve">Da pregleda i da saglasnost na idejno rešenje; </w:t>
      </w:r>
    </w:p>
    <w:p w:rsidR="000A61BC" w:rsidRPr="000A61BC" w:rsidRDefault="000A61BC" w:rsidP="000A61BC">
      <w:pPr>
        <w:pStyle w:val="ListParagraph"/>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 xml:space="preserve">Da vrši stručni nadzor nad izvođenjem radova; </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Da vrši sprovođenje mera iz oblasti bezbednosti i zdravlja na radu ;</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Da prati ukupne troškove i rok za izgradnju objekta i predlaže mere kojima će se realizacija projekta završiti u okviru predviđenog budžeta i roka;</w:t>
      </w: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 xml:space="preserve">Da je obavezan da pribavi pisana odobrenja </w:t>
      </w:r>
      <w:r w:rsidRPr="000A61BC">
        <w:rPr>
          <w:rFonts w:cs="Times New Roman"/>
          <w:shd w:val="clear" w:color="auto" w:fill="FFFFFF"/>
        </w:rPr>
        <w:t>Naručioca</w:t>
      </w:r>
      <w:r w:rsidRPr="000A61BC">
        <w:rPr>
          <w:rFonts w:cs="Times New Roman"/>
        </w:rPr>
        <w:t xml:space="preserve"> pre sledećih radnji : </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86"/>
        </w:numPr>
        <w:spacing w:line="276" w:lineRule="auto"/>
        <w:rPr>
          <w:rFonts w:cs="Times New Roman"/>
        </w:rPr>
      </w:pPr>
      <w:r w:rsidRPr="000A61BC">
        <w:rPr>
          <w:rFonts w:cs="Times New Roman"/>
        </w:rPr>
        <w:t>izdavanje bilo kavih naloga sa finasijskim uticajem na izgradnju, osim u vanrednim okolnostima kada se dovodi u pitanje stabilnost ili sigurnost radova, bezbedbost života i dravlja ljudi, i to :</w:t>
      </w:r>
    </w:p>
    <w:p w:rsidR="000A61BC" w:rsidRPr="000A61BC" w:rsidRDefault="000A61BC" w:rsidP="000A61BC">
      <w:pPr>
        <w:pStyle w:val="ListParagraph"/>
        <w:numPr>
          <w:ilvl w:val="0"/>
          <w:numId w:val="86"/>
        </w:numPr>
        <w:spacing w:line="276" w:lineRule="auto"/>
        <w:rPr>
          <w:rFonts w:cs="Times New Roman"/>
        </w:rPr>
      </w:pPr>
      <w:r w:rsidRPr="000A61BC">
        <w:rPr>
          <w:rFonts w:cs="Times New Roman"/>
        </w:rPr>
        <w:t>odobravanja novih jedničnih cena za bilo koje usluge i radove;</w:t>
      </w:r>
    </w:p>
    <w:p w:rsidR="000A61BC" w:rsidRPr="000A61BC" w:rsidRDefault="000A61BC" w:rsidP="000A61BC">
      <w:pPr>
        <w:pStyle w:val="ListParagraph"/>
        <w:numPr>
          <w:ilvl w:val="0"/>
          <w:numId w:val="86"/>
        </w:numPr>
        <w:spacing w:line="276" w:lineRule="auto"/>
        <w:rPr>
          <w:rFonts w:cs="Times New Roman"/>
        </w:rPr>
      </w:pPr>
      <w:r w:rsidRPr="000A61BC">
        <w:rPr>
          <w:rFonts w:cs="Times New Roman"/>
        </w:rPr>
        <w:t>odobravanja novih usluga i radova osim specificiranih ugovorom;</w:t>
      </w:r>
    </w:p>
    <w:p w:rsidR="000A61BC" w:rsidRPr="000A61BC" w:rsidRDefault="000A61BC" w:rsidP="000A61BC">
      <w:pPr>
        <w:pStyle w:val="ListParagraph"/>
        <w:numPr>
          <w:ilvl w:val="0"/>
          <w:numId w:val="86"/>
        </w:numPr>
        <w:spacing w:line="276" w:lineRule="auto"/>
        <w:rPr>
          <w:rFonts w:cs="Times New Roman"/>
        </w:rPr>
      </w:pPr>
      <w:r w:rsidRPr="000A61BC">
        <w:rPr>
          <w:rFonts w:cs="Times New Roman"/>
        </w:rPr>
        <w:t>odobravanja promene materijala i opreme specificiranih ugovorom;</w:t>
      </w:r>
    </w:p>
    <w:p w:rsidR="000A61BC" w:rsidRPr="000A61BC" w:rsidRDefault="000A61BC" w:rsidP="000A61BC">
      <w:pPr>
        <w:pStyle w:val="ListParagraph"/>
        <w:numPr>
          <w:ilvl w:val="0"/>
          <w:numId w:val="86"/>
        </w:numPr>
        <w:spacing w:line="276" w:lineRule="auto"/>
        <w:rPr>
          <w:rFonts w:cs="Times New Roman"/>
        </w:rPr>
      </w:pPr>
      <w:proofErr w:type="gramStart"/>
      <w:r w:rsidRPr="000A61BC">
        <w:rPr>
          <w:rFonts w:cs="Times New Roman"/>
        </w:rPr>
        <w:t>odobravanja</w:t>
      </w:r>
      <w:proofErr w:type="gramEnd"/>
      <w:r w:rsidRPr="000A61BC">
        <w:rPr>
          <w:rFonts w:cs="Times New Roman"/>
        </w:rPr>
        <w:t xml:space="preserve"> bilo kakvog produženja Roka za završetak.</w:t>
      </w:r>
    </w:p>
    <w:p w:rsidR="000A61BC" w:rsidRPr="000A61BC" w:rsidRDefault="000A61BC" w:rsidP="000A61BC">
      <w:pPr>
        <w:pStyle w:val="ListParagraph"/>
        <w:spacing w:line="276" w:lineRule="auto"/>
        <w:ind w:left="1440"/>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Izdavanje Privremenih situacija;</w:t>
      </w:r>
    </w:p>
    <w:p w:rsidR="000A61BC" w:rsidRPr="000A61BC" w:rsidRDefault="000A61BC" w:rsidP="000A61BC">
      <w:pPr>
        <w:pStyle w:val="ListParagraph"/>
        <w:spacing w:line="276" w:lineRule="auto"/>
        <w:ind w:left="1440"/>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Da usvoji i potpiše Eleborat kvaliteta radova, materijala i opreme dostavljen;</w:t>
      </w:r>
    </w:p>
    <w:p w:rsidR="000A61BC" w:rsidRPr="000A61BC" w:rsidRDefault="000A61BC" w:rsidP="000A61BC">
      <w:pPr>
        <w:pStyle w:val="ListParagraph"/>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Da koordinira priključenje objekta na komunalnu infrastrukturu;</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 xml:space="preserve">Da učestvuje u vršenju tehničkog pregleda objekta; </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Izdavanje Potvrde o prijemu;</w:t>
      </w:r>
    </w:p>
    <w:p w:rsidR="000A61BC" w:rsidRPr="000A61BC" w:rsidRDefault="000A61BC" w:rsidP="000A61BC">
      <w:pPr>
        <w:spacing w:line="276" w:lineRule="auto"/>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Da pruži informacije o nedostacima u Roku za otklanjanje nedostataka;</w:t>
      </w:r>
    </w:p>
    <w:p w:rsidR="000A61BC" w:rsidRPr="000A61BC" w:rsidRDefault="000A61BC" w:rsidP="000A61BC">
      <w:pPr>
        <w:pStyle w:val="ListParagraph"/>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Da pregleda i potpiše Obračun po završetku;</w:t>
      </w:r>
    </w:p>
    <w:p w:rsidR="000A61BC" w:rsidRPr="000A61BC" w:rsidRDefault="000A61BC" w:rsidP="000A61BC">
      <w:pPr>
        <w:pStyle w:val="ListParagraph"/>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Izdavanje Potvrde o dobro izvršenom poslu;</w:t>
      </w:r>
    </w:p>
    <w:p w:rsidR="000A61BC" w:rsidRPr="000A61BC" w:rsidRDefault="000A61BC" w:rsidP="000A61BC">
      <w:pPr>
        <w:pStyle w:val="ListParagraph"/>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Da pregleda i potpiše Završni obračun;</w:t>
      </w:r>
    </w:p>
    <w:p w:rsidR="000A61BC" w:rsidRPr="000A61BC" w:rsidRDefault="000A61BC" w:rsidP="000A61BC">
      <w:pPr>
        <w:pStyle w:val="ListParagraph"/>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Izdavanje Okončane situacije;</w:t>
      </w:r>
    </w:p>
    <w:p w:rsidR="000A61BC" w:rsidRPr="000A61BC" w:rsidRDefault="000A61BC" w:rsidP="000A61BC">
      <w:pPr>
        <w:pStyle w:val="ListParagraph"/>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Da rešava i druga pitanja koja se pojave u toku izvođenja radova;</w:t>
      </w:r>
    </w:p>
    <w:p w:rsidR="000A61BC" w:rsidRPr="000A61BC" w:rsidRDefault="000A61BC" w:rsidP="000A61BC">
      <w:pPr>
        <w:spacing w:line="276" w:lineRule="auto"/>
        <w:rPr>
          <w:rFonts w:cs="Times New Roman"/>
        </w:rPr>
      </w:pPr>
    </w:p>
    <w:p w:rsidR="000A61BC" w:rsidRPr="000A61BC" w:rsidRDefault="000A61BC" w:rsidP="000A61BC">
      <w:pPr>
        <w:pStyle w:val="ListParagraph"/>
        <w:numPr>
          <w:ilvl w:val="0"/>
          <w:numId w:val="87"/>
        </w:numPr>
        <w:spacing w:line="276" w:lineRule="auto"/>
        <w:rPr>
          <w:rFonts w:cs="Times New Roman"/>
        </w:rPr>
      </w:pPr>
      <w:r w:rsidRPr="000A61BC">
        <w:rPr>
          <w:rFonts w:cs="Times New Roman"/>
        </w:rPr>
        <w:t>Da sve ugovorene obaveze ispuni stručno, kvalitetno, prema važećim standardima za tu vrstu posla i u ugovorenom roku.</w:t>
      </w:r>
    </w:p>
    <w:p w:rsidR="000A61BC" w:rsidRPr="000A61BC" w:rsidRDefault="000A61BC" w:rsidP="000A61BC">
      <w:pPr>
        <w:pStyle w:val="ListParagraph"/>
        <w:spacing w:line="276" w:lineRule="auto"/>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bCs w:val="0"/>
          <w:sz w:val="20"/>
          <w:szCs w:val="22"/>
        </w:rPr>
      </w:pPr>
      <w:bookmarkStart w:id="228" w:name="_Toc417891158"/>
      <w:r w:rsidRPr="000A61BC">
        <w:rPr>
          <w:rFonts w:ascii="Times New Roman" w:hAnsi="Times New Roman" w:cs="Times New Roman"/>
        </w:rPr>
        <w:t>Rukovodilac izgradnje – Usluge stručnog nadzora</w:t>
      </w:r>
      <w:bookmarkEnd w:id="228"/>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Stručni nadzor obuhvata naročito:</w:t>
      </w:r>
    </w:p>
    <w:p w:rsidR="000A61BC" w:rsidRPr="000A61BC" w:rsidRDefault="000A61BC" w:rsidP="000A61BC">
      <w:pPr>
        <w:spacing w:line="276" w:lineRule="auto"/>
        <w:rPr>
          <w:rFonts w:cs="Times New Roman"/>
        </w:rPr>
      </w:pPr>
    </w:p>
    <w:p w:rsidR="000A61BC" w:rsidRPr="000A61BC" w:rsidRDefault="000A61BC" w:rsidP="000A61BC">
      <w:pPr>
        <w:numPr>
          <w:ilvl w:val="0"/>
          <w:numId w:val="85"/>
        </w:numPr>
        <w:spacing w:line="276" w:lineRule="auto"/>
        <w:rPr>
          <w:rFonts w:cs="Times New Roman"/>
        </w:rPr>
      </w:pPr>
      <w:r w:rsidRPr="000A61BC">
        <w:rPr>
          <w:rFonts w:cs="Times New Roman"/>
        </w:rPr>
        <w:t>Kontrolu da li se građenje vrši prema građevinskoj dozvoli, odnosno prema tehničkoj dokumentaciji na osnovu koje je izdata građevinska dozvola, kao i blagovremeno preduzimanje mera u slučaju odstupanja gradnje od glavnog projekta;</w:t>
      </w:r>
    </w:p>
    <w:p w:rsidR="000A61BC" w:rsidRPr="000A61BC" w:rsidRDefault="000A61BC" w:rsidP="000A61BC">
      <w:pPr>
        <w:spacing w:line="276" w:lineRule="auto"/>
        <w:ind w:left="720"/>
        <w:rPr>
          <w:rFonts w:cs="Times New Roman"/>
        </w:rPr>
      </w:pPr>
    </w:p>
    <w:p w:rsidR="000A61BC" w:rsidRPr="000A61BC" w:rsidRDefault="000A61BC" w:rsidP="000A61BC">
      <w:pPr>
        <w:numPr>
          <w:ilvl w:val="0"/>
          <w:numId w:val="85"/>
        </w:numPr>
        <w:spacing w:line="276" w:lineRule="auto"/>
        <w:rPr>
          <w:rFonts w:cs="Times New Roman"/>
        </w:rPr>
      </w:pPr>
      <w:r w:rsidRPr="000A61BC">
        <w:rPr>
          <w:rFonts w:cs="Times New Roman"/>
        </w:rPr>
        <w:t>Kontrolu i proveru kvaliteta izvođenja svih vrsta radova i primenu propisa, standarda i tehničkih normativa, uključujući i standarde pristupačnosti;</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85"/>
        </w:numPr>
        <w:spacing w:line="276" w:lineRule="auto"/>
        <w:rPr>
          <w:rFonts w:cs="Times New Roman"/>
        </w:rPr>
      </w:pPr>
      <w:r w:rsidRPr="000A61BC">
        <w:rPr>
          <w:rFonts w:cs="Times New Roman"/>
        </w:rPr>
        <w:t>Kontrolu i izvedenih radova (overa građevinskih knjiga i dnevnika, privremenih i okončanih situacija, računa za izvedene radove i drugo);</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85"/>
        </w:numPr>
        <w:spacing w:line="276" w:lineRule="auto"/>
        <w:rPr>
          <w:rFonts w:cs="Times New Roman"/>
        </w:rPr>
      </w:pPr>
      <w:r w:rsidRPr="000A61BC">
        <w:rPr>
          <w:rFonts w:cs="Times New Roman"/>
        </w:rPr>
        <w:t>Proveru da li postoje dokazi o kvalitetu materijala, opreme i instalacija koji se ugrađuju ili postavljaju u objekat i da li postoji dokumentacija kojom se dokazuje njihov kvalitet (atest,sertifikat i drugo);</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85"/>
        </w:numPr>
        <w:spacing w:line="276" w:lineRule="auto"/>
        <w:rPr>
          <w:rFonts w:cs="Times New Roman"/>
        </w:rPr>
      </w:pPr>
      <w:r w:rsidRPr="000A61BC">
        <w:rPr>
          <w:rFonts w:cs="Times New Roman"/>
        </w:rPr>
        <w:t>Kontrolu i proveru kvaliteta izvedenih radova koji se prema prirodi i dinamici izgradnje objekta ne mogu proveriti u kasnijim fazama izgradnje objekta (radovi na izvođenju temelja, armature, oplate, izolacije i drugo);</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85"/>
        </w:numPr>
        <w:spacing w:line="276" w:lineRule="auto"/>
        <w:rPr>
          <w:rFonts w:cs="Times New Roman"/>
        </w:rPr>
      </w:pPr>
      <w:r w:rsidRPr="000A61BC">
        <w:rPr>
          <w:rFonts w:cs="Times New Roman"/>
        </w:rPr>
        <w:t>Davanje potrebnih uputstava izvođaču radova, naročito u slučaju odstupanja gradnje od tehničke dokumentacije na osnovu koje je izdata građevinska dozvola, kao i u slučaju promene uslova gradnje objekta (promena vrste tla ili drugih parametara utvrđenih geomehaničkim elaboratom i drugo);</w:t>
      </w:r>
    </w:p>
    <w:p w:rsidR="000A61BC" w:rsidRPr="000A61BC" w:rsidRDefault="000A61BC" w:rsidP="000A61BC">
      <w:pPr>
        <w:spacing w:line="276" w:lineRule="auto"/>
        <w:rPr>
          <w:rFonts w:cs="Times New Roman"/>
        </w:rPr>
      </w:pPr>
    </w:p>
    <w:p w:rsidR="000A61BC" w:rsidRPr="000A61BC" w:rsidRDefault="000A61BC" w:rsidP="000A61BC">
      <w:pPr>
        <w:numPr>
          <w:ilvl w:val="0"/>
          <w:numId w:val="85"/>
        </w:numPr>
        <w:spacing w:line="276" w:lineRule="auto"/>
        <w:rPr>
          <w:rFonts w:cs="Times New Roman"/>
        </w:rPr>
      </w:pPr>
      <w:r w:rsidRPr="000A61BC">
        <w:rPr>
          <w:rFonts w:cs="Times New Roman"/>
        </w:rPr>
        <w:t>Redovno praćenje programa izvođenja radova i usklađenost programa sa ugovorenim rokovima;</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85"/>
        </w:numPr>
        <w:spacing w:line="276" w:lineRule="auto"/>
        <w:rPr>
          <w:rFonts w:cs="Times New Roman"/>
        </w:rPr>
      </w:pPr>
      <w:r w:rsidRPr="000A61BC">
        <w:rPr>
          <w:rFonts w:cs="Times New Roman"/>
        </w:rPr>
        <w:t>Redovno praćenje mera za bezbedan i zdrav rad i upozoravanje izvođača na nepravilnosti, da daje predloge za poboljšanje i korekciju preduzetih mera;</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85"/>
        </w:numPr>
        <w:spacing w:line="276" w:lineRule="auto"/>
        <w:rPr>
          <w:rFonts w:cs="Times New Roman"/>
        </w:rPr>
      </w:pPr>
      <w:r w:rsidRPr="000A61BC">
        <w:rPr>
          <w:rFonts w:cs="Times New Roman"/>
        </w:rPr>
        <w:lastRenderedPageBreak/>
        <w:t>Saradnju sa projektantom radi obezbeđenja pravilne realizacije projektantskog koncepta objekta, kao i saradnja sa izvođačem radova pri izboru detalja tehnoloških i organizacionih rešenja za izvođenje radova;</w:t>
      </w:r>
    </w:p>
    <w:p w:rsidR="000A61BC" w:rsidRPr="000A61BC" w:rsidRDefault="000A61BC" w:rsidP="000A61BC">
      <w:pPr>
        <w:spacing w:line="276" w:lineRule="auto"/>
        <w:ind w:left="720"/>
        <w:rPr>
          <w:rFonts w:cs="Times New Roman"/>
        </w:rPr>
      </w:pPr>
    </w:p>
    <w:p w:rsidR="000A61BC" w:rsidRPr="000A61BC" w:rsidRDefault="000A61BC" w:rsidP="000A61BC">
      <w:pPr>
        <w:pStyle w:val="ListParagraph"/>
        <w:numPr>
          <w:ilvl w:val="0"/>
          <w:numId w:val="85"/>
        </w:numPr>
        <w:spacing w:line="276" w:lineRule="auto"/>
        <w:rPr>
          <w:rFonts w:cs="Times New Roman"/>
        </w:rPr>
      </w:pPr>
      <w:r w:rsidRPr="000A61BC">
        <w:rPr>
          <w:rFonts w:cs="Times New Roman"/>
        </w:rPr>
        <w:t xml:space="preserve">Kontrolu viškova i manjkova radova i potrebu za nepredviđenim i dodatnim radovima, a o čijem će izvođenju će </w:t>
      </w:r>
      <w:r w:rsidRPr="000A61BC">
        <w:rPr>
          <w:rFonts w:cs="Times New Roman"/>
          <w:shd w:val="clear" w:color="auto" w:fill="FFFFFF"/>
        </w:rPr>
        <w:t>naručilac</w:t>
      </w:r>
      <w:r w:rsidRPr="000A61BC">
        <w:rPr>
          <w:rFonts w:cs="Times New Roman"/>
        </w:rPr>
        <w:t xml:space="preserve"> naknadno odlučiti;</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85"/>
        </w:numPr>
        <w:spacing w:line="276" w:lineRule="auto"/>
        <w:rPr>
          <w:rFonts w:cs="Times New Roman"/>
        </w:rPr>
      </w:pPr>
      <w:r w:rsidRPr="000A61BC">
        <w:rPr>
          <w:rFonts w:cs="Times New Roman"/>
        </w:rPr>
        <w:t xml:space="preserve">Kontrolu svih naloga </w:t>
      </w:r>
      <w:r w:rsidRPr="000A61BC">
        <w:rPr>
          <w:rFonts w:cs="Times New Roman"/>
          <w:shd w:val="clear" w:color="auto" w:fill="FFFFFF"/>
        </w:rPr>
        <w:t>naručioca</w:t>
      </w:r>
      <w:r w:rsidRPr="000A61BC">
        <w:rPr>
          <w:rFonts w:cs="Times New Roman"/>
        </w:rPr>
        <w:t xml:space="preserve"> sa finasijskim uticajem i uticajem na rok završetka radova, što uključuje nepredviđene i naknadne radove kao i sve ostale moguće i predvidljive redovne i vanredne troškove od uticaja na okončanu situaciju i rok završetka radova. </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85"/>
        </w:numPr>
        <w:spacing w:line="276" w:lineRule="auto"/>
        <w:rPr>
          <w:rFonts w:cs="Times New Roman"/>
        </w:rPr>
      </w:pPr>
      <w:r w:rsidRPr="000A61BC">
        <w:rPr>
          <w:rFonts w:cs="Times New Roman"/>
        </w:rPr>
        <w:t xml:space="preserve">Da sve ugovorene obaveze ispuni stručno, kvalitetno, prema važećim standardima za tu vrstu posla i u ugovorenom roku i da </w:t>
      </w:r>
      <w:proofErr w:type="gramStart"/>
      <w:r w:rsidRPr="000A61BC">
        <w:rPr>
          <w:rFonts w:cs="Times New Roman"/>
        </w:rPr>
        <w:t>na</w:t>
      </w:r>
      <w:proofErr w:type="gramEnd"/>
      <w:r w:rsidRPr="000A61BC">
        <w:rPr>
          <w:rFonts w:cs="Times New Roman"/>
        </w:rPr>
        <w:t xml:space="preserve"> poziv </w:t>
      </w:r>
      <w:r w:rsidRPr="000A61BC">
        <w:rPr>
          <w:rFonts w:cs="Times New Roman"/>
          <w:shd w:val="clear" w:color="auto" w:fill="FFFFFF"/>
        </w:rPr>
        <w:t>naručioca</w:t>
      </w:r>
      <w:r w:rsidRPr="000A61BC">
        <w:rPr>
          <w:rFonts w:cs="Times New Roman"/>
        </w:rPr>
        <w:t xml:space="preserve"> izvede sve usluge neophodne za realizaciju ovog projekta u skladu sa zakonom.</w:t>
      </w:r>
    </w:p>
    <w:p w:rsidR="000A61BC" w:rsidRPr="000A61BC" w:rsidRDefault="000A61BC" w:rsidP="000A61BC">
      <w:pPr>
        <w:pStyle w:val="ListParagraph"/>
        <w:spacing w:line="276" w:lineRule="auto"/>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bCs w:val="0"/>
          <w:sz w:val="20"/>
          <w:szCs w:val="22"/>
        </w:rPr>
      </w:pPr>
      <w:bookmarkStart w:id="229" w:name="_Toc417891159"/>
      <w:r w:rsidRPr="000A61BC">
        <w:rPr>
          <w:rFonts w:ascii="Times New Roman" w:hAnsi="Times New Roman" w:cs="Times New Roman"/>
        </w:rPr>
        <w:t xml:space="preserve">Rukovodilac izgradnje – Kordinator za bezbednost i zdravlje </w:t>
      </w:r>
      <w:proofErr w:type="gramStart"/>
      <w:r w:rsidRPr="000A61BC">
        <w:rPr>
          <w:rFonts w:ascii="Times New Roman" w:hAnsi="Times New Roman" w:cs="Times New Roman"/>
        </w:rPr>
        <w:t>na</w:t>
      </w:r>
      <w:proofErr w:type="gramEnd"/>
      <w:r w:rsidRPr="000A61BC">
        <w:rPr>
          <w:rFonts w:ascii="Times New Roman" w:hAnsi="Times New Roman" w:cs="Times New Roman"/>
        </w:rPr>
        <w:t xml:space="preserve"> radu u fazi izvođenja radova</w:t>
      </w:r>
      <w:bookmarkEnd w:id="229"/>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proofErr w:type="gramStart"/>
      <w:r w:rsidRPr="000A61BC">
        <w:rPr>
          <w:rFonts w:cs="Times New Roman"/>
        </w:rPr>
        <w:t>Obim projekta obuhvata obaveze Rukovodioca izgradnje u pogledu usluga vršenja kordinatora za izvođenje radova.</w:t>
      </w:r>
      <w:proofErr w:type="gramEnd"/>
      <w:r w:rsidRPr="000A61BC">
        <w:rPr>
          <w:rFonts w:cs="Times New Roman"/>
        </w:rPr>
        <w:t xml:space="preserve"> Koordinator za izvođenje radova obuhvata naročito sledeće </w:t>
      </w:r>
      <w:proofErr w:type="gramStart"/>
      <w:r w:rsidRPr="000A61BC">
        <w:rPr>
          <w:rFonts w:cs="Times New Roman"/>
        </w:rPr>
        <w:t>poslove :</w:t>
      </w:r>
      <w:proofErr w:type="gramEnd"/>
    </w:p>
    <w:p w:rsidR="000A61BC" w:rsidRPr="000A61BC" w:rsidRDefault="000A61BC" w:rsidP="000A61BC">
      <w:pPr>
        <w:spacing w:line="276" w:lineRule="auto"/>
        <w:rPr>
          <w:rFonts w:cs="Times New Roman"/>
        </w:rPr>
      </w:pPr>
    </w:p>
    <w:p w:rsidR="000A61BC" w:rsidRPr="000A61BC" w:rsidRDefault="000A61BC" w:rsidP="000A61BC">
      <w:pPr>
        <w:pStyle w:val="ListParagraph"/>
        <w:numPr>
          <w:ilvl w:val="0"/>
          <w:numId w:val="83"/>
        </w:numPr>
        <w:autoSpaceDE w:val="0"/>
        <w:autoSpaceDN w:val="0"/>
        <w:adjustRightInd w:val="0"/>
        <w:spacing w:line="276" w:lineRule="auto"/>
        <w:rPr>
          <w:rFonts w:cs="Times New Roman"/>
        </w:rPr>
      </w:pPr>
      <w:r w:rsidRPr="000A61BC">
        <w:rPr>
          <w:rFonts w:cs="Times New Roman"/>
        </w:rPr>
        <w:t>Da vrši koordinaciju primene načela prevencije u slučajevima kada se:</w:t>
      </w:r>
    </w:p>
    <w:p w:rsidR="000A61BC" w:rsidRPr="000A61BC" w:rsidRDefault="000A61BC" w:rsidP="000A61BC">
      <w:pPr>
        <w:pStyle w:val="ListParagraph"/>
        <w:autoSpaceDE w:val="0"/>
        <w:autoSpaceDN w:val="0"/>
        <w:adjustRightInd w:val="0"/>
        <w:spacing w:line="276" w:lineRule="auto"/>
        <w:rPr>
          <w:rFonts w:cs="Times New Roman"/>
        </w:rPr>
      </w:pPr>
    </w:p>
    <w:p w:rsidR="000A61BC" w:rsidRPr="000A61BC" w:rsidRDefault="000A61BC" w:rsidP="000A61BC">
      <w:pPr>
        <w:pStyle w:val="ListParagraph"/>
        <w:numPr>
          <w:ilvl w:val="2"/>
          <w:numId w:val="84"/>
        </w:numPr>
        <w:autoSpaceDE w:val="0"/>
        <w:autoSpaceDN w:val="0"/>
        <w:adjustRightInd w:val="0"/>
        <w:spacing w:line="276" w:lineRule="auto"/>
        <w:ind w:left="1134" w:hanging="425"/>
        <w:rPr>
          <w:rFonts w:cs="Times New Roman"/>
        </w:rPr>
      </w:pPr>
      <w:r w:rsidRPr="000A61BC">
        <w:rPr>
          <w:rFonts w:cs="Times New Roman"/>
        </w:rPr>
        <w:t>odlučuje o tehničkim, tehnološkim i/ili organizacionim rešenjima, u cilju planiranja različitih elemenata ili faza radova koji treba da se izvode istovremeno ili jedan za drugim,</w:t>
      </w:r>
    </w:p>
    <w:p w:rsidR="000A61BC" w:rsidRPr="000A61BC" w:rsidRDefault="000A61BC" w:rsidP="000A61BC">
      <w:pPr>
        <w:pStyle w:val="ListParagraph"/>
        <w:numPr>
          <w:ilvl w:val="2"/>
          <w:numId w:val="84"/>
        </w:numPr>
        <w:autoSpaceDE w:val="0"/>
        <w:autoSpaceDN w:val="0"/>
        <w:adjustRightInd w:val="0"/>
        <w:spacing w:line="276" w:lineRule="auto"/>
        <w:ind w:left="1134" w:hanging="425"/>
        <w:rPr>
          <w:rFonts w:cs="Times New Roman"/>
        </w:rPr>
      </w:pPr>
      <w:r w:rsidRPr="000A61BC">
        <w:rPr>
          <w:rFonts w:cs="Times New Roman"/>
        </w:rPr>
        <w:t>procenjuju rokovi potrebni za završetak tih radova ili faza radova;</w:t>
      </w:r>
    </w:p>
    <w:p w:rsidR="000A61BC" w:rsidRPr="000A61BC" w:rsidRDefault="000A61BC" w:rsidP="000A61BC">
      <w:pPr>
        <w:pStyle w:val="ListParagraph"/>
        <w:autoSpaceDE w:val="0"/>
        <w:autoSpaceDN w:val="0"/>
        <w:adjustRightInd w:val="0"/>
        <w:spacing w:line="276" w:lineRule="auto"/>
        <w:ind w:left="1134"/>
        <w:rPr>
          <w:rFonts w:cs="Times New Roman"/>
        </w:rPr>
      </w:pPr>
    </w:p>
    <w:p w:rsidR="000A61BC" w:rsidRPr="000A61BC" w:rsidRDefault="000A61BC" w:rsidP="000A61BC">
      <w:pPr>
        <w:pStyle w:val="ListParagraph"/>
        <w:numPr>
          <w:ilvl w:val="0"/>
          <w:numId w:val="83"/>
        </w:numPr>
        <w:autoSpaceDE w:val="0"/>
        <w:autoSpaceDN w:val="0"/>
        <w:adjustRightInd w:val="0"/>
        <w:spacing w:line="276" w:lineRule="auto"/>
        <w:rPr>
          <w:rFonts w:cs="Times New Roman"/>
        </w:rPr>
      </w:pPr>
      <w:r w:rsidRPr="000A61BC">
        <w:rPr>
          <w:rFonts w:cs="Times New Roman"/>
        </w:rPr>
        <w:t>Da koordinira realizaciju planiranih aktivnosti sa ciljem da se obezbedi da poslodavci i druga lica:</w:t>
      </w:r>
    </w:p>
    <w:p w:rsidR="000A61BC" w:rsidRPr="000A61BC" w:rsidRDefault="000A61BC" w:rsidP="000A61BC">
      <w:pPr>
        <w:pStyle w:val="ListParagraph"/>
        <w:autoSpaceDE w:val="0"/>
        <w:autoSpaceDN w:val="0"/>
        <w:adjustRightInd w:val="0"/>
        <w:spacing w:line="276" w:lineRule="auto"/>
        <w:ind w:left="1134" w:hanging="425"/>
        <w:rPr>
          <w:rFonts w:cs="Times New Roman"/>
        </w:rPr>
      </w:pPr>
    </w:p>
    <w:p w:rsidR="000A61BC" w:rsidRPr="000A61BC" w:rsidRDefault="000A61BC" w:rsidP="000A61BC">
      <w:pPr>
        <w:pStyle w:val="ListParagraph"/>
        <w:numPr>
          <w:ilvl w:val="0"/>
          <w:numId w:val="82"/>
        </w:numPr>
        <w:tabs>
          <w:tab w:val="left" w:pos="1134"/>
        </w:tabs>
        <w:spacing w:line="276" w:lineRule="auto"/>
        <w:ind w:left="1134" w:hanging="283"/>
        <w:rPr>
          <w:rFonts w:cs="Times New Roman"/>
        </w:rPr>
      </w:pPr>
      <w:r w:rsidRPr="000A61BC">
        <w:rPr>
          <w:rFonts w:cs="Times New Roman"/>
        </w:rPr>
        <w:t>dosledno primenjuju preventivne mere;</w:t>
      </w:r>
    </w:p>
    <w:p w:rsidR="000A61BC" w:rsidRPr="000A61BC" w:rsidRDefault="000A61BC" w:rsidP="000A61BC">
      <w:pPr>
        <w:pStyle w:val="ListParagraph"/>
        <w:numPr>
          <w:ilvl w:val="0"/>
          <w:numId w:val="82"/>
        </w:numPr>
        <w:tabs>
          <w:tab w:val="left" w:pos="1134"/>
        </w:tabs>
        <w:spacing w:line="276" w:lineRule="auto"/>
        <w:ind w:left="1134" w:hanging="283"/>
        <w:rPr>
          <w:rFonts w:cs="Times New Roman"/>
        </w:rPr>
      </w:pPr>
      <w:r w:rsidRPr="000A61BC">
        <w:rPr>
          <w:rFonts w:cs="Times New Roman"/>
        </w:rPr>
        <w:t>gde je neophodno, primenjuju specifične mere iz plana preventivnih mera;</w:t>
      </w:r>
    </w:p>
    <w:p w:rsidR="000A61BC" w:rsidRPr="000A61BC" w:rsidRDefault="000A61BC" w:rsidP="000A61BC">
      <w:pPr>
        <w:pStyle w:val="ListParagraph"/>
        <w:autoSpaceDE w:val="0"/>
        <w:autoSpaceDN w:val="0"/>
        <w:adjustRightInd w:val="0"/>
        <w:spacing w:line="276" w:lineRule="auto"/>
        <w:ind w:left="1418" w:hanging="284"/>
        <w:rPr>
          <w:rFonts w:cs="Times New Roman"/>
        </w:rPr>
      </w:pPr>
    </w:p>
    <w:p w:rsidR="000A61BC" w:rsidRPr="000A61BC" w:rsidRDefault="000A61BC" w:rsidP="000A61BC">
      <w:pPr>
        <w:pStyle w:val="ListParagraph"/>
        <w:numPr>
          <w:ilvl w:val="0"/>
          <w:numId w:val="83"/>
        </w:numPr>
        <w:autoSpaceDE w:val="0"/>
        <w:autoSpaceDN w:val="0"/>
        <w:adjustRightInd w:val="0"/>
        <w:spacing w:line="276" w:lineRule="auto"/>
        <w:rPr>
          <w:rFonts w:cs="Times New Roman"/>
        </w:rPr>
      </w:pPr>
      <w:r w:rsidRPr="000A61BC">
        <w:rPr>
          <w:rFonts w:cs="Times New Roman"/>
        </w:rPr>
        <w:t>Da predlaže pokretanje postupka izrade izmena ili dopuna plana preventivnih mera i dokumenata iz Uredbe o bezbednosti i zdravlju na radu na privremenim ili pokretnim gradilištima i obezbeđuje podatke potrebne da se izvrše te izmene i dopune, uzimajući u obzir nastale promene na gradilištu;</w:t>
      </w:r>
    </w:p>
    <w:p w:rsidR="000A61BC" w:rsidRPr="000A61BC" w:rsidRDefault="000A61BC" w:rsidP="000A61BC">
      <w:pPr>
        <w:autoSpaceDE w:val="0"/>
        <w:autoSpaceDN w:val="0"/>
        <w:adjustRightInd w:val="0"/>
        <w:spacing w:line="276" w:lineRule="auto"/>
        <w:rPr>
          <w:rFonts w:cs="Times New Roman"/>
        </w:rPr>
      </w:pPr>
    </w:p>
    <w:p w:rsidR="000A61BC" w:rsidRPr="000A61BC" w:rsidRDefault="000A61BC" w:rsidP="000A61BC">
      <w:pPr>
        <w:pStyle w:val="ListParagraph"/>
        <w:numPr>
          <w:ilvl w:val="0"/>
          <w:numId w:val="83"/>
        </w:numPr>
        <w:autoSpaceDE w:val="0"/>
        <w:autoSpaceDN w:val="0"/>
        <w:adjustRightInd w:val="0"/>
        <w:spacing w:line="276" w:lineRule="auto"/>
        <w:rPr>
          <w:rFonts w:cs="Times New Roman"/>
        </w:rPr>
      </w:pPr>
      <w:r w:rsidRPr="000A61BC">
        <w:rPr>
          <w:rFonts w:cs="Times New Roman"/>
        </w:rPr>
        <w:t>Da organizuje saradnju i međusobno obaveštavanje svih poslodavaca i drugih lica koji istovremeno ili jedan za drugim izvode radove na gradilištu, vrši koordinaciju njihovih aktivnosti u pogledu sprovođenja mera za bezbednost i zdravlje na radu radi sprečavanja nastanka povreda na radu i profesionalnih bolesti;</w:t>
      </w:r>
    </w:p>
    <w:p w:rsidR="000A61BC" w:rsidRPr="000A61BC" w:rsidRDefault="000A61BC" w:rsidP="000A61BC">
      <w:pPr>
        <w:autoSpaceDE w:val="0"/>
        <w:autoSpaceDN w:val="0"/>
        <w:adjustRightInd w:val="0"/>
        <w:spacing w:line="276" w:lineRule="auto"/>
        <w:rPr>
          <w:rFonts w:cs="Times New Roman"/>
        </w:rPr>
      </w:pPr>
    </w:p>
    <w:p w:rsidR="000A61BC" w:rsidRPr="000A61BC" w:rsidRDefault="000A61BC" w:rsidP="000A61BC">
      <w:pPr>
        <w:pStyle w:val="ListParagraph"/>
        <w:numPr>
          <w:ilvl w:val="0"/>
          <w:numId w:val="83"/>
        </w:numPr>
        <w:autoSpaceDE w:val="0"/>
        <w:autoSpaceDN w:val="0"/>
        <w:adjustRightInd w:val="0"/>
        <w:spacing w:line="276" w:lineRule="auto"/>
        <w:jc w:val="left"/>
        <w:rPr>
          <w:rFonts w:cs="Times New Roman"/>
        </w:rPr>
      </w:pPr>
      <w:r w:rsidRPr="000A61BC">
        <w:rPr>
          <w:rFonts w:cs="Times New Roman"/>
        </w:rPr>
        <w:t>Da obezbeđuje da svi poslodavci i druga lica na gradilištu budu upoznati sa Planom preventivnih mera, odnosno sa njegovim izmenama ili dopunama;</w:t>
      </w:r>
    </w:p>
    <w:p w:rsidR="000A61BC" w:rsidRPr="000A61BC" w:rsidRDefault="000A61BC" w:rsidP="000A61BC">
      <w:pPr>
        <w:pStyle w:val="ListParagraph"/>
        <w:autoSpaceDE w:val="0"/>
        <w:autoSpaceDN w:val="0"/>
        <w:adjustRightInd w:val="0"/>
        <w:spacing w:line="276" w:lineRule="auto"/>
        <w:jc w:val="left"/>
        <w:rPr>
          <w:rFonts w:cs="Times New Roman"/>
        </w:rPr>
      </w:pPr>
    </w:p>
    <w:p w:rsidR="000A61BC" w:rsidRPr="000A61BC" w:rsidRDefault="000A61BC" w:rsidP="000A61BC">
      <w:pPr>
        <w:pStyle w:val="ListParagraph"/>
        <w:numPr>
          <w:ilvl w:val="0"/>
          <w:numId w:val="83"/>
        </w:numPr>
        <w:autoSpaceDE w:val="0"/>
        <w:autoSpaceDN w:val="0"/>
        <w:adjustRightInd w:val="0"/>
        <w:spacing w:line="276" w:lineRule="auto"/>
        <w:jc w:val="left"/>
        <w:rPr>
          <w:rFonts w:cs="Times New Roman"/>
        </w:rPr>
      </w:pPr>
      <w:r w:rsidRPr="000A61BC">
        <w:rPr>
          <w:rFonts w:cs="Times New Roman"/>
        </w:rPr>
        <w:t>Da koordinira sporazume radi provere da se radne aktivnosti izvode pravilno;</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83"/>
        </w:numPr>
        <w:autoSpaceDE w:val="0"/>
        <w:autoSpaceDN w:val="0"/>
        <w:adjustRightInd w:val="0"/>
        <w:spacing w:line="276" w:lineRule="auto"/>
        <w:jc w:val="left"/>
        <w:rPr>
          <w:rFonts w:cs="Times New Roman"/>
        </w:rPr>
      </w:pPr>
      <w:r w:rsidRPr="000A61BC">
        <w:rPr>
          <w:rFonts w:cs="Times New Roman"/>
        </w:rPr>
        <w:t>Da preduzima mere radi obezbeđivanja da pristup na gradilište imaju samo lica koja imaju dozvolu da mogu da uđu na gradilište;</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83"/>
        </w:numPr>
        <w:autoSpaceDE w:val="0"/>
        <w:autoSpaceDN w:val="0"/>
        <w:adjustRightInd w:val="0"/>
        <w:spacing w:line="276" w:lineRule="auto"/>
        <w:jc w:val="left"/>
        <w:rPr>
          <w:rFonts w:cs="Times New Roman"/>
        </w:rPr>
      </w:pPr>
      <w:r w:rsidRPr="000A61BC">
        <w:rPr>
          <w:rFonts w:cs="Times New Roman"/>
        </w:rPr>
        <w:t>Da obaveštava nadležnu inspekciju rada o slučajevima kada poslodavci i druga lica neprimenjuju mere za bezbedan i zdrav rad;</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83"/>
        </w:numPr>
        <w:spacing w:line="276" w:lineRule="auto"/>
        <w:rPr>
          <w:rFonts w:cs="Times New Roman"/>
        </w:rPr>
      </w:pPr>
      <w:r w:rsidRPr="000A61BC">
        <w:rPr>
          <w:rFonts w:cs="Times New Roman"/>
        </w:rPr>
        <w:lastRenderedPageBreak/>
        <w:t xml:space="preserve">Rešava i druga pitanja koja se pojave u procesu izgradnje objekta a tiču se bezbednosti i zdravlja </w:t>
      </w:r>
      <w:proofErr w:type="gramStart"/>
      <w:r w:rsidRPr="000A61BC">
        <w:rPr>
          <w:rFonts w:cs="Times New Roman"/>
        </w:rPr>
        <w:t>na</w:t>
      </w:r>
      <w:proofErr w:type="gramEnd"/>
      <w:r w:rsidRPr="000A61BC">
        <w:rPr>
          <w:rFonts w:cs="Times New Roman"/>
        </w:rPr>
        <w:t xml:space="preserve"> radu.</w:t>
      </w:r>
    </w:p>
    <w:p w:rsidR="000A61BC" w:rsidRPr="000A61BC" w:rsidRDefault="000A61BC" w:rsidP="000A61BC">
      <w:pPr>
        <w:pStyle w:val="Heading2"/>
        <w:framePr w:wrap="notBeside"/>
        <w:numPr>
          <w:ilvl w:val="0"/>
          <w:numId w:val="0"/>
        </w:numPr>
        <w:ind w:left="576"/>
        <w:rPr>
          <w:rFonts w:ascii="Times New Roman" w:hAnsi="Times New Roman" w:cs="Times New Roman"/>
        </w:r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rPr>
      </w:pPr>
      <w:bookmarkStart w:id="230" w:name="_Toc417891160"/>
      <w:r w:rsidRPr="000A61BC">
        <w:rPr>
          <w:rFonts w:ascii="Times New Roman" w:hAnsi="Times New Roman" w:cs="Times New Roman"/>
        </w:rPr>
        <w:t>ROK ZA ZAVRŠETAK ZA UGOVORA PROJEKTOVANJE-IZGRADNJA</w:t>
      </w:r>
      <w:bookmarkEnd w:id="230"/>
      <w:r w:rsidRPr="000A61BC">
        <w:rPr>
          <w:rFonts w:ascii="Times New Roman" w:hAnsi="Times New Roman" w:cs="Times New Roman"/>
        </w:rPr>
        <w:t xml:space="preserve"> </w:t>
      </w:r>
    </w:p>
    <w:p w:rsidR="000A61BC" w:rsidRPr="000A61BC" w:rsidRDefault="000A61BC" w:rsidP="000A61BC">
      <w:pPr>
        <w:pStyle w:val="Text2"/>
        <w:spacing w:after="0" w:line="276" w:lineRule="auto"/>
        <w:ind w:left="0"/>
        <w:rPr>
          <w:rFonts w:ascii="Times New Roman" w:hAnsi="Times New Roman"/>
        </w:rPr>
      </w:pPr>
    </w:p>
    <w:p w:rsidR="000A61BC" w:rsidRPr="000A61BC" w:rsidRDefault="000A61BC" w:rsidP="000A61BC">
      <w:pPr>
        <w:spacing w:line="276" w:lineRule="auto"/>
        <w:rPr>
          <w:rFonts w:cs="Times New Roman"/>
        </w:rPr>
      </w:pPr>
      <w:r w:rsidRPr="000A61BC">
        <w:rPr>
          <w:rFonts w:cs="Times New Roman"/>
        </w:rPr>
        <w:t xml:space="preserve">Rok za završetak 310 kalendarskih </w:t>
      </w:r>
      <w:proofErr w:type="gramStart"/>
      <w:r w:rsidRPr="000A61BC">
        <w:rPr>
          <w:rFonts w:cs="Times New Roman"/>
        </w:rPr>
        <w:t>dana</w:t>
      </w:r>
      <w:proofErr w:type="gramEnd"/>
      <w:r w:rsidRPr="000A61BC">
        <w:rPr>
          <w:rFonts w:cs="Times New Roman"/>
        </w:rPr>
        <w:t xml:space="preserve">. </w:t>
      </w:r>
      <w:proofErr w:type="gramStart"/>
      <w:r w:rsidRPr="000A61BC">
        <w:rPr>
          <w:rFonts w:cs="Times New Roman"/>
        </w:rPr>
        <w:t>U narednoj tabeli su prikazane preliminarne aktivnosti za realizaciju ugovora projektovanje-izgradnja prefabrikovanih (montažnih) kuća.</w:t>
      </w:r>
      <w:proofErr w:type="gramEnd"/>
      <w:r w:rsidRPr="000A61BC">
        <w:rPr>
          <w:rFonts w:cs="Times New Roman"/>
        </w:rPr>
        <w:t xml:space="preserve"> </w:t>
      </w:r>
    </w:p>
    <w:p w:rsidR="000A61BC" w:rsidRPr="000A61BC" w:rsidRDefault="000A61BC" w:rsidP="000A61BC">
      <w:pPr>
        <w:spacing w:line="276" w:lineRule="auto"/>
        <w:rPr>
          <w:rFonts w:cs="Times New Roman"/>
        </w:rPr>
        <w:sectPr w:rsidR="000A61BC" w:rsidRPr="000A61BC" w:rsidSect="00A8330F">
          <w:footerReference w:type="default" r:id="rId10"/>
          <w:headerReference w:type="first" r:id="rId11"/>
          <w:footerReference w:type="first" r:id="rId12"/>
          <w:pgSz w:w="11907" w:h="16840" w:code="9"/>
          <w:pgMar w:top="1418" w:right="1418" w:bottom="1418" w:left="1418" w:header="709" w:footer="709" w:gutter="0"/>
          <w:pgNumType w:start="1"/>
          <w:cols w:space="708"/>
          <w:docGrid w:linePitch="360"/>
        </w:sectPr>
      </w:pPr>
    </w:p>
    <w:p w:rsidR="000A61BC" w:rsidRPr="000A61BC" w:rsidRDefault="000A61BC" w:rsidP="000A61BC">
      <w:pPr>
        <w:spacing w:line="276" w:lineRule="auto"/>
        <w:rPr>
          <w:rFonts w:cs="Times New Roman"/>
          <w:b/>
        </w:rPr>
      </w:pPr>
      <w:r w:rsidRPr="000A61BC">
        <w:rPr>
          <w:rFonts w:cs="Times New Roman"/>
          <w:b/>
        </w:rPr>
        <w:lastRenderedPageBreak/>
        <w:t xml:space="preserve">PRELIMINARNE OSNOVNE AKTIVNOSTI, ODGOVORNOST I </w:t>
      </w:r>
      <w:proofErr w:type="gramStart"/>
      <w:r w:rsidRPr="000A61BC">
        <w:rPr>
          <w:rFonts w:cs="Times New Roman"/>
          <w:b/>
        </w:rPr>
        <w:t>PROCENJENO  TRAJANJE</w:t>
      </w:r>
      <w:proofErr w:type="gramEnd"/>
      <w:r w:rsidRPr="000A61BC">
        <w:rPr>
          <w:rFonts w:cs="Times New Roman"/>
          <w:b/>
        </w:rPr>
        <w:t xml:space="preserve"> AKTIVNOSTI</w:t>
      </w:r>
    </w:p>
    <w:p w:rsidR="000A61BC" w:rsidRPr="000A61BC" w:rsidRDefault="000A61BC" w:rsidP="000A61BC">
      <w:pPr>
        <w:spacing w:line="276" w:lineRule="auto"/>
        <w:rPr>
          <w:rFonts w:cs="Times New Roman"/>
          <w:b/>
        </w:rPr>
      </w:pP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3898"/>
        <w:gridCol w:w="996"/>
        <w:gridCol w:w="852"/>
        <w:gridCol w:w="1279"/>
        <w:gridCol w:w="850"/>
        <w:gridCol w:w="851"/>
        <w:gridCol w:w="992"/>
        <w:gridCol w:w="567"/>
        <w:gridCol w:w="3260"/>
      </w:tblGrid>
      <w:tr w:rsidR="000A61BC" w:rsidRPr="000A61BC" w:rsidTr="00A8330F">
        <w:tc>
          <w:tcPr>
            <w:tcW w:w="63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WBS</w:t>
            </w:r>
          </w:p>
        </w:tc>
        <w:tc>
          <w:tcPr>
            <w:tcW w:w="3898"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Aktivnosti-faze na projektu</w:t>
            </w:r>
          </w:p>
          <w:p w:rsidR="000A61BC" w:rsidRPr="000A61BC" w:rsidRDefault="000A61BC" w:rsidP="00A8330F">
            <w:pPr>
              <w:spacing w:line="276" w:lineRule="auto"/>
              <w:rPr>
                <w:rFonts w:cs="Times New Roman"/>
                <w:b/>
                <w:sz w:val="18"/>
              </w:rPr>
            </w:pPr>
          </w:p>
        </w:tc>
        <w:tc>
          <w:tcPr>
            <w:tcW w:w="996"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Naručilac</w:t>
            </w:r>
          </w:p>
        </w:tc>
        <w:tc>
          <w:tcPr>
            <w:tcW w:w="852"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Izvođač</w:t>
            </w:r>
          </w:p>
        </w:tc>
        <w:tc>
          <w:tcPr>
            <w:tcW w:w="1279"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Rukovodilac izgradnje</w:t>
            </w:r>
          </w:p>
        </w:tc>
        <w:tc>
          <w:tcPr>
            <w:tcW w:w="85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Tehički pregled</w:t>
            </w:r>
          </w:p>
        </w:tc>
        <w:tc>
          <w:tcPr>
            <w:tcW w:w="851"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Grad</w:t>
            </w:r>
          </w:p>
          <w:p w:rsidR="000A61BC" w:rsidRPr="000A61BC" w:rsidRDefault="000A61BC" w:rsidP="00A8330F">
            <w:pPr>
              <w:spacing w:line="276" w:lineRule="auto"/>
              <w:rPr>
                <w:rFonts w:cs="Times New Roman"/>
                <w:b/>
                <w:sz w:val="18"/>
              </w:rPr>
            </w:pPr>
            <w:r w:rsidRPr="000A61BC">
              <w:rPr>
                <w:rFonts w:cs="Times New Roman"/>
                <w:b/>
                <w:sz w:val="18"/>
              </w:rPr>
              <w:t>Opština</w:t>
            </w:r>
          </w:p>
        </w:tc>
        <w:tc>
          <w:tcPr>
            <w:tcW w:w="992"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Korisnik</w:t>
            </w:r>
          </w:p>
        </w:tc>
        <w:tc>
          <w:tcPr>
            <w:tcW w:w="567"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Pr.</w:t>
            </w:r>
          </w:p>
          <w:p w:rsidR="000A61BC" w:rsidRPr="000A61BC" w:rsidRDefault="000A61BC" w:rsidP="00A8330F">
            <w:pPr>
              <w:spacing w:line="276" w:lineRule="auto"/>
              <w:rPr>
                <w:rFonts w:cs="Times New Roman"/>
                <w:b/>
                <w:sz w:val="18"/>
              </w:rPr>
            </w:pPr>
            <w:r w:rsidRPr="000A61BC">
              <w:rPr>
                <w:rFonts w:cs="Times New Roman"/>
                <w:b/>
                <w:sz w:val="18"/>
              </w:rPr>
              <w:t>Rok</w:t>
            </w:r>
          </w:p>
        </w:tc>
        <w:tc>
          <w:tcPr>
            <w:tcW w:w="326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Početak aktivnosti</w:t>
            </w:r>
          </w:p>
        </w:tc>
      </w:tr>
      <w:tr w:rsidR="000A61BC" w:rsidRPr="000A61BC" w:rsidTr="00A8330F">
        <w:tc>
          <w:tcPr>
            <w:tcW w:w="630" w:type="dxa"/>
            <w:shd w:val="clear" w:color="auto" w:fill="D9D9D9" w:themeFill="background1" w:themeFillShade="D9"/>
          </w:tcPr>
          <w:p w:rsidR="000A61BC" w:rsidRPr="000A61BC" w:rsidRDefault="000A61BC" w:rsidP="00A8330F">
            <w:pPr>
              <w:spacing w:line="276" w:lineRule="auto"/>
              <w:jc w:val="center"/>
              <w:rPr>
                <w:rFonts w:cs="Times New Roman"/>
                <w:b/>
                <w:sz w:val="18"/>
                <w:szCs w:val="16"/>
              </w:rPr>
            </w:pPr>
            <w:r w:rsidRPr="000A61BC">
              <w:rPr>
                <w:rFonts w:cs="Times New Roman"/>
                <w:b/>
                <w:sz w:val="18"/>
                <w:szCs w:val="16"/>
              </w:rPr>
              <w:t>1.0</w:t>
            </w:r>
          </w:p>
        </w:tc>
        <w:tc>
          <w:tcPr>
            <w:tcW w:w="3898" w:type="dxa"/>
            <w:shd w:val="clear" w:color="auto" w:fill="D9D9D9" w:themeFill="background1" w:themeFillShade="D9"/>
          </w:tcPr>
          <w:p w:rsidR="000A61BC" w:rsidRPr="000A61BC" w:rsidRDefault="000A61BC" w:rsidP="00A8330F">
            <w:pPr>
              <w:spacing w:line="276" w:lineRule="auto"/>
              <w:jc w:val="left"/>
              <w:rPr>
                <w:rFonts w:cs="Times New Roman"/>
                <w:b/>
                <w:sz w:val="18"/>
                <w:szCs w:val="16"/>
              </w:rPr>
            </w:pPr>
            <w:r w:rsidRPr="000A61BC">
              <w:rPr>
                <w:rFonts w:cs="Times New Roman"/>
                <w:b/>
                <w:sz w:val="18"/>
                <w:szCs w:val="16"/>
              </w:rPr>
              <w:t>Uvođenje u posao</w:t>
            </w:r>
          </w:p>
        </w:tc>
        <w:tc>
          <w:tcPr>
            <w:tcW w:w="996" w:type="dxa"/>
            <w:shd w:val="clear" w:color="auto" w:fill="D9D9D9" w:themeFill="background1" w:themeFillShade="D9"/>
          </w:tcPr>
          <w:p w:rsidR="000A61BC" w:rsidRPr="000A61BC" w:rsidRDefault="000A61BC" w:rsidP="00A8330F">
            <w:pPr>
              <w:spacing w:line="276" w:lineRule="auto"/>
              <w:rPr>
                <w:rFonts w:cs="Times New Roman"/>
                <w:b/>
                <w:sz w:val="18"/>
                <w:szCs w:val="16"/>
              </w:rPr>
            </w:pPr>
          </w:p>
        </w:tc>
        <w:tc>
          <w:tcPr>
            <w:tcW w:w="852" w:type="dxa"/>
            <w:shd w:val="clear" w:color="auto" w:fill="D9D9D9" w:themeFill="background1" w:themeFillShade="D9"/>
          </w:tcPr>
          <w:p w:rsidR="000A61BC" w:rsidRPr="000A61BC" w:rsidRDefault="000A61BC" w:rsidP="00A8330F">
            <w:pPr>
              <w:spacing w:line="276" w:lineRule="auto"/>
              <w:rPr>
                <w:rFonts w:cs="Times New Roman"/>
                <w:b/>
                <w:sz w:val="18"/>
                <w:szCs w:val="16"/>
              </w:rPr>
            </w:pPr>
          </w:p>
        </w:tc>
        <w:tc>
          <w:tcPr>
            <w:tcW w:w="1279" w:type="dxa"/>
            <w:shd w:val="clear" w:color="auto" w:fill="D9D9D9" w:themeFill="background1" w:themeFillShade="D9"/>
          </w:tcPr>
          <w:p w:rsidR="000A61BC" w:rsidRPr="000A61BC" w:rsidRDefault="000A61BC" w:rsidP="00A8330F">
            <w:pPr>
              <w:spacing w:line="276" w:lineRule="auto"/>
              <w:rPr>
                <w:rFonts w:cs="Times New Roman"/>
                <w:b/>
                <w:sz w:val="18"/>
                <w:szCs w:val="16"/>
              </w:rPr>
            </w:pPr>
          </w:p>
        </w:tc>
        <w:tc>
          <w:tcPr>
            <w:tcW w:w="850" w:type="dxa"/>
            <w:shd w:val="clear" w:color="auto" w:fill="D9D9D9" w:themeFill="background1" w:themeFillShade="D9"/>
          </w:tcPr>
          <w:p w:rsidR="000A61BC" w:rsidRPr="000A61BC" w:rsidRDefault="000A61BC" w:rsidP="00A8330F">
            <w:pPr>
              <w:spacing w:line="276" w:lineRule="auto"/>
              <w:rPr>
                <w:rFonts w:cs="Times New Roman"/>
                <w:b/>
                <w:sz w:val="18"/>
                <w:szCs w:val="16"/>
              </w:rPr>
            </w:pPr>
          </w:p>
        </w:tc>
        <w:tc>
          <w:tcPr>
            <w:tcW w:w="851" w:type="dxa"/>
            <w:shd w:val="clear" w:color="auto" w:fill="D9D9D9" w:themeFill="background1" w:themeFillShade="D9"/>
          </w:tcPr>
          <w:p w:rsidR="000A61BC" w:rsidRPr="000A61BC" w:rsidRDefault="000A61BC" w:rsidP="00A8330F">
            <w:pPr>
              <w:spacing w:line="276" w:lineRule="auto"/>
              <w:rPr>
                <w:rFonts w:cs="Times New Roman"/>
                <w:b/>
                <w:sz w:val="18"/>
                <w:szCs w:val="16"/>
              </w:rPr>
            </w:pPr>
          </w:p>
        </w:tc>
        <w:tc>
          <w:tcPr>
            <w:tcW w:w="992" w:type="dxa"/>
            <w:shd w:val="clear" w:color="auto" w:fill="D9D9D9" w:themeFill="background1" w:themeFillShade="D9"/>
          </w:tcPr>
          <w:p w:rsidR="000A61BC" w:rsidRPr="000A61BC" w:rsidRDefault="000A61BC" w:rsidP="00A8330F">
            <w:pPr>
              <w:spacing w:line="276" w:lineRule="auto"/>
              <w:rPr>
                <w:rFonts w:cs="Times New Roman"/>
                <w:b/>
                <w:sz w:val="18"/>
                <w:szCs w:val="16"/>
              </w:rPr>
            </w:pP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6"/>
              </w:rPr>
            </w:pPr>
            <w:r w:rsidRPr="000A61BC">
              <w:rPr>
                <w:rFonts w:cs="Times New Roman"/>
                <w:b/>
                <w:sz w:val="18"/>
                <w:szCs w:val="16"/>
              </w:rPr>
              <w:t>--</w:t>
            </w:r>
          </w:p>
        </w:tc>
        <w:tc>
          <w:tcPr>
            <w:tcW w:w="3260" w:type="dxa"/>
            <w:shd w:val="clear" w:color="auto" w:fill="D9D9D9" w:themeFill="background1" w:themeFillShade="D9"/>
          </w:tcPr>
          <w:p w:rsidR="000A61BC" w:rsidRPr="000A61BC" w:rsidRDefault="000A61BC" w:rsidP="00A8330F">
            <w:pPr>
              <w:spacing w:line="276" w:lineRule="auto"/>
              <w:rPr>
                <w:rFonts w:cs="Times New Roman"/>
                <w:sz w:val="18"/>
                <w:szCs w:val="16"/>
              </w:rPr>
            </w:pPr>
            <w:r w:rsidRPr="000A61BC">
              <w:rPr>
                <w:rFonts w:cs="Times New Roman"/>
                <w:sz w:val="18"/>
                <w:szCs w:val="16"/>
              </w:rPr>
              <w:t>Potpisivanje ugovora</w:t>
            </w: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6"/>
              </w:rPr>
            </w:pPr>
            <w:r w:rsidRPr="000A61BC">
              <w:rPr>
                <w:rFonts w:cs="Times New Roman"/>
                <w:sz w:val="18"/>
                <w:szCs w:val="16"/>
              </w:rPr>
              <w:t>1.1</w:t>
            </w:r>
          </w:p>
        </w:tc>
        <w:tc>
          <w:tcPr>
            <w:tcW w:w="3898" w:type="dxa"/>
            <w:shd w:val="clear" w:color="auto" w:fill="auto"/>
          </w:tcPr>
          <w:p w:rsidR="000A61BC" w:rsidRPr="000A61BC" w:rsidRDefault="000A61BC" w:rsidP="00A8330F">
            <w:pPr>
              <w:spacing w:line="276" w:lineRule="auto"/>
              <w:jc w:val="left"/>
              <w:rPr>
                <w:rFonts w:cs="Times New Roman"/>
                <w:sz w:val="18"/>
                <w:szCs w:val="16"/>
              </w:rPr>
            </w:pPr>
            <w:r w:rsidRPr="000A61BC">
              <w:rPr>
                <w:rFonts w:cs="Times New Roman"/>
                <w:sz w:val="18"/>
                <w:szCs w:val="16"/>
              </w:rPr>
              <w:t>Predaja dokumentacije Naručilac - Izvođač</w:t>
            </w:r>
          </w:p>
        </w:tc>
        <w:tc>
          <w:tcPr>
            <w:tcW w:w="996" w:type="dxa"/>
            <w:shd w:val="clear" w:color="auto" w:fill="D9D9D9" w:themeFill="background1" w:themeFillShade="D9"/>
          </w:tcPr>
          <w:p w:rsidR="000A61BC" w:rsidRPr="000A61BC" w:rsidRDefault="000A61BC" w:rsidP="00A8330F">
            <w:pPr>
              <w:spacing w:line="276" w:lineRule="auto"/>
              <w:jc w:val="center"/>
              <w:rPr>
                <w:rFonts w:cs="Times New Roman"/>
                <w:sz w:val="18"/>
                <w:szCs w:val="16"/>
              </w:rPr>
            </w:pPr>
            <w:r w:rsidRPr="000A61BC">
              <w:rPr>
                <w:rFonts w:cs="Times New Roman"/>
                <w:sz w:val="18"/>
                <w:szCs w:val="16"/>
              </w:rPr>
              <w:t>x</w:t>
            </w:r>
          </w:p>
        </w:tc>
        <w:tc>
          <w:tcPr>
            <w:tcW w:w="852" w:type="dxa"/>
            <w:shd w:val="clear" w:color="auto" w:fill="auto"/>
          </w:tcPr>
          <w:p w:rsidR="000A61BC" w:rsidRPr="000A61BC" w:rsidRDefault="000A61BC" w:rsidP="00A8330F">
            <w:pPr>
              <w:spacing w:line="276" w:lineRule="auto"/>
              <w:jc w:val="center"/>
              <w:rPr>
                <w:rFonts w:cs="Times New Roman"/>
                <w:sz w:val="18"/>
                <w:szCs w:val="16"/>
              </w:rPr>
            </w:pPr>
            <w:r w:rsidRPr="000A61BC">
              <w:rPr>
                <w:rFonts w:cs="Times New Roman"/>
                <w:sz w:val="18"/>
                <w:szCs w:val="16"/>
              </w:rPr>
              <w:t>x</w:t>
            </w:r>
          </w:p>
        </w:tc>
        <w:tc>
          <w:tcPr>
            <w:tcW w:w="1279" w:type="dxa"/>
          </w:tcPr>
          <w:p w:rsidR="000A61BC" w:rsidRPr="000A61BC" w:rsidRDefault="000A61BC" w:rsidP="00A8330F">
            <w:pPr>
              <w:spacing w:line="276" w:lineRule="auto"/>
              <w:jc w:val="center"/>
              <w:rPr>
                <w:rFonts w:cs="Times New Roman"/>
                <w:sz w:val="18"/>
                <w:szCs w:val="16"/>
              </w:rPr>
            </w:pPr>
          </w:p>
        </w:tc>
        <w:tc>
          <w:tcPr>
            <w:tcW w:w="850" w:type="dxa"/>
          </w:tcPr>
          <w:p w:rsidR="000A61BC" w:rsidRPr="000A61BC" w:rsidRDefault="000A61BC" w:rsidP="00A8330F">
            <w:pPr>
              <w:spacing w:line="276" w:lineRule="auto"/>
              <w:jc w:val="center"/>
              <w:rPr>
                <w:rFonts w:cs="Times New Roman"/>
                <w:sz w:val="18"/>
                <w:szCs w:val="16"/>
              </w:rPr>
            </w:pPr>
          </w:p>
        </w:tc>
        <w:tc>
          <w:tcPr>
            <w:tcW w:w="851" w:type="dxa"/>
          </w:tcPr>
          <w:p w:rsidR="000A61BC" w:rsidRPr="000A61BC" w:rsidRDefault="000A61BC" w:rsidP="00A8330F">
            <w:pPr>
              <w:spacing w:line="276" w:lineRule="auto"/>
              <w:jc w:val="center"/>
              <w:rPr>
                <w:rFonts w:cs="Times New Roman"/>
                <w:sz w:val="18"/>
                <w:szCs w:val="16"/>
              </w:rPr>
            </w:pPr>
          </w:p>
        </w:tc>
        <w:tc>
          <w:tcPr>
            <w:tcW w:w="992" w:type="dxa"/>
            <w:shd w:val="clear" w:color="auto" w:fill="auto"/>
          </w:tcPr>
          <w:p w:rsidR="000A61BC" w:rsidRPr="000A61BC" w:rsidRDefault="000A61BC" w:rsidP="00A8330F">
            <w:pPr>
              <w:spacing w:line="276" w:lineRule="auto"/>
              <w:jc w:val="center"/>
              <w:rPr>
                <w:rFonts w:cs="Times New Roman"/>
                <w:sz w:val="18"/>
                <w:szCs w:val="16"/>
              </w:rPr>
            </w:pPr>
          </w:p>
        </w:tc>
        <w:tc>
          <w:tcPr>
            <w:tcW w:w="567" w:type="dxa"/>
            <w:shd w:val="clear" w:color="auto" w:fill="auto"/>
          </w:tcPr>
          <w:p w:rsidR="000A61BC" w:rsidRPr="000A61BC" w:rsidRDefault="000A61BC" w:rsidP="00A8330F">
            <w:pPr>
              <w:spacing w:line="276" w:lineRule="auto"/>
              <w:jc w:val="center"/>
              <w:rPr>
                <w:rFonts w:cs="Times New Roman"/>
                <w:sz w:val="18"/>
                <w:szCs w:val="16"/>
              </w:rPr>
            </w:pPr>
          </w:p>
        </w:tc>
        <w:tc>
          <w:tcPr>
            <w:tcW w:w="3260" w:type="dxa"/>
          </w:tcPr>
          <w:p w:rsidR="000A61BC" w:rsidRPr="000A61BC" w:rsidRDefault="000A61BC" w:rsidP="00A8330F">
            <w:pPr>
              <w:spacing w:line="276" w:lineRule="auto"/>
              <w:rPr>
                <w:rFonts w:cs="Times New Roman"/>
                <w:sz w:val="18"/>
                <w:szCs w:val="16"/>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6"/>
              </w:rPr>
            </w:pPr>
            <w:r w:rsidRPr="000A61BC">
              <w:rPr>
                <w:rFonts w:cs="Times New Roman"/>
                <w:sz w:val="18"/>
                <w:szCs w:val="16"/>
              </w:rPr>
              <w:t>1.2</w:t>
            </w:r>
          </w:p>
        </w:tc>
        <w:tc>
          <w:tcPr>
            <w:tcW w:w="3898" w:type="dxa"/>
            <w:shd w:val="clear" w:color="auto" w:fill="auto"/>
          </w:tcPr>
          <w:p w:rsidR="000A61BC" w:rsidRPr="000A61BC" w:rsidRDefault="000A61BC" w:rsidP="00A8330F">
            <w:pPr>
              <w:spacing w:line="276" w:lineRule="auto"/>
              <w:jc w:val="left"/>
              <w:rPr>
                <w:rFonts w:cs="Times New Roman"/>
                <w:sz w:val="18"/>
                <w:szCs w:val="16"/>
              </w:rPr>
            </w:pPr>
            <w:r w:rsidRPr="000A61BC">
              <w:rPr>
                <w:rFonts w:cs="Times New Roman"/>
                <w:sz w:val="18"/>
                <w:szCs w:val="16"/>
              </w:rPr>
              <w:t>Predaja dokumentacije Izvođač - Naručilac</w:t>
            </w:r>
          </w:p>
        </w:tc>
        <w:tc>
          <w:tcPr>
            <w:tcW w:w="996" w:type="dxa"/>
          </w:tcPr>
          <w:p w:rsidR="000A61BC" w:rsidRPr="000A61BC" w:rsidRDefault="000A61BC" w:rsidP="00A8330F">
            <w:pPr>
              <w:spacing w:line="276" w:lineRule="auto"/>
              <w:jc w:val="center"/>
              <w:rPr>
                <w:rFonts w:cs="Times New Roman"/>
                <w:sz w:val="18"/>
                <w:szCs w:val="16"/>
              </w:rPr>
            </w:pPr>
            <w:r w:rsidRPr="000A61BC">
              <w:rPr>
                <w:rFonts w:cs="Times New Roman"/>
                <w:sz w:val="18"/>
                <w:szCs w:val="16"/>
              </w:rPr>
              <w:t>x</w:t>
            </w: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6"/>
              </w:rPr>
            </w:pPr>
            <w:r w:rsidRPr="000A61BC">
              <w:rPr>
                <w:rFonts w:cs="Times New Roman"/>
                <w:sz w:val="18"/>
                <w:szCs w:val="16"/>
              </w:rPr>
              <w:t>x</w:t>
            </w:r>
          </w:p>
        </w:tc>
        <w:tc>
          <w:tcPr>
            <w:tcW w:w="1279" w:type="dxa"/>
          </w:tcPr>
          <w:p w:rsidR="000A61BC" w:rsidRPr="000A61BC" w:rsidRDefault="000A61BC" w:rsidP="00A8330F">
            <w:pPr>
              <w:spacing w:line="276" w:lineRule="auto"/>
              <w:jc w:val="center"/>
              <w:rPr>
                <w:rFonts w:cs="Times New Roman"/>
                <w:sz w:val="18"/>
                <w:szCs w:val="16"/>
              </w:rPr>
            </w:pPr>
          </w:p>
        </w:tc>
        <w:tc>
          <w:tcPr>
            <w:tcW w:w="850" w:type="dxa"/>
          </w:tcPr>
          <w:p w:rsidR="000A61BC" w:rsidRPr="000A61BC" w:rsidRDefault="000A61BC" w:rsidP="00A8330F">
            <w:pPr>
              <w:spacing w:line="276" w:lineRule="auto"/>
              <w:jc w:val="center"/>
              <w:rPr>
                <w:rFonts w:cs="Times New Roman"/>
                <w:sz w:val="18"/>
                <w:szCs w:val="16"/>
              </w:rPr>
            </w:pPr>
          </w:p>
        </w:tc>
        <w:tc>
          <w:tcPr>
            <w:tcW w:w="851" w:type="dxa"/>
          </w:tcPr>
          <w:p w:rsidR="000A61BC" w:rsidRPr="000A61BC" w:rsidRDefault="000A61BC" w:rsidP="00A8330F">
            <w:pPr>
              <w:spacing w:line="276" w:lineRule="auto"/>
              <w:jc w:val="center"/>
              <w:rPr>
                <w:rFonts w:cs="Times New Roman"/>
                <w:sz w:val="18"/>
                <w:szCs w:val="16"/>
              </w:rPr>
            </w:pPr>
          </w:p>
        </w:tc>
        <w:tc>
          <w:tcPr>
            <w:tcW w:w="992" w:type="dxa"/>
            <w:shd w:val="clear" w:color="auto" w:fill="auto"/>
          </w:tcPr>
          <w:p w:rsidR="000A61BC" w:rsidRPr="000A61BC" w:rsidRDefault="000A61BC" w:rsidP="00A8330F">
            <w:pPr>
              <w:spacing w:line="276" w:lineRule="auto"/>
              <w:jc w:val="center"/>
              <w:rPr>
                <w:rFonts w:cs="Times New Roman"/>
                <w:sz w:val="18"/>
                <w:szCs w:val="16"/>
              </w:rPr>
            </w:pPr>
          </w:p>
        </w:tc>
        <w:tc>
          <w:tcPr>
            <w:tcW w:w="567" w:type="dxa"/>
            <w:shd w:val="clear" w:color="auto" w:fill="auto"/>
          </w:tcPr>
          <w:p w:rsidR="000A61BC" w:rsidRPr="000A61BC" w:rsidRDefault="000A61BC" w:rsidP="00A8330F">
            <w:pPr>
              <w:spacing w:line="276" w:lineRule="auto"/>
              <w:jc w:val="center"/>
              <w:rPr>
                <w:rFonts w:cs="Times New Roman"/>
                <w:sz w:val="18"/>
                <w:szCs w:val="16"/>
              </w:rPr>
            </w:pPr>
          </w:p>
        </w:tc>
        <w:tc>
          <w:tcPr>
            <w:tcW w:w="3260" w:type="dxa"/>
          </w:tcPr>
          <w:p w:rsidR="000A61BC" w:rsidRPr="000A61BC" w:rsidRDefault="000A61BC" w:rsidP="00A8330F">
            <w:pPr>
              <w:spacing w:line="276" w:lineRule="auto"/>
              <w:rPr>
                <w:rFonts w:cs="Times New Roman"/>
                <w:sz w:val="18"/>
                <w:szCs w:val="16"/>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6"/>
              </w:rPr>
            </w:pPr>
            <w:r w:rsidRPr="000A61BC">
              <w:rPr>
                <w:rFonts w:cs="Times New Roman"/>
                <w:sz w:val="18"/>
                <w:szCs w:val="16"/>
              </w:rPr>
              <w:t>1.3</w:t>
            </w:r>
          </w:p>
        </w:tc>
        <w:tc>
          <w:tcPr>
            <w:tcW w:w="3898" w:type="dxa"/>
            <w:shd w:val="clear" w:color="auto" w:fill="auto"/>
          </w:tcPr>
          <w:p w:rsidR="000A61BC" w:rsidRPr="000A61BC" w:rsidRDefault="000A61BC" w:rsidP="00A8330F">
            <w:pPr>
              <w:spacing w:line="276" w:lineRule="auto"/>
              <w:jc w:val="left"/>
              <w:rPr>
                <w:rFonts w:cs="Times New Roman"/>
                <w:sz w:val="18"/>
                <w:szCs w:val="16"/>
              </w:rPr>
            </w:pPr>
            <w:r w:rsidRPr="000A61BC">
              <w:rPr>
                <w:rFonts w:cs="Times New Roman"/>
                <w:sz w:val="18"/>
                <w:szCs w:val="16"/>
              </w:rPr>
              <w:t>Datum Početka / Izveštaj o početku projekta</w:t>
            </w:r>
          </w:p>
        </w:tc>
        <w:tc>
          <w:tcPr>
            <w:tcW w:w="996" w:type="dxa"/>
            <w:shd w:val="clear" w:color="auto" w:fill="auto"/>
          </w:tcPr>
          <w:p w:rsidR="000A61BC" w:rsidRPr="000A61BC" w:rsidRDefault="000A61BC" w:rsidP="00A8330F">
            <w:pPr>
              <w:spacing w:line="276" w:lineRule="auto"/>
              <w:jc w:val="center"/>
              <w:rPr>
                <w:rFonts w:cs="Times New Roman"/>
                <w:sz w:val="18"/>
                <w:szCs w:val="16"/>
              </w:rPr>
            </w:pPr>
            <w:r w:rsidRPr="000A61BC">
              <w:rPr>
                <w:rFonts w:cs="Times New Roman"/>
                <w:sz w:val="18"/>
                <w:szCs w:val="16"/>
              </w:rPr>
              <w:t>x</w:t>
            </w:r>
          </w:p>
        </w:tc>
        <w:tc>
          <w:tcPr>
            <w:tcW w:w="852" w:type="dxa"/>
            <w:shd w:val="clear" w:color="auto" w:fill="auto"/>
          </w:tcPr>
          <w:p w:rsidR="000A61BC" w:rsidRPr="000A61BC" w:rsidRDefault="000A61BC" w:rsidP="00A8330F">
            <w:pPr>
              <w:spacing w:line="276" w:lineRule="auto"/>
              <w:jc w:val="center"/>
              <w:rPr>
                <w:rFonts w:cs="Times New Roman"/>
                <w:sz w:val="18"/>
                <w:szCs w:val="16"/>
              </w:rPr>
            </w:pPr>
            <w:r w:rsidRPr="000A61BC">
              <w:rPr>
                <w:rFonts w:cs="Times New Roman"/>
                <w:sz w:val="18"/>
                <w:szCs w:val="16"/>
              </w:rPr>
              <w:t>x</w:t>
            </w:r>
          </w:p>
        </w:tc>
        <w:tc>
          <w:tcPr>
            <w:tcW w:w="1279" w:type="dxa"/>
            <w:shd w:val="clear" w:color="auto" w:fill="D9D9D9" w:themeFill="background1" w:themeFillShade="D9"/>
          </w:tcPr>
          <w:p w:rsidR="000A61BC" w:rsidRPr="000A61BC" w:rsidRDefault="000A61BC" w:rsidP="00A8330F">
            <w:pPr>
              <w:spacing w:line="276" w:lineRule="auto"/>
              <w:jc w:val="center"/>
              <w:rPr>
                <w:rFonts w:cs="Times New Roman"/>
                <w:sz w:val="18"/>
                <w:szCs w:val="16"/>
              </w:rPr>
            </w:pPr>
            <w:r w:rsidRPr="000A61BC">
              <w:rPr>
                <w:rFonts w:cs="Times New Roman"/>
                <w:sz w:val="18"/>
                <w:szCs w:val="16"/>
              </w:rPr>
              <w:t>x</w:t>
            </w:r>
          </w:p>
        </w:tc>
        <w:tc>
          <w:tcPr>
            <w:tcW w:w="850" w:type="dxa"/>
          </w:tcPr>
          <w:p w:rsidR="000A61BC" w:rsidRPr="000A61BC" w:rsidRDefault="000A61BC" w:rsidP="00A8330F">
            <w:pPr>
              <w:spacing w:line="276" w:lineRule="auto"/>
              <w:jc w:val="center"/>
              <w:rPr>
                <w:rFonts w:cs="Times New Roman"/>
                <w:sz w:val="18"/>
                <w:szCs w:val="16"/>
              </w:rPr>
            </w:pPr>
          </w:p>
        </w:tc>
        <w:tc>
          <w:tcPr>
            <w:tcW w:w="851" w:type="dxa"/>
          </w:tcPr>
          <w:p w:rsidR="000A61BC" w:rsidRPr="000A61BC" w:rsidRDefault="000A61BC" w:rsidP="00A8330F">
            <w:pPr>
              <w:spacing w:line="276" w:lineRule="auto"/>
              <w:jc w:val="center"/>
              <w:rPr>
                <w:rFonts w:cs="Times New Roman"/>
                <w:sz w:val="18"/>
                <w:szCs w:val="16"/>
              </w:rPr>
            </w:pPr>
          </w:p>
        </w:tc>
        <w:tc>
          <w:tcPr>
            <w:tcW w:w="992" w:type="dxa"/>
            <w:shd w:val="clear" w:color="auto" w:fill="auto"/>
          </w:tcPr>
          <w:p w:rsidR="000A61BC" w:rsidRPr="000A61BC" w:rsidRDefault="000A61BC" w:rsidP="00A8330F">
            <w:pPr>
              <w:spacing w:line="276" w:lineRule="auto"/>
              <w:jc w:val="center"/>
              <w:rPr>
                <w:rFonts w:cs="Times New Roman"/>
                <w:sz w:val="18"/>
                <w:szCs w:val="16"/>
              </w:rPr>
            </w:pPr>
          </w:p>
        </w:tc>
        <w:tc>
          <w:tcPr>
            <w:tcW w:w="567" w:type="dxa"/>
            <w:shd w:val="clear" w:color="auto" w:fill="auto"/>
          </w:tcPr>
          <w:p w:rsidR="000A61BC" w:rsidRPr="000A61BC" w:rsidRDefault="000A61BC" w:rsidP="00A8330F">
            <w:pPr>
              <w:spacing w:line="276" w:lineRule="auto"/>
              <w:jc w:val="center"/>
              <w:rPr>
                <w:rFonts w:cs="Times New Roman"/>
                <w:sz w:val="18"/>
                <w:szCs w:val="16"/>
              </w:rPr>
            </w:pPr>
          </w:p>
        </w:tc>
        <w:tc>
          <w:tcPr>
            <w:tcW w:w="3260" w:type="dxa"/>
            <w:shd w:val="clear" w:color="auto" w:fill="D9D9D9" w:themeFill="background1" w:themeFillShade="D9"/>
          </w:tcPr>
          <w:p w:rsidR="000A61BC" w:rsidRPr="000A61BC" w:rsidRDefault="000A61BC" w:rsidP="00A8330F">
            <w:pPr>
              <w:spacing w:line="276" w:lineRule="auto"/>
              <w:rPr>
                <w:rFonts w:cs="Times New Roman"/>
                <w:sz w:val="18"/>
                <w:szCs w:val="16"/>
              </w:rPr>
            </w:pPr>
            <w:r w:rsidRPr="000A61BC">
              <w:rPr>
                <w:rFonts w:cs="Times New Roman"/>
                <w:b/>
                <w:sz w:val="18"/>
                <w:szCs w:val="16"/>
              </w:rPr>
              <w:t>Rezultat 1.0</w:t>
            </w:r>
          </w:p>
        </w:tc>
      </w:tr>
      <w:tr w:rsidR="000A61BC" w:rsidRPr="000A61BC" w:rsidTr="00A8330F">
        <w:tc>
          <w:tcPr>
            <w:tcW w:w="63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2.0</w:t>
            </w:r>
          </w:p>
        </w:tc>
        <w:tc>
          <w:tcPr>
            <w:tcW w:w="3898" w:type="dxa"/>
            <w:shd w:val="clear" w:color="auto" w:fill="D9D9D9" w:themeFill="background1" w:themeFillShade="D9"/>
          </w:tcPr>
          <w:p w:rsidR="000A61BC" w:rsidRPr="000A61BC" w:rsidRDefault="000A61BC" w:rsidP="00A8330F">
            <w:pPr>
              <w:spacing w:line="276" w:lineRule="auto"/>
              <w:jc w:val="left"/>
              <w:rPr>
                <w:rFonts w:cs="Times New Roman"/>
                <w:b/>
                <w:sz w:val="18"/>
                <w:szCs w:val="18"/>
              </w:rPr>
            </w:pPr>
            <w:r w:rsidRPr="000A61BC">
              <w:rPr>
                <w:rFonts w:cs="Times New Roman"/>
                <w:b/>
                <w:sz w:val="18"/>
                <w:szCs w:val="18"/>
              </w:rPr>
              <w:t>Izrada  tehničke dokumentacije</w:t>
            </w:r>
          </w:p>
          <w:p w:rsidR="000A61BC" w:rsidRPr="000A61BC" w:rsidRDefault="000A61BC" w:rsidP="00A8330F">
            <w:pPr>
              <w:spacing w:line="276" w:lineRule="auto"/>
              <w:jc w:val="left"/>
              <w:rPr>
                <w:rFonts w:cs="Times New Roman"/>
                <w:b/>
                <w:sz w:val="18"/>
                <w:szCs w:val="18"/>
              </w:rPr>
            </w:pPr>
            <w:r w:rsidRPr="000A61BC">
              <w:rPr>
                <w:rFonts w:cs="Times New Roman"/>
                <w:b/>
                <w:sz w:val="18"/>
                <w:szCs w:val="18"/>
              </w:rPr>
              <w:t>i tehnička kontrola tehničke dokumentacije</w:t>
            </w:r>
          </w:p>
        </w:tc>
        <w:tc>
          <w:tcPr>
            <w:tcW w:w="996"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127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45</w:t>
            </w:r>
          </w:p>
        </w:tc>
        <w:tc>
          <w:tcPr>
            <w:tcW w:w="3260" w:type="dxa"/>
            <w:shd w:val="clear" w:color="auto" w:fill="D9D9D9" w:themeFill="background1" w:themeFillShade="D9"/>
          </w:tcPr>
          <w:p w:rsidR="000A61BC" w:rsidRPr="000A61BC" w:rsidRDefault="000A61BC" w:rsidP="00A8330F">
            <w:pPr>
              <w:spacing w:line="276" w:lineRule="auto"/>
              <w:rPr>
                <w:rFonts w:cs="Times New Roman"/>
                <w:sz w:val="18"/>
                <w:szCs w:val="18"/>
              </w:rPr>
            </w:pPr>
            <w:r w:rsidRPr="000A61BC">
              <w:rPr>
                <w:rFonts w:cs="Times New Roman"/>
                <w:sz w:val="18"/>
                <w:szCs w:val="18"/>
              </w:rPr>
              <w:t xml:space="preserve">Ispunjene sve aktivnosti iz tačke 1.0 </w:t>
            </w: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2.1</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 xml:space="preserve">Izrada idejnog rešenja </w:t>
            </w:r>
          </w:p>
        </w:tc>
        <w:tc>
          <w:tcPr>
            <w:tcW w:w="996" w:type="dxa"/>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2.2</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Pribavljanje saglasnosti od Rukovodioca izgradnje</w:t>
            </w:r>
          </w:p>
        </w:tc>
        <w:tc>
          <w:tcPr>
            <w:tcW w:w="996" w:type="dxa"/>
          </w:tcPr>
          <w:p w:rsidR="000A61BC" w:rsidRPr="000A61BC" w:rsidRDefault="000A61BC" w:rsidP="00A8330F">
            <w:pPr>
              <w:spacing w:line="276" w:lineRule="auto"/>
              <w:jc w:val="center"/>
              <w:rPr>
                <w:rFonts w:cs="Times New Roman"/>
                <w:sz w:val="18"/>
                <w:szCs w:val="18"/>
              </w:rPr>
            </w:pPr>
          </w:p>
        </w:tc>
        <w:tc>
          <w:tcPr>
            <w:tcW w:w="852"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2.3</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 xml:space="preserve">Lokacijski uslovi i izrada tehničke dokumentacije </w:t>
            </w:r>
          </w:p>
        </w:tc>
        <w:tc>
          <w:tcPr>
            <w:tcW w:w="996" w:type="dxa"/>
            <w:shd w:val="clear" w:color="auto" w:fill="auto"/>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tcPr>
          <w:p w:rsidR="000A61BC" w:rsidRPr="000A61BC" w:rsidRDefault="000A61BC" w:rsidP="00A8330F">
            <w:pPr>
              <w:spacing w:line="276" w:lineRule="auto"/>
              <w:jc w:val="center"/>
              <w:rPr>
                <w:rFonts w:cs="Times New Roman"/>
                <w:sz w:val="18"/>
                <w:szCs w:val="18"/>
              </w:rPr>
            </w:pP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567" w:type="dxa"/>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highlight w:val="yellow"/>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2.4</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 xml:space="preserve">Vršenje tehničke kontrole </w:t>
            </w:r>
          </w:p>
        </w:tc>
        <w:tc>
          <w:tcPr>
            <w:tcW w:w="996" w:type="dxa"/>
            <w:shd w:val="clear" w:color="auto" w:fill="auto"/>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spacing w:line="276" w:lineRule="auto"/>
              <w:jc w:val="center"/>
              <w:rPr>
                <w:rFonts w:cs="Times New Roman"/>
                <w:sz w:val="18"/>
                <w:szCs w:val="18"/>
              </w:rPr>
            </w:pP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highlight w:val="yellow"/>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2.5</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Izrada izveštaja o izvršenoj tehničkoj kontroli</w:t>
            </w:r>
          </w:p>
        </w:tc>
        <w:tc>
          <w:tcPr>
            <w:tcW w:w="996" w:type="dxa"/>
            <w:shd w:val="clear" w:color="auto" w:fill="FFFFFF"/>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spacing w:line="276" w:lineRule="auto"/>
              <w:jc w:val="center"/>
              <w:rPr>
                <w:rFonts w:cs="Times New Roman"/>
                <w:sz w:val="18"/>
                <w:szCs w:val="18"/>
              </w:rPr>
            </w:pP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2.6</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Otklanjanje nedostataka</w:t>
            </w:r>
          </w:p>
        </w:tc>
        <w:tc>
          <w:tcPr>
            <w:tcW w:w="996" w:type="dxa"/>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tcPr>
          <w:p w:rsidR="000A61BC" w:rsidRPr="000A61BC" w:rsidRDefault="000A61BC" w:rsidP="00A8330F">
            <w:pPr>
              <w:spacing w:line="276" w:lineRule="auto"/>
              <w:jc w:val="center"/>
              <w:rPr>
                <w:rFonts w:cs="Times New Roman"/>
                <w:sz w:val="18"/>
                <w:szCs w:val="18"/>
              </w:rPr>
            </w:pP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rPr>
          <w:trHeight w:val="68"/>
        </w:trPr>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2.7</w:t>
            </w:r>
          </w:p>
        </w:tc>
        <w:tc>
          <w:tcPr>
            <w:tcW w:w="3898" w:type="dxa"/>
            <w:shd w:val="clear" w:color="auto" w:fill="auto"/>
          </w:tcPr>
          <w:p w:rsidR="000A61BC" w:rsidRPr="000A61BC" w:rsidRDefault="000A61BC" w:rsidP="00A8330F">
            <w:pPr>
              <w:spacing w:line="276" w:lineRule="auto"/>
              <w:rPr>
                <w:rFonts w:cs="Times New Roman"/>
                <w:sz w:val="18"/>
              </w:rPr>
            </w:pPr>
            <w:r w:rsidRPr="000A61BC">
              <w:rPr>
                <w:rFonts w:cs="Times New Roman"/>
                <w:sz w:val="18"/>
              </w:rPr>
              <w:t>Pregled o otklonjenim nedostacima</w:t>
            </w:r>
          </w:p>
        </w:tc>
        <w:tc>
          <w:tcPr>
            <w:tcW w:w="996" w:type="dxa"/>
          </w:tcPr>
          <w:p w:rsidR="000A61BC" w:rsidRPr="000A61BC" w:rsidRDefault="000A61BC" w:rsidP="00A8330F">
            <w:pPr>
              <w:spacing w:line="276" w:lineRule="auto"/>
              <w:rPr>
                <w:rFonts w:cs="Times New Roman"/>
                <w:sz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1279" w:type="dxa"/>
            <w:shd w:val="clear" w:color="auto" w:fill="auto"/>
          </w:tcPr>
          <w:p w:rsidR="000A61BC" w:rsidRPr="000A61BC" w:rsidRDefault="000A61BC" w:rsidP="00A8330F">
            <w:pPr>
              <w:spacing w:line="276" w:lineRule="auto"/>
              <w:jc w:val="center"/>
              <w:rPr>
                <w:rFonts w:cs="Times New Roman"/>
                <w:sz w:val="18"/>
              </w:rPr>
            </w:pPr>
          </w:p>
        </w:tc>
        <w:tc>
          <w:tcPr>
            <w:tcW w:w="850" w:type="dxa"/>
          </w:tcPr>
          <w:p w:rsidR="000A61BC" w:rsidRPr="000A61BC" w:rsidRDefault="000A61BC" w:rsidP="00A8330F">
            <w:pPr>
              <w:spacing w:line="276" w:lineRule="auto"/>
              <w:rPr>
                <w:rFonts w:cs="Times New Roman"/>
                <w:sz w:val="18"/>
              </w:rPr>
            </w:pPr>
          </w:p>
        </w:tc>
        <w:tc>
          <w:tcPr>
            <w:tcW w:w="851" w:type="dxa"/>
          </w:tcPr>
          <w:p w:rsidR="000A61BC" w:rsidRPr="000A61BC" w:rsidRDefault="000A61BC" w:rsidP="00A8330F">
            <w:pPr>
              <w:spacing w:line="276" w:lineRule="auto"/>
              <w:rPr>
                <w:rFonts w:cs="Times New Roman"/>
                <w:sz w:val="18"/>
              </w:rPr>
            </w:pPr>
          </w:p>
        </w:tc>
        <w:tc>
          <w:tcPr>
            <w:tcW w:w="992" w:type="dxa"/>
            <w:shd w:val="clear" w:color="auto" w:fill="auto"/>
          </w:tcPr>
          <w:p w:rsidR="000A61BC" w:rsidRPr="000A61BC" w:rsidRDefault="000A61BC" w:rsidP="00A8330F">
            <w:pPr>
              <w:spacing w:line="276" w:lineRule="auto"/>
              <w:rPr>
                <w:rFonts w:cs="Times New Roman"/>
                <w:sz w:val="18"/>
              </w:rPr>
            </w:pPr>
          </w:p>
        </w:tc>
        <w:tc>
          <w:tcPr>
            <w:tcW w:w="567" w:type="dxa"/>
          </w:tcPr>
          <w:p w:rsidR="000A61BC" w:rsidRPr="000A61BC" w:rsidRDefault="000A61BC" w:rsidP="00A8330F">
            <w:pPr>
              <w:spacing w:line="276" w:lineRule="auto"/>
              <w:jc w:val="center"/>
              <w:rPr>
                <w:rFonts w:cs="Times New Roman"/>
                <w:sz w:val="18"/>
              </w:rPr>
            </w:pPr>
          </w:p>
        </w:tc>
        <w:tc>
          <w:tcPr>
            <w:tcW w:w="3260" w:type="dxa"/>
          </w:tcPr>
          <w:p w:rsidR="000A61BC" w:rsidRPr="000A61BC" w:rsidRDefault="000A61BC" w:rsidP="00A8330F">
            <w:pPr>
              <w:spacing w:line="276" w:lineRule="auto"/>
              <w:rPr>
                <w:rFonts w:cs="Times New Roman"/>
                <w:sz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rPr>
            </w:pPr>
            <w:r w:rsidRPr="000A61BC">
              <w:rPr>
                <w:rFonts w:cs="Times New Roman"/>
                <w:sz w:val="18"/>
                <w:szCs w:val="18"/>
              </w:rPr>
              <w:t>2.8</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Izrađena tehnička dokumentacija</w:t>
            </w:r>
          </w:p>
        </w:tc>
        <w:tc>
          <w:tcPr>
            <w:tcW w:w="996"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tabs>
                <w:tab w:val="left" w:pos="386"/>
                <w:tab w:val="center" w:pos="459"/>
              </w:tabs>
              <w:spacing w:line="276" w:lineRule="auto"/>
              <w:rPr>
                <w:rFonts w:cs="Times New Roman"/>
                <w:sz w:val="18"/>
                <w:szCs w:val="18"/>
              </w:rPr>
            </w:pPr>
            <w:r w:rsidRPr="000A61BC">
              <w:rPr>
                <w:rFonts w:cs="Times New Roman"/>
                <w:sz w:val="18"/>
                <w:szCs w:val="18"/>
              </w:rPr>
              <w:tab/>
            </w:r>
          </w:p>
        </w:tc>
        <w:tc>
          <w:tcPr>
            <w:tcW w:w="850" w:type="dxa"/>
          </w:tcPr>
          <w:p w:rsidR="000A61BC" w:rsidRPr="000A61BC" w:rsidRDefault="000A61BC" w:rsidP="00A8330F">
            <w:pPr>
              <w:spacing w:line="276" w:lineRule="auto"/>
              <w:rPr>
                <w:rFonts w:cs="Times New Roman"/>
                <w:sz w:val="18"/>
                <w:szCs w:val="18"/>
              </w:rPr>
            </w:pPr>
          </w:p>
        </w:tc>
        <w:tc>
          <w:tcPr>
            <w:tcW w:w="851" w:type="dxa"/>
          </w:tcPr>
          <w:p w:rsidR="000A61BC" w:rsidRPr="000A61BC" w:rsidRDefault="000A61BC" w:rsidP="00A8330F">
            <w:pPr>
              <w:spacing w:line="276" w:lineRule="auto"/>
              <w:rPr>
                <w:rFonts w:cs="Times New Roman"/>
                <w:sz w:val="18"/>
                <w:szCs w:val="18"/>
              </w:rPr>
            </w:pPr>
          </w:p>
        </w:tc>
        <w:tc>
          <w:tcPr>
            <w:tcW w:w="992" w:type="dxa"/>
            <w:shd w:val="clear" w:color="auto" w:fill="auto"/>
          </w:tcPr>
          <w:p w:rsidR="000A61BC" w:rsidRPr="000A61BC" w:rsidRDefault="000A61BC" w:rsidP="00A8330F">
            <w:pPr>
              <w:spacing w:line="276" w:lineRule="auto"/>
              <w:rPr>
                <w:rFonts w:cs="Times New Roman"/>
                <w:sz w:val="18"/>
                <w:szCs w:val="18"/>
              </w:rPr>
            </w:pPr>
          </w:p>
        </w:tc>
        <w:tc>
          <w:tcPr>
            <w:tcW w:w="567" w:type="dxa"/>
          </w:tcPr>
          <w:p w:rsidR="000A61BC" w:rsidRPr="000A61BC" w:rsidRDefault="000A61BC" w:rsidP="00A8330F">
            <w:pPr>
              <w:spacing w:line="276" w:lineRule="auto"/>
              <w:jc w:val="center"/>
              <w:rPr>
                <w:rFonts w:cs="Times New Roman"/>
                <w:sz w:val="18"/>
                <w:szCs w:val="18"/>
              </w:rPr>
            </w:pPr>
          </w:p>
        </w:tc>
        <w:tc>
          <w:tcPr>
            <w:tcW w:w="326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6"/>
              </w:rPr>
              <w:t>Rezultat 2.0</w:t>
            </w:r>
          </w:p>
        </w:tc>
      </w:tr>
      <w:tr w:rsidR="000A61BC" w:rsidRPr="000A61BC" w:rsidTr="00A8330F">
        <w:tc>
          <w:tcPr>
            <w:tcW w:w="63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3.0</w:t>
            </w:r>
          </w:p>
        </w:tc>
        <w:tc>
          <w:tcPr>
            <w:tcW w:w="3898" w:type="dxa"/>
            <w:shd w:val="clear" w:color="auto" w:fill="D9D9D9" w:themeFill="background1" w:themeFillShade="D9"/>
          </w:tcPr>
          <w:p w:rsidR="000A61BC" w:rsidRPr="000A61BC" w:rsidRDefault="000A61BC" w:rsidP="00A8330F">
            <w:pPr>
              <w:spacing w:line="276" w:lineRule="auto"/>
              <w:jc w:val="left"/>
              <w:rPr>
                <w:rFonts w:cs="Times New Roman"/>
                <w:b/>
                <w:sz w:val="18"/>
                <w:szCs w:val="18"/>
              </w:rPr>
            </w:pPr>
            <w:r w:rsidRPr="000A61BC">
              <w:rPr>
                <w:rFonts w:cs="Times New Roman"/>
                <w:b/>
                <w:sz w:val="18"/>
                <w:szCs w:val="18"/>
              </w:rPr>
              <w:t>Pribavljanje rešenja o građevinskoj dozvoli</w:t>
            </w:r>
          </w:p>
        </w:tc>
        <w:tc>
          <w:tcPr>
            <w:tcW w:w="996"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p>
        </w:tc>
        <w:tc>
          <w:tcPr>
            <w:tcW w:w="127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30</w:t>
            </w:r>
          </w:p>
        </w:tc>
        <w:tc>
          <w:tcPr>
            <w:tcW w:w="3260" w:type="dxa"/>
            <w:shd w:val="clear" w:color="auto" w:fill="D9D9D9" w:themeFill="background1" w:themeFillShade="D9"/>
          </w:tcPr>
          <w:p w:rsidR="000A61BC" w:rsidRPr="000A61BC" w:rsidRDefault="000A61BC" w:rsidP="00A8330F">
            <w:pPr>
              <w:spacing w:line="276" w:lineRule="auto"/>
              <w:rPr>
                <w:rFonts w:cs="Times New Roman"/>
                <w:sz w:val="18"/>
                <w:szCs w:val="18"/>
              </w:rPr>
            </w:pPr>
            <w:r w:rsidRPr="000A61BC">
              <w:rPr>
                <w:rFonts w:cs="Times New Roman"/>
                <w:sz w:val="18"/>
                <w:szCs w:val="18"/>
              </w:rPr>
              <w:t>Ispunjene sve aktivnosti iz tačke 2.0</w:t>
            </w: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3.1</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Pribavljanje saglasnosti javnih preduzeća</w:t>
            </w:r>
          </w:p>
        </w:tc>
        <w:tc>
          <w:tcPr>
            <w:tcW w:w="996" w:type="dxa"/>
            <w:shd w:val="clear" w:color="auto" w:fill="auto"/>
          </w:tcPr>
          <w:p w:rsidR="000A61BC" w:rsidRPr="000A61BC" w:rsidRDefault="000A61BC" w:rsidP="00A8330F">
            <w:pPr>
              <w:spacing w:line="276" w:lineRule="auto"/>
              <w:jc w:val="center"/>
              <w:rPr>
                <w:rFonts w:cs="Times New Roman"/>
                <w:sz w:val="18"/>
                <w:szCs w:val="18"/>
              </w:rPr>
            </w:pPr>
          </w:p>
        </w:tc>
        <w:tc>
          <w:tcPr>
            <w:tcW w:w="852"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shd w:val="clear" w:color="auto" w:fill="auto"/>
          </w:tcPr>
          <w:p w:rsidR="000A61BC" w:rsidRPr="000A61BC" w:rsidRDefault="000A61BC" w:rsidP="00A8330F">
            <w:pPr>
              <w:spacing w:line="276" w:lineRule="auto"/>
              <w:jc w:val="center"/>
              <w:rPr>
                <w:rFonts w:cs="Times New Roman"/>
                <w:sz w:val="18"/>
                <w:szCs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3260" w:type="dxa"/>
            <w:shd w:val="clear" w:color="auto" w:fill="auto"/>
          </w:tcPr>
          <w:p w:rsidR="000A61BC" w:rsidRPr="000A61BC" w:rsidRDefault="000A61BC" w:rsidP="00A8330F">
            <w:pPr>
              <w:spacing w:line="276" w:lineRule="auto"/>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3.2</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Pribavljanje rešenja o građevinskoj dozvoli</w:t>
            </w:r>
          </w:p>
        </w:tc>
        <w:tc>
          <w:tcPr>
            <w:tcW w:w="996" w:type="dxa"/>
          </w:tcPr>
          <w:p w:rsidR="000A61BC" w:rsidRPr="000A61BC" w:rsidRDefault="000A61BC" w:rsidP="00A8330F">
            <w:pPr>
              <w:spacing w:line="276" w:lineRule="auto"/>
              <w:jc w:val="center"/>
              <w:rPr>
                <w:rFonts w:cs="Times New Roman"/>
                <w:b/>
                <w:sz w:val="18"/>
                <w:szCs w:val="18"/>
              </w:rPr>
            </w:pPr>
          </w:p>
        </w:tc>
        <w:tc>
          <w:tcPr>
            <w:tcW w:w="852"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3.3</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 xml:space="preserve">Pravosnažnost rešenja o građevinskoj dozvoli </w:t>
            </w:r>
          </w:p>
        </w:tc>
        <w:tc>
          <w:tcPr>
            <w:tcW w:w="996" w:type="dxa"/>
          </w:tcPr>
          <w:p w:rsidR="000A61BC" w:rsidRPr="000A61BC" w:rsidRDefault="000A61BC" w:rsidP="00A8330F">
            <w:pPr>
              <w:spacing w:line="276" w:lineRule="auto"/>
              <w:jc w:val="center"/>
              <w:rPr>
                <w:rFonts w:cs="Times New Roman"/>
                <w:b/>
                <w:sz w:val="18"/>
                <w:szCs w:val="18"/>
              </w:rPr>
            </w:pPr>
          </w:p>
        </w:tc>
        <w:tc>
          <w:tcPr>
            <w:tcW w:w="852"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tcPr>
          <w:p w:rsidR="000A61BC" w:rsidRPr="000A61BC" w:rsidRDefault="000A61BC" w:rsidP="00A8330F">
            <w:pPr>
              <w:spacing w:line="276" w:lineRule="auto"/>
              <w:jc w:val="center"/>
              <w:rPr>
                <w:rFonts w:cs="Times New Roman"/>
                <w:sz w:val="18"/>
                <w:szCs w:val="18"/>
              </w:rPr>
            </w:pPr>
          </w:p>
        </w:tc>
        <w:tc>
          <w:tcPr>
            <w:tcW w:w="850" w:type="dxa"/>
            <w:shd w:val="clear" w:color="auto" w:fill="auto"/>
          </w:tcPr>
          <w:p w:rsidR="000A61BC" w:rsidRPr="000A61BC" w:rsidRDefault="000A61BC" w:rsidP="00A8330F">
            <w:pPr>
              <w:spacing w:line="276" w:lineRule="auto"/>
              <w:jc w:val="center"/>
              <w:rPr>
                <w:rFonts w:cs="Times New Roman"/>
                <w:sz w:val="18"/>
                <w:szCs w:val="18"/>
              </w:rPr>
            </w:pP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992"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3.4</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Pravosnažno rešenje o građevinskoj dozvoli</w:t>
            </w:r>
          </w:p>
        </w:tc>
        <w:tc>
          <w:tcPr>
            <w:tcW w:w="996" w:type="dxa"/>
          </w:tcPr>
          <w:p w:rsidR="000A61BC" w:rsidRPr="000A61BC" w:rsidRDefault="000A61BC" w:rsidP="00A8330F">
            <w:pPr>
              <w:spacing w:line="276" w:lineRule="auto"/>
              <w:jc w:val="center"/>
              <w:rPr>
                <w:rFonts w:cs="Times New Roman"/>
                <w:b/>
                <w:sz w:val="18"/>
                <w:szCs w:val="18"/>
              </w:rPr>
            </w:pPr>
          </w:p>
        </w:tc>
        <w:tc>
          <w:tcPr>
            <w:tcW w:w="852"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tcPr>
          <w:p w:rsidR="000A61BC" w:rsidRPr="000A61BC" w:rsidRDefault="000A61BC" w:rsidP="00A8330F">
            <w:pPr>
              <w:spacing w:line="276" w:lineRule="auto"/>
              <w:jc w:val="center"/>
              <w:rPr>
                <w:rFonts w:cs="Times New Roman"/>
                <w:sz w:val="18"/>
                <w:szCs w:val="18"/>
              </w:rPr>
            </w:pPr>
          </w:p>
        </w:tc>
        <w:tc>
          <w:tcPr>
            <w:tcW w:w="850" w:type="dxa"/>
            <w:shd w:val="clear" w:color="auto" w:fill="auto"/>
          </w:tcPr>
          <w:p w:rsidR="000A61BC" w:rsidRPr="000A61BC" w:rsidRDefault="000A61BC" w:rsidP="00A8330F">
            <w:pPr>
              <w:spacing w:line="276" w:lineRule="auto"/>
              <w:jc w:val="center"/>
              <w:rPr>
                <w:rFonts w:cs="Times New Roman"/>
                <w:sz w:val="18"/>
                <w:szCs w:val="18"/>
              </w:rPr>
            </w:pP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992"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326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6"/>
              </w:rPr>
              <w:t>Rezultat 3.0</w:t>
            </w:r>
          </w:p>
        </w:tc>
      </w:tr>
      <w:tr w:rsidR="000A61BC" w:rsidRPr="000A61BC" w:rsidTr="00A8330F">
        <w:tc>
          <w:tcPr>
            <w:tcW w:w="63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4.0</w:t>
            </w:r>
          </w:p>
        </w:tc>
        <w:tc>
          <w:tcPr>
            <w:tcW w:w="3898" w:type="dxa"/>
            <w:shd w:val="clear" w:color="auto" w:fill="D9D9D9" w:themeFill="background1" w:themeFillShade="D9"/>
          </w:tcPr>
          <w:p w:rsidR="000A61BC" w:rsidRPr="000A61BC" w:rsidRDefault="000A61BC" w:rsidP="00A8330F">
            <w:pPr>
              <w:spacing w:line="276" w:lineRule="auto"/>
              <w:jc w:val="left"/>
              <w:rPr>
                <w:rFonts w:cs="Times New Roman"/>
                <w:b/>
                <w:sz w:val="18"/>
                <w:szCs w:val="18"/>
              </w:rPr>
            </w:pPr>
            <w:r w:rsidRPr="000A61BC">
              <w:rPr>
                <w:rFonts w:cs="Times New Roman"/>
                <w:b/>
                <w:sz w:val="18"/>
                <w:szCs w:val="18"/>
              </w:rPr>
              <w:t>Izgradnja armirano-betonske osnove</w:t>
            </w:r>
          </w:p>
        </w:tc>
        <w:tc>
          <w:tcPr>
            <w:tcW w:w="996"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127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30</w:t>
            </w:r>
          </w:p>
        </w:tc>
        <w:tc>
          <w:tcPr>
            <w:tcW w:w="3260" w:type="dxa"/>
            <w:shd w:val="clear" w:color="auto" w:fill="D9D9D9" w:themeFill="background1" w:themeFillShade="D9"/>
          </w:tcPr>
          <w:p w:rsidR="000A61BC" w:rsidRPr="000A61BC" w:rsidRDefault="000A61BC" w:rsidP="00A8330F">
            <w:pPr>
              <w:spacing w:line="276" w:lineRule="auto"/>
              <w:rPr>
                <w:rFonts w:cs="Times New Roman"/>
                <w:sz w:val="18"/>
                <w:szCs w:val="18"/>
              </w:rPr>
            </w:pPr>
            <w:r w:rsidRPr="000A61BC">
              <w:rPr>
                <w:rFonts w:cs="Times New Roman"/>
                <w:sz w:val="18"/>
                <w:szCs w:val="18"/>
              </w:rPr>
              <w:t>Ispunjene sve aktivnosti iz tačke 3.0</w:t>
            </w:r>
          </w:p>
        </w:tc>
      </w:tr>
      <w:tr w:rsidR="000A61BC" w:rsidRPr="000A61BC" w:rsidTr="00A8330F">
        <w:trPr>
          <w:trHeight w:val="156"/>
        </w:trPr>
        <w:tc>
          <w:tcPr>
            <w:tcW w:w="630" w:type="dxa"/>
            <w:shd w:val="clear" w:color="auto" w:fill="FFFFFF"/>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4.1</w:t>
            </w:r>
          </w:p>
        </w:tc>
        <w:tc>
          <w:tcPr>
            <w:tcW w:w="3898" w:type="dxa"/>
            <w:shd w:val="clear" w:color="auto" w:fill="FFFFFF"/>
          </w:tcPr>
          <w:p w:rsidR="000A61BC" w:rsidRPr="000A61BC" w:rsidRDefault="000A61BC" w:rsidP="00A8330F">
            <w:pPr>
              <w:spacing w:line="276" w:lineRule="auto"/>
              <w:jc w:val="left"/>
              <w:rPr>
                <w:rFonts w:cs="Times New Roman"/>
                <w:sz w:val="18"/>
                <w:szCs w:val="18"/>
              </w:rPr>
            </w:pPr>
            <w:r w:rsidRPr="000A61BC">
              <w:rPr>
                <w:rFonts w:cs="Times New Roman"/>
                <w:sz w:val="18"/>
                <w:szCs w:val="18"/>
              </w:rPr>
              <w:t>Prijava početka građenja objekta</w:t>
            </w:r>
          </w:p>
        </w:tc>
        <w:tc>
          <w:tcPr>
            <w:tcW w:w="996" w:type="dxa"/>
            <w:shd w:val="clear" w:color="auto" w:fill="FFFFFF"/>
          </w:tcPr>
          <w:p w:rsidR="000A61BC" w:rsidRPr="000A61BC" w:rsidRDefault="000A61BC" w:rsidP="00A8330F">
            <w:pPr>
              <w:spacing w:line="276" w:lineRule="auto"/>
              <w:jc w:val="center"/>
              <w:rPr>
                <w:rFonts w:cs="Times New Roman"/>
                <w:sz w:val="18"/>
                <w:szCs w:val="18"/>
              </w:rPr>
            </w:pPr>
          </w:p>
        </w:tc>
        <w:tc>
          <w:tcPr>
            <w:tcW w:w="852"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shd w:val="clear" w:color="auto" w:fill="FFFFFF"/>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567" w:type="dxa"/>
            <w:shd w:val="clear" w:color="auto" w:fill="FFFFFF"/>
          </w:tcPr>
          <w:p w:rsidR="000A61BC" w:rsidRPr="000A61BC" w:rsidRDefault="000A61BC" w:rsidP="00A8330F">
            <w:pPr>
              <w:spacing w:line="276" w:lineRule="auto"/>
              <w:jc w:val="center"/>
              <w:rPr>
                <w:rFonts w:cs="Times New Roman"/>
                <w:sz w:val="18"/>
                <w:szCs w:val="18"/>
              </w:rPr>
            </w:pPr>
          </w:p>
        </w:tc>
        <w:tc>
          <w:tcPr>
            <w:tcW w:w="3260" w:type="dxa"/>
            <w:shd w:val="clear" w:color="auto" w:fill="FFFFFF"/>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4.2</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Izvođenje pripremnih radova i izrada temelja</w:t>
            </w:r>
          </w:p>
        </w:tc>
        <w:tc>
          <w:tcPr>
            <w:tcW w:w="996" w:type="dxa"/>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4.3</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Pribavljanje potvrde o usaglašenosti izgrađenih temelja od nadležnih organa</w:t>
            </w:r>
          </w:p>
        </w:tc>
        <w:tc>
          <w:tcPr>
            <w:tcW w:w="996" w:type="dxa"/>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shd w:val="clear" w:color="auto" w:fill="FFFFFF"/>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992"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567" w:type="dxa"/>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4.4</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Izgradnja temeljih zidova, pristupnog stepeništa, AB podne ploče i trotoara</w:t>
            </w:r>
          </w:p>
        </w:tc>
        <w:tc>
          <w:tcPr>
            <w:tcW w:w="996" w:type="dxa"/>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 xml:space="preserve">4.5 </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Izveštaj o napredovanju radova</w:t>
            </w:r>
          </w:p>
        </w:tc>
        <w:tc>
          <w:tcPr>
            <w:tcW w:w="996" w:type="dxa"/>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D9D9D9" w:themeFill="background1" w:themeFillShade="D9"/>
          </w:tcPr>
          <w:p w:rsidR="000A61BC" w:rsidRPr="000A61BC" w:rsidDel="00CB2729"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tcPr>
          <w:p w:rsidR="000A61BC" w:rsidRPr="000A61BC" w:rsidRDefault="000A61BC" w:rsidP="00A8330F">
            <w:pPr>
              <w:spacing w:line="276" w:lineRule="auto"/>
              <w:jc w:val="center"/>
              <w:rPr>
                <w:rFonts w:cs="Times New Roman"/>
                <w:sz w:val="18"/>
                <w:szCs w:val="18"/>
              </w:rPr>
            </w:pPr>
          </w:p>
        </w:tc>
        <w:tc>
          <w:tcPr>
            <w:tcW w:w="326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6"/>
              </w:rPr>
              <w:t>Rezultat 4.0</w:t>
            </w:r>
          </w:p>
        </w:tc>
      </w:tr>
      <w:tr w:rsidR="000A61BC" w:rsidRPr="000A61BC" w:rsidTr="00A8330F">
        <w:tc>
          <w:tcPr>
            <w:tcW w:w="63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5.0</w:t>
            </w:r>
          </w:p>
        </w:tc>
        <w:tc>
          <w:tcPr>
            <w:tcW w:w="3898" w:type="dxa"/>
            <w:shd w:val="clear" w:color="auto" w:fill="D9D9D9" w:themeFill="background1" w:themeFillShade="D9"/>
          </w:tcPr>
          <w:p w:rsidR="000A61BC" w:rsidRPr="000A61BC" w:rsidRDefault="000A61BC" w:rsidP="00A8330F">
            <w:pPr>
              <w:spacing w:line="276" w:lineRule="auto"/>
              <w:jc w:val="left"/>
              <w:rPr>
                <w:rFonts w:cs="Times New Roman"/>
                <w:b/>
                <w:sz w:val="18"/>
                <w:szCs w:val="18"/>
              </w:rPr>
            </w:pPr>
            <w:r w:rsidRPr="000A61BC">
              <w:rPr>
                <w:rFonts w:cs="Times New Roman"/>
                <w:b/>
                <w:sz w:val="18"/>
                <w:szCs w:val="18"/>
              </w:rPr>
              <w:t xml:space="preserve">Izgradnja osnovnih konstruktivnih elemenata  prefabrikovanih kuća </w:t>
            </w:r>
          </w:p>
          <w:p w:rsidR="000A61BC" w:rsidRPr="000A61BC" w:rsidRDefault="000A61BC" w:rsidP="00A8330F">
            <w:pPr>
              <w:spacing w:line="276" w:lineRule="auto"/>
              <w:jc w:val="left"/>
              <w:rPr>
                <w:rFonts w:cs="Times New Roman"/>
                <w:b/>
                <w:sz w:val="18"/>
                <w:szCs w:val="18"/>
              </w:rPr>
            </w:pPr>
          </w:p>
        </w:tc>
        <w:tc>
          <w:tcPr>
            <w:tcW w:w="996"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127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40</w:t>
            </w:r>
          </w:p>
        </w:tc>
        <w:tc>
          <w:tcPr>
            <w:tcW w:w="3260" w:type="dxa"/>
            <w:shd w:val="clear" w:color="auto" w:fill="D9D9D9" w:themeFill="background1" w:themeFillShade="D9"/>
          </w:tcPr>
          <w:p w:rsidR="000A61BC" w:rsidRPr="000A61BC" w:rsidRDefault="000A61BC" w:rsidP="00A8330F">
            <w:pPr>
              <w:spacing w:line="276" w:lineRule="auto"/>
              <w:rPr>
                <w:rFonts w:cs="Times New Roman"/>
                <w:sz w:val="18"/>
                <w:szCs w:val="18"/>
              </w:rPr>
            </w:pPr>
            <w:r w:rsidRPr="000A61BC">
              <w:rPr>
                <w:rFonts w:cs="Times New Roman"/>
                <w:sz w:val="18"/>
                <w:szCs w:val="18"/>
              </w:rPr>
              <w:t>Ispunjene sve aktivnosti iz tačke 4.0</w:t>
            </w: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5.1</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Izgradnja svih fasadnih konstruktivnih i</w:t>
            </w:r>
          </w:p>
          <w:p w:rsidR="000A61BC" w:rsidRPr="000A61BC" w:rsidRDefault="000A61BC" w:rsidP="00A8330F">
            <w:pPr>
              <w:spacing w:line="276" w:lineRule="auto"/>
              <w:jc w:val="left"/>
              <w:rPr>
                <w:rFonts w:cs="Times New Roman"/>
                <w:b/>
                <w:sz w:val="18"/>
                <w:szCs w:val="18"/>
              </w:rPr>
            </w:pPr>
            <w:r w:rsidRPr="000A61BC">
              <w:rPr>
                <w:rFonts w:cs="Times New Roman"/>
                <w:sz w:val="18"/>
                <w:szCs w:val="18"/>
              </w:rPr>
              <w:t xml:space="preserve"> unutašnjih pregradnih zidova sa OSB tablama</w:t>
            </w:r>
          </w:p>
        </w:tc>
        <w:tc>
          <w:tcPr>
            <w:tcW w:w="996" w:type="dxa"/>
          </w:tcPr>
          <w:p w:rsidR="000A61BC" w:rsidRPr="000A61BC" w:rsidRDefault="000A61BC" w:rsidP="00A8330F">
            <w:pPr>
              <w:spacing w:line="276" w:lineRule="auto"/>
              <w:jc w:val="center"/>
              <w:rPr>
                <w:rFonts w:cs="Times New Roman"/>
                <w:b/>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b/>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lastRenderedPageBreak/>
              <w:t>WBS</w:t>
            </w:r>
          </w:p>
        </w:tc>
        <w:tc>
          <w:tcPr>
            <w:tcW w:w="3898"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Aktivnosti na projektu</w:t>
            </w:r>
          </w:p>
          <w:p w:rsidR="000A61BC" w:rsidRPr="000A61BC" w:rsidRDefault="000A61BC" w:rsidP="00A8330F">
            <w:pPr>
              <w:spacing w:line="276" w:lineRule="auto"/>
              <w:rPr>
                <w:rFonts w:cs="Times New Roman"/>
                <w:b/>
                <w:sz w:val="18"/>
              </w:rPr>
            </w:pPr>
          </w:p>
        </w:tc>
        <w:tc>
          <w:tcPr>
            <w:tcW w:w="996"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Naručilac</w:t>
            </w:r>
          </w:p>
        </w:tc>
        <w:tc>
          <w:tcPr>
            <w:tcW w:w="852"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Izvođač</w:t>
            </w:r>
          </w:p>
        </w:tc>
        <w:tc>
          <w:tcPr>
            <w:tcW w:w="1279"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Rukovodilac izgradnje</w:t>
            </w:r>
          </w:p>
        </w:tc>
        <w:tc>
          <w:tcPr>
            <w:tcW w:w="85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Tehički pregled</w:t>
            </w:r>
          </w:p>
        </w:tc>
        <w:tc>
          <w:tcPr>
            <w:tcW w:w="851"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Grad</w:t>
            </w:r>
          </w:p>
          <w:p w:rsidR="000A61BC" w:rsidRPr="000A61BC" w:rsidRDefault="000A61BC" w:rsidP="00A8330F">
            <w:pPr>
              <w:spacing w:line="276" w:lineRule="auto"/>
              <w:rPr>
                <w:rFonts w:cs="Times New Roman"/>
                <w:b/>
                <w:sz w:val="18"/>
              </w:rPr>
            </w:pPr>
            <w:r w:rsidRPr="000A61BC">
              <w:rPr>
                <w:rFonts w:cs="Times New Roman"/>
                <w:b/>
                <w:sz w:val="18"/>
              </w:rPr>
              <w:t>Opština</w:t>
            </w:r>
          </w:p>
        </w:tc>
        <w:tc>
          <w:tcPr>
            <w:tcW w:w="992"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Korisnik</w:t>
            </w:r>
          </w:p>
        </w:tc>
        <w:tc>
          <w:tcPr>
            <w:tcW w:w="567"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Pr.</w:t>
            </w:r>
          </w:p>
          <w:p w:rsidR="000A61BC" w:rsidRPr="000A61BC" w:rsidRDefault="000A61BC" w:rsidP="00A8330F">
            <w:pPr>
              <w:spacing w:line="276" w:lineRule="auto"/>
              <w:rPr>
                <w:rFonts w:cs="Times New Roman"/>
                <w:b/>
                <w:sz w:val="18"/>
              </w:rPr>
            </w:pPr>
            <w:r w:rsidRPr="000A61BC">
              <w:rPr>
                <w:rFonts w:cs="Times New Roman"/>
                <w:b/>
                <w:sz w:val="18"/>
              </w:rPr>
              <w:t>Rok</w:t>
            </w:r>
          </w:p>
        </w:tc>
        <w:tc>
          <w:tcPr>
            <w:tcW w:w="326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Početak aktivnosti</w:t>
            </w: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5.2</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 xml:space="preserve">Izgradnja krovne konstrukcije i </w:t>
            </w:r>
          </w:p>
          <w:p w:rsidR="000A61BC" w:rsidRPr="000A61BC" w:rsidRDefault="000A61BC" w:rsidP="00A8330F">
            <w:pPr>
              <w:spacing w:line="276" w:lineRule="auto"/>
              <w:jc w:val="left"/>
              <w:rPr>
                <w:rFonts w:cs="Times New Roman"/>
                <w:b/>
                <w:sz w:val="18"/>
                <w:szCs w:val="18"/>
              </w:rPr>
            </w:pPr>
            <w:r w:rsidRPr="000A61BC">
              <w:rPr>
                <w:rFonts w:cs="Times New Roman"/>
                <w:sz w:val="18"/>
                <w:szCs w:val="18"/>
              </w:rPr>
              <w:t>krovnog pokrivača sa svim definisanim slojevima</w:t>
            </w:r>
          </w:p>
        </w:tc>
        <w:tc>
          <w:tcPr>
            <w:tcW w:w="996" w:type="dxa"/>
          </w:tcPr>
          <w:p w:rsidR="000A61BC" w:rsidRPr="000A61BC" w:rsidRDefault="000A61BC" w:rsidP="00A8330F">
            <w:pPr>
              <w:spacing w:line="276" w:lineRule="auto"/>
              <w:jc w:val="center"/>
              <w:rPr>
                <w:rFonts w:cs="Times New Roman"/>
                <w:b/>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b/>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5.3</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 xml:space="preserve">Izgradnja kompletne spoljašnje stolarije </w:t>
            </w:r>
          </w:p>
          <w:p w:rsidR="000A61BC" w:rsidRPr="000A61BC" w:rsidRDefault="000A61BC" w:rsidP="00A8330F">
            <w:pPr>
              <w:spacing w:line="276" w:lineRule="auto"/>
              <w:jc w:val="left"/>
              <w:rPr>
                <w:rFonts w:cs="Times New Roman"/>
                <w:b/>
                <w:sz w:val="18"/>
                <w:szCs w:val="18"/>
              </w:rPr>
            </w:pPr>
            <w:r w:rsidRPr="000A61BC">
              <w:rPr>
                <w:rFonts w:cs="Times New Roman"/>
                <w:sz w:val="18"/>
                <w:szCs w:val="18"/>
              </w:rPr>
              <w:t xml:space="preserve">sa ulaznim vratima </w:t>
            </w:r>
          </w:p>
        </w:tc>
        <w:tc>
          <w:tcPr>
            <w:tcW w:w="996" w:type="dxa"/>
          </w:tcPr>
          <w:p w:rsidR="000A61BC" w:rsidRPr="000A61BC" w:rsidRDefault="000A61BC" w:rsidP="00A8330F">
            <w:pPr>
              <w:spacing w:line="276" w:lineRule="auto"/>
              <w:jc w:val="center"/>
              <w:rPr>
                <w:rFonts w:cs="Times New Roman"/>
                <w:b/>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b/>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5.4</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Izveštaj o napredovanju radova</w:t>
            </w:r>
          </w:p>
        </w:tc>
        <w:tc>
          <w:tcPr>
            <w:tcW w:w="996" w:type="dxa"/>
          </w:tcPr>
          <w:p w:rsidR="000A61BC" w:rsidRPr="000A61BC" w:rsidRDefault="000A61BC" w:rsidP="00A8330F">
            <w:pPr>
              <w:spacing w:line="276" w:lineRule="auto"/>
              <w:jc w:val="center"/>
              <w:rPr>
                <w:rFonts w:cs="Times New Roman"/>
                <w:b/>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D9D9D9" w:themeFill="background1" w:themeFillShade="D9"/>
          </w:tcPr>
          <w:p w:rsidR="000A61BC" w:rsidRPr="000A61BC" w:rsidDel="00CB2729"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b/>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326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Rezultat 5.0</w:t>
            </w:r>
          </w:p>
        </w:tc>
      </w:tr>
      <w:tr w:rsidR="000A61BC" w:rsidRPr="000A61BC" w:rsidTr="00A8330F">
        <w:tc>
          <w:tcPr>
            <w:tcW w:w="63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6.0</w:t>
            </w:r>
          </w:p>
        </w:tc>
        <w:tc>
          <w:tcPr>
            <w:tcW w:w="3898" w:type="dxa"/>
            <w:shd w:val="clear" w:color="auto" w:fill="D9D9D9" w:themeFill="background1" w:themeFillShade="D9"/>
          </w:tcPr>
          <w:p w:rsidR="000A61BC" w:rsidRPr="000A61BC" w:rsidRDefault="000A61BC" w:rsidP="00A8330F">
            <w:pPr>
              <w:spacing w:line="276" w:lineRule="auto"/>
              <w:jc w:val="left"/>
              <w:rPr>
                <w:rFonts w:cs="Times New Roman"/>
                <w:b/>
                <w:sz w:val="18"/>
                <w:szCs w:val="18"/>
              </w:rPr>
            </w:pPr>
            <w:r w:rsidRPr="000A61BC">
              <w:rPr>
                <w:rFonts w:cs="Times New Roman"/>
                <w:b/>
                <w:sz w:val="18"/>
                <w:szCs w:val="18"/>
              </w:rPr>
              <w:t>Završeno građenje prefabrikovanih kuća i komunalne infrastrukture</w:t>
            </w:r>
          </w:p>
        </w:tc>
        <w:tc>
          <w:tcPr>
            <w:tcW w:w="996"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p>
        </w:tc>
        <w:tc>
          <w:tcPr>
            <w:tcW w:w="1279"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50</w:t>
            </w:r>
          </w:p>
        </w:tc>
        <w:tc>
          <w:tcPr>
            <w:tcW w:w="326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sz w:val="18"/>
                <w:szCs w:val="18"/>
              </w:rPr>
              <w:t>Ispunjene sve aktivnosti iz tačke 5.0</w:t>
            </w: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6.1</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Izgradnja i izvođenje svih unutrašnjih radova, instalacije i opreme  i fasade objekta</w:t>
            </w:r>
          </w:p>
        </w:tc>
        <w:tc>
          <w:tcPr>
            <w:tcW w:w="996" w:type="dxa"/>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6.2</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Izgradnja i izvođenje svih spoljašnjih radova, instalacija i komunalne infrastrukture</w:t>
            </w:r>
          </w:p>
        </w:tc>
        <w:tc>
          <w:tcPr>
            <w:tcW w:w="996" w:type="dxa"/>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3260" w:type="dxa"/>
          </w:tcPr>
          <w:p w:rsidR="000A61BC" w:rsidRPr="000A61BC" w:rsidRDefault="000A61BC" w:rsidP="00A8330F">
            <w:pPr>
              <w:spacing w:line="276" w:lineRule="auto"/>
              <w:jc w:val="center"/>
              <w:rPr>
                <w:rFonts w:cs="Times New Roman"/>
                <w:sz w:val="18"/>
                <w:szCs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6.3</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Izveštaj o napredovanju radova</w:t>
            </w:r>
          </w:p>
        </w:tc>
        <w:tc>
          <w:tcPr>
            <w:tcW w:w="996" w:type="dxa"/>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850" w:type="dxa"/>
          </w:tcPr>
          <w:p w:rsidR="000A61BC" w:rsidRPr="000A61BC" w:rsidRDefault="000A61BC" w:rsidP="00A8330F">
            <w:pPr>
              <w:spacing w:line="276" w:lineRule="auto"/>
              <w:jc w:val="center"/>
              <w:rPr>
                <w:rFonts w:cs="Times New Roman"/>
                <w:sz w:val="18"/>
                <w:szCs w:val="18"/>
              </w:rPr>
            </w:pPr>
          </w:p>
        </w:tc>
        <w:tc>
          <w:tcPr>
            <w:tcW w:w="851" w:type="dxa"/>
          </w:tcPr>
          <w:p w:rsidR="000A61BC" w:rsidRPr="000A61BC" w:rsidRDefault="000A61BC" w:rsidP="00A8330F">
            <w:pPr>
              <w:spacing w:line="276" w:lineRule="auto"/>
              <w:jc w:val="center"/>
              <w:rPr>
                <w:rFonts w:cs="Times New Roman"/>
                <w:sz w:val="18"/>
                <w:szCs w:val="18"/>
              </w:rPr>
            </w:pPr>
          </w:p>
        </w:tc>
        <w:tc>
          <w:tcPr>
            <w:tcW w:w="992" w:type="dxa"/>
            <w:shd w:val="clear" w:color="auto" w:fill="auto"/>
          </w:tcPr>
          <w:p w:rsidR="000A61BC" w:rsidRPr="000A61BC" w:rsidRDefault="000A61BC" w:rsidP="00A8330F">
            <w:pPr>
              <w:spacing w:line="276" w:lineRule="auto"/>
              <w:jc w:val="center"/>
              <w:rPr>
                <w:rFonts w:cs="Times New Roman"/>
                <w:sz w:val="18"/>
                <w:szCs w:val="18"/>
              </w:rPr>
            </w:pP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3260" w:type="dxa"/>
            <w:shd w:val="clear" w:color="auto" w:fill="D9D9D9" w:themeFill="background1" w:themeFillShade="D9"/>
          </w:tcPr>
          <w:p w:rsidR="000A61BC" w:rsidRPr="000A61BC" w:rsidRDefault="000A61BC" w:rsidP="00A8330F">
            <w:pPr>
              <w:spacing w:line="276" w:lineRule="auto"/>
              <w:jc w:val="left"/>
              <w:rPr>
                <w:rFonts w:cs="Times New Roman"/>
                <w:sz w:val="18"/>
                <w:szCs w:val="18"/>
              </w:rPr>
            </w:pPr>
            <w:r w:rsidRPr="000A61BC">
              <w:rPr>
                <w:rFonts w:cs="Times New Roman"/>
                <w:b/>
                <w:sz w:val="18"/>
                <w:szCs w:val="18"/>
              </w:rPr>
              <w:t>Rezultat 6.0</w:t>
            </w:r>
          </w:p>
        </w:tc>
      </w:tr>
      <w:tr w:rsidR="000A61BC" w:rsidRPr="000A61BC" w:rsidTr="00A8330F">
        <w:tc>
          <w:tcPr>
            <w:tcW w:w="630" w:type="dxa"/>
            <w:shd w:val="clear" w:color="auto" w:fill="D9D9D9" w:themeFill="background1" w:themeFillShade="D9"/>
          </w:tcPr>
          <w:p w:rsidR="000A61BC" w:rsidRPr="000A61BC" w:rsidRDefault="000A61BC" w:rsidP="00A8330F">
            <w:pPr>
              <w:spacing w:line="276" w:lineRule="auto"/>
              <w:jc w:val="center"/>
              <w:rPr>
                <w:rFonts w:cs="Times New Roman"/>
                <w:b/>
                <w:sz w:val="18"/>
              </w:rPr>
            </w:pPr>
            <w:r w:rsidRPr="000A61BC">
              <w:rPr>
                <w:rFonts w:cs="Times New Roman"/>
                <w:b/>
                <w:sz w:val="18"/>
              </w:rPr>
              <w:t>7.0</w:t>
            </w:r>
          </w:p>
        </w:tc>
        <w:tc>
          <w:tcPr>
            <w:tcW w:w="3898"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Priključenje objekta na  infrastrukturu</w:t>
            </w:r>
          </w:p>
        </w:tc>
        <w:tc>
          <w:tcPr>
            <w:tcW w:w="996" w:type="dxa"/>
            <w:shd w:val="clear" w:color="auto" w:fill="D9D9D9" w:themeFill="background1" w:themeFillShade="D9"/>
          </w:tcPr>
          <w:p w:rsidR="000A61BC" w:rsidRPr="000A61BC" w:rsidRDefault="000A61BC" w:rsidP="00A8330F">
            <w:pPr>
              <w:spacing w:line="276" w:lineRule="auto"/>
              <w:rPr>
                <w:rFonts w:cs="Times New Roman"/>
                <w:b/>
                <w:sz w:val="18"/>
              </w:rPr>
            </w:pPr>
          </w:p>
        </w:tc>
        <w:tc>
          <w:tcPr>
            <w:tcW w:w="852" w:type="dxa"/>
            <w:shd w:val="clear" w:color="auto" w:fill="D9D9D9" w:themeFill="background1" w:themeFillShade="D9"/>
          </w:tcPr>
          <w:p w:rsidR="000A61BC" w:rsidRPr="000A61BC" w:rsidRDefault="000A61BC" w:rsidP="00A8330F">
            <w:pPr>
              <w:spacing w:line="276" w:lineRule="auto"/>
              <w:rPr>
                <w:rFonts w:cs="Times New Roman"/>
                <w:b/>
                <w:sz w:val="18"/>
              </w:rPr>
            </w:pPr>
          </w:p>
        </w:tc>
        <w:tc>
          <w:tcPr>
            <w:tcW w:w="1279" w:type="dxa"/>
            <w:shd w:val="clear" w:color="auto" w:fill="D9D9D9" w:themeFill="background1" w:themeFillShade="D9"/>
          </w:tcPr>
          <w:p w:rsidR="000A61BC" w:rsidRPr="000A61BC" w:rsidRDefault="000A61BC" w:rsidP="00A8330F">
            <w:pPr>
              <w:spacing w:line="276" w:lineRule="auto"/>
              <w:rPr>
                <w:rFonts w:cs="Times New Roman"/>
                <w:b/>
                <w:sz w:val="18"/>
              </w:rPr>
            </w:pPr>
          </w:p>
        </w:tc>
        <w:tc>
          <w:tcPr>
            <w:tcW w:w="850" w:type="dxa"/>
            <w:shd w:val="clear" w:color="auto" w:fill="D9D9D9" w:themeFill="background1" w:themeFillShade="D9"/>
          </w:tcPr>
          <w:p w:rsidR="000A61BC" w:rsidRPr="000A61BC" w:rsidRDefault="000A61BC" w:rsidP="00A8330F">
            <w:pPr>
              <w:spacing w:line="276" w:lineRule="auto"/>
              <w:rPr>
                <w:rFonts w:cs="Times New Roman"/>
                <w:b/>
                <w:sz w:val="18"/>
              </w:rPr>
            </w:pPr>
          </w:p>
        </w:tc>
        <w:tc>
          <w:tcPr>
            <w:tcW w:w="851" w:type="dxa"/>
            <w:shd w:val="clear" w:color="auto" w:fill="D9D9D9" w:themeFill="background1" w:themeFillShade="D9"/>
          </w:tcPr>
          <w:p w:rsidR="000A61BC" w:rsidRPr="000A61BC" w:rsidRDefault="000A61BC" w:rsidP="00A8330F">
            <w:pPr>
              <w:spacing w:line="276" w:lineRule="auto"/>
              <w:rPr>
                <w:rFonts w:cs="Times New Roman"/>
                <w:b/>
                <w:sz w:val="18"/>
              </w:rPr>
            </w:pPr>
          </w:p>
        </w:tc>
        <w:tc>
          <w:tcPr>
            <w:tcW w:w="992" w:type="dxa"/>
            <w:shd w:val="clear" w:color="auto" w:fill="D9D9D9" w:themeFill="background1" w:themeFillShade="D9"/>
          </w:tcPr>
          <w:p w:rsidR="000A61BC" w:rsidRPr="000A61BC" w:rsidRDefault="000A61BC" w:rsidP="00A8330F">
            <w:pPr>
              <w:spacing w:line="276" w:lineRule="auto"/>
              <w:rPr>
                <w:rFonts w:cs="Times New Roman"/>
                <w:b/>
                <w:sz w:val="18"/>
              </w:rPr>
            </w:pP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rPr>
            </w:pPr>
            <w:r w:rsidRPr="000A61BC">
              <w:rPr>
                <w:rFonts w:cs="Times New Roman"/>
                <w:b/>
                <w:sz w:val="18"/>
              </w:rPr>
              <w:t>35</w:t>
            </w:r>
          </w:p>
        </w:tc>
        <w:tc>
          <w:tcPr>
            <w:tcW w:w="326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sz w:val="18"/>
                <w:szCs w:val="18"/>
              </w:rPr>
              <w:t>Ispunjene sve aktivnosti iz tačke 6.0</w:t>
            </w: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rPr>
            </w:pPr>
            <w:r w:rsidRPr="000A61BC">
              <w:rPr>
                <w:rFonts w:cs="Times New Roman"/>
                <w:sz w:val="18"/>
              </w:rPr>
              <w:t>7.1</w:t>
            </w:r>
          </w:p>
        </w:tc>
        <w:tc>
          <w:tcPr>
            <w:tcW w:w="3898" w:type="dxa"/>
            <w:shd w:val="clear" w:color="auto" w:fill="auto"/>
          </w:tcPr>
          <w:p w:rsidR="000A61BC" w:rsidRPr="000A61BC" w:rsidRDefault="000A61BC" w:rsidP="00A8330F">
            <w:pPr>
              <w:spacing w:line="276" w:lineRule="auto"/>
              <w:rPr>
                <w:rFonts w:cs="Times New Roman"/>
                <w:sz w:val="18"/>
              </w:rPr>
            </w:pPr>
            <w:r w:rsidRPr="000A61BC">
              <w:rPr>
                <w:rFonts w:cs="Times New Roman"/>
                <w:sz w:val="18"/>
              </w:rPr>
              <w:t>Priključenje objekta na komunalnu infrastrukturu vodovoda, kanalizacije i elekto mreže</w:t>
            </w:r>
          </w:p>
        </w:tc>
        <w:tc>
          <w:tcPr>
            <w:tcW w:w="996" w:type="dxa"/>
            <w:shd w:val="clear" w:color="auto" w:fill="auto"/>
          </w:tcPr>
          <w:p w:rsidR="000A61BC" w:rsidRPr="000A61BC" w:rsidRDefault="000A61BC" w:rsidP="00A8330F">
            <w:pPr>
              <w:spacing w:line="276" w:lineRule="auto"/>
              <w:jc w:val="center"/>
              <w:rPr>
                <w:rFonts w:cs="Times New Roman"/>
                <w:sz w:val="18"/>
              </w:rPr>
            </w:pPr>
          </w:p>
        </w:tc>
        <w:tc>
          <w:tcPr>
            <w:tcW w:w="852"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1279"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0" w:type="dxa"/>
            <w:shd w:val="clear" w:color="auto" w:fill="auto"/>
          </w:tcPr>
          <w:p w:rsidR="000A61BC" w:rsidRPr="000A61BC" w:rsidRDefault="000A61BC" w:rsidP="00A8330F">
            <w:pPr>
              <w:spacing w:line="276" w:lineRule="auto"/>
              <w:jc w:val="center"/>
              <w:rPr>
                <w:rFonts w:cs="Times New Roman"/>
                <w:sz w:val="18"/>
              </w:rPr>
            </w:pPr>
          </w:p>
        </w:tc>
        <w:tc>
          <w:tcPr>
            <w:tcW w:w="851" w:type="dxa"/>
            <w:shd w:val="clear" w:color="auto" w:fill="auto"/>
          </w:tcPr>
          <w:p w:rsidR="000A61BC" w:rsidRPr="000A61BC" w:rsidRDefault="000A61BC" w:rsidP="00A8330F">
            <w:pPr>
              <w:spacing w:line="276" w:lineRule="auto"/>
              <w:jc w:val="center"/>
              <w:rPr>
                <w:rFonts w:cs="Times New Roman"/>
                <w:sz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auto"/>
          </w:tcPr>
          <w:p w:rsidR="000A61BC" w:rsidRPr="000A61BC" w:rsidRDefault="000A61BC" w:rsidP="00A8330F">
            <w:pPr>
              <w:spacing w:line="276" w:lineRule="auto"/>
              <w:rPr>
                <w:rFonts w:cs="Times New Roman"/>
                <w:b/>
                <w:sz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rPr>
            </w:pPr>
            <w:r w:rsidRPr="000A61BC">
              <w:rPr>
                <w:rFonts w:cs="Times New Roman"/>
                <w:sz w:val="18"/>
              </w:rPr>
              <w:t>7.2</w:t>
            </w:r>
          </w:p>
        </w:tc>
        <w:tc>
          <w:tcPr>
            <w:tcW w:w="3898" w:type="dxa"/>
            <w:shd w:val="clear" w:color="auto" w:fill="auto"/>
          </w:tcPr>
          <w:p w:rsidR="000A61BC" w:rsidRPr="000A61BC" w:rsidRDefault="000A61BC" w:rsidP="00A8330F">
            <w:pPr>
              <w:spacing w:line="276" w:lineRule="auto"/>
              <w:rPr>
                <w:rFonts w:cs="Times New Roman"/>
                <w:b/>
                <w:sz w:val="18"/>
              </w:rPr>
            </w:pPr>
            <w:r w:rsidRPr="000A61BC">
              <w:rPr>
                <w:rFonts w:cs="Times New Roman"/>
                <w:sz w:val="18"/>
                <w:szCs w:val="18"/>
              </w:rPr>
              <w:t>Ispitivanje ispravnosti instalacija i opreme za potrebe vršenja tehničkog pregleda</w:t>
            </w:r>
          </w:p>
        </w:tc>
        <w:tc>
          <w:tcPr>
            <w:tcW w:w="996" w:type="dxa"/>
            <w:shd w:val="clear" w:color="auto" w:fill="auto"/>
          </w:tcPr>
          <w:p w:rsidR="000A61BC" w:rsidRPr="000A61BC" w:rsidRDefault="000A61BC" w:rsidP="00A8330F">
            <w:pPr>
              <w:spacing w:line="276" w:lineRule="auto"/>
              <w:jc w:val="center"/>
              <w:rPr>
                <w:rFonts w:cs="Times New Roman"/>
                <w:sz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1279"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0" w:type="dxa"/>
            <w:shd w:val="clear" w:color="auto" w:fill="auto"/>
          </w:tcPr>
          <w:p w:rsidR="000A61BC" w:rsidRPr="000A61BC" w:rsidRDefault="000A61BC" w:rsidP="00A8330F">
            <w:pPr>
              <w:spacing w:line="276" w:lineRule="auto"/>
              <w:jc w:val="center"/>
              <w:rPr>
                <w:rFonts w:cs="Times New Roman"/>
                <w:sz w:val="18"/>
              </w:rPr>
            </w:pPr>
          </w:p>
        </w:tc>
        <w:tc>
          <w:tcPr>
            <w:tcW w:w="851" w:type="dxa"/>
            <w:shd w:val="clear" w:color="auto" w:fill="auto"/>
          </w:tcPr>
          <w:p w:rsidR="000A61BC" w:rsidRPr="000A61BC" w:rsidRDefault="000A61BC" w:rsidP="00A8330F">
            <w:pPr>
              <w:spacing w:line="276" w:lineRule="auto"/>
              <w:jc w:val="center"/>
              <w:rPr>
                <w:rFonts w:cs="Times New Roman"/>
                <w:sz w:val="18"/>
              </w:rPr>
            </w:pPr>
          </w:p>
        </w:tc>
        <w:tc>
          <w:tcPr>
            <w:tcW w:w="992" w:type="dxa"/>
            <w:shd w:val="clear" w:color="auto" w:fill="auto"/>
          </w:tcPr>
          <w:p w:rsidR="000A61BC" w:rsidRPr="000A61BC" w:rsidRDefault="000A61BC" w:rsidP="00A8330F">
            <w:pPr>
              <w:spacing w:line="276" w:lineRule="auto"/>
              <w:jc w:val="center"/>
              <w:rPr>
                <w:rFonts w:cs="Times New Roman"/>
                <w:sz w:val="18"/>
              </w:rPr>
            </w:pP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auto"/>
          </w:tcPr>
          <w:p w:rsidR="000A61BC" w:rsidRPr="000A61BC" w:rsidRDefault="000A61BC" w:rsidP="00A8330F">
            <w:pPr>
              <w:spacing w:line="276" w:lineRule="auto"/>
              <w:rPr>
                <w:rFonts w:cs="Times New Roman"/>
                <w:b/>
                <w:sz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rPr>
            </w:pPr>
            <w:r w:rsidRPr="000A61BC">
              <w:rPr>
                <w:rFonts w:cs="Times New Roman"/>
                <w:sz w:val="18"/>
              </w:rPr>
              <w:t>7.3</w:t>
            </w:r>
          </w:p>
        </w:tc>
        <w:tc>
          <w:tcPr>
            <w:tcW w:w="3898" w:type="dxa"/>
            <w:shd w:val="clear" w:color="auto" w:fill="auto"/>
          </w:tcPr>
          <w:p w:rsidR="000A61BC" w:rsidRPr="000A61BC" w:rsidRDefault="000A61BC" w:rsidP="00A8330F">
            <w:pPr>
              <w:spacing w:line="276" w:lineRule="auto"/>
              <w:jc w:val="left"/>
              <w:rPr>
                <w:rFonts w:cs="Times New Roman"/>
                <w:sz w:val="18"/>
              </w:rPr>
            </w:pPr>
            <w:r w:rsidRPr="000A61BC">
              <w:rPr>
                <w:rFonts w:cs="Times New Roman"/>
                <w:sz w:val="18"/>
                <w:szCs w:val="18"/>
              </w:rPr>
              <w:t>Rešenja i ugovori o priključenju sa zapisnicima o ispravnosti instalacija</w:t>
            </w:r>
          </w:p>
        </w:tc>
        <w:tc>
          <w:tcPr>
            <w:tcW w:w="996" w:type="dxa"/>
            <w:shd w:val="clear" w:color="auto" w:fill="auto"/>
          </w:tcPr>
          <w:p w:rsidR="000A61BC" w:rsidRPr="000A61BC" w:rsidRDefault="000A61BC" w:rsidP="00A8330F">
            <w:pPr>
              <w:spacing w:line="276" w:lineRule="auto"/>
              <w:jc w:val="center"/>
              <w:rPr>
                <w:rFonts w:cs="Times New Roman"/>
                <w:sz w:val="18"/>
              </w:rPr>
            </w:pPr>
          </w:p>
        </w:tc>
        <w:tc>
          <w:tcPr>
            <w:tcW w:w="852"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1279"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0" w:type="dxa"/>
            <w:shd w:val="clear" w:color="auto" w:fill="auto"/>
          </w:tcPr>
          <w:p w:rsidR="000A61BC" w:rsidRPr="000A61BC" w:rsidRDefault="000A61BC" w:rsidP="00A8330F">
            <w:pPr>
              <w:spacing w:line="276" w:lineRule="auto"/>
              <w:jc w:val="center"/>
              <w:rPr>
                <w:rFonts w:cs="Times New Roman"/>
                <w:sz w:val="18"/>
              </w:rPr>
            </w:pPr>
          </w:p>
        </w:tc>
        <w:tc>
          <w:tcPr>
            <w:tcW w:w="851" w:type="dxa"/>
            <w:shd w:val="clear" w:color="auto" w:fill="auto"/>
          </w:tcPr>
          <w:p w:rsidR="000A61BC" w:rsidRPr="000A61BC" w:rsidRDefault="000A61BC" w:rsidP="00A8330F">
            <w:pPr>
              <w:spacing w:line="276" w:lineRule="auto"/>
              <w:jc w:val="center"/>
              <w:rPr>
                <w:rFonts w:cs="Times New Roman"/>
                <w:sz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szCs w:val="18"/>
              </w:rPr>
              <w:t>Rezultat 7.0</w:t>
            </w:r>
          </w:p>
        </w:tc>
      </w:tr>
      <w:tr w:rsidR="000A61BC" w:rsidRPr="000A61BC" w:rsidTr="00A8330F">
        <w:tc>
          <w:tcPr>
            <w:tcW w:w="63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8.0</w:t>
            </w:r>
          </w:p>
        </w:tc>
        <w:tc>
          <w:tcPr>
            <w:tcW w:w="3898"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 xml:space="preserve">Tehnički pregled objekta i </w:t>
            </w:r>
          </w:p>
          <w:p w:rsidR="000A61BC" w:rsidRPr="000A61BC" w:rsidRDefault="000A61BC" w:rsidP="00A8330F">
            <w:pPr>
              <w:spacing w:line="276" w:lineRule="auto"/>
              <w:rPr>
                <w:rFonts w:cs="Times New Roman"/>
                <w:b/>
                <w:sz w:val="18"/>
                <w:szCs w:val="18"/>
              </w:rPr>
            </w:pPr>
            <w:r w:rsidRPr="000A61BC">
              <w:rPr>
                <w:rFonts w:cs="Times New Roman"/>
                <w:b/>
                <w:sz w:val="18"/>
                <w:szCs w:val="18"/>
              </w:rPr>
              <w:t xml:space="preserve">energetska sertifikacija zgrade </w:t>
            </w:r>
          </w:p>
        </w:tc>
        <w:tc>
          <w:tcPr>
            <w:tcW w:w="996" w:type="dxa"/>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1279" w:type="dxa"/>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rPr>
            </w:pPr>
            <w:r w:rsidRPr="000A61BC">
              <w:rPr>
                <w:rFonts w:cs="Times New Roman"/>
                <w:b/>
                <w:sz w:val="18"/>
              </w:rPr>
              <w:t>30</w:t>
            </w:r>
          </w:p>
        </w:tc>
        <w:tc>
          <w:tcPr>
            <w:tcW w:w="326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sz w:val="18"/>
                <w:szCs w:val="18"/>
              </w:rPr>
              <w:t>Ispunjene sve aktivnosti iz tačke 7.0</w:t>
            </w: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8.1</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Početni sastanak za tehnički pregled</w:t>
            </w:r>
          </w:p>
        </w:tc>
        <w:tc>
          <w:tcPr>
            <w:tcW w:w="996"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2"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1279"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0"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1" w:type="dxa"/>
            <w:shd w:val="clear" w:color="auto" w:fill="auto"/>
          </w:tcPr>
          <w:p w:rsidR="000A61BC" w:rsidRPr="000A61BC" w:rsidRDefault="000A61BC" w:rsidP="00A8330F">
            <w:pPr>
              <w:spacing w:line="276" w:lineRule="auto"/>
              <w:jc w:val="center"/>
              <w:rPr>
                <w:rFonts w:cs="Times New Roman"/>
                <w:sz w:val="18"/>
              </w:rPr>
            </w:pPr>
          </w:p>
        </w:tc>
        <w:tc>
          <w:tcPr>
            <w:tcW w:w="992" w:type="dxa"/>
            <w:shd w:val="clear" w:color="auto" w:fill="auto"/>
          </w:tcPr>
          <w:p w:rsidR="000A61BC" w:rsidRPr="000A61BC" w:rsidRDefault="000A61BC" w:rsidP="00A8330F">
            <w:pPr>
              <w:spacing w:line="276" w:lineRule="auto"/>
              <w:jc w:val="center"/>
              <w:rPr>
                <w:rFonts w:cs="Times New Roman"/>
                <w:sz w:val="18"/>
              </w:rPr>
            </w:pP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auto"/>
          </w:tcPr>
          <w:p w:rsidR="000A61BC" w:rsidRPr="000A61BC" w:rsidRDefault="000A61BC" w:rsidP="00A8330F">
            <w:pPr>
              <w:spacing w:line="276" w:lineRule="auto"/>
              <w:rPr>
                <w:rFonts w:cs="Times New Roman"/>
                <w:b/>
                <w:sz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8.2</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 xml:space="preserve">Tehnički pregled objekta i </w:t>
            </w:r>
          </w:p>
          <w:p w:rsidR="000A61BC" w:rsidRPr="000A61BC" w:rsidRDefault="000A61BC" w:rsidP="00A8330F">
            <w:pPr>
              <w:spacing w:line="276" w:lineRule="auto"/>
              <w:jc w:val="left"/>
              <w:rPr>
                <w:rFonts w:cs="Times New Roman"/>
                <w:sz w:val="18"/>
                <w:szCs w:val="18"/>
              </w:rPr>
            </w:pPr>
            <w:r w:rsidRPr="000A61BC">
              <w:rPr>
                <w:rFonts w:cs="Times New Roman"/>
                <w:sz w:val="18"/>
                <w:szCs w:val="18"/>
              </w:rPr>
              <w:t>energetska sertifikacije zgrade</w:t>
            </w:r>
          </w:p>
        </w:tc>
        <w:tc>
          <w:tcPr>
            <w:tcW w:w="996" w:type="dxa"/>
            <w:shd w:val="clear" w:color="auto" w:fill="auto"/>
          </w:tcPr>
          <w:p w:rsidR="000A61BC" w:rsidRPr="000A61BC" w:rsidRDefault="000A61BC" w:rsidP="00A8330F">
            <w:pPr>
              <w:spacing w:line="276" w:lineRule="auto"/>
              <w:jc w:val="center"/>
              <w:rPr>
                <w:rFonts w:cs="Times New Roman"/>
                <w:sz w:val="18"/>
              </w:rPr>
            </w:pPr>
          </w:p>
        </w:tc>
        <w:tc>
          <w:tcPr>
            <w:tcW w:w="852"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1279"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1" w:type="dxa"/>
            <w:shd w:val="clear" w:color="auto" w:fill="auto"/>
          </w:tcPr>
          <w:p w:rsidR="000A61BC" w:rsidRPr="000A61BC" w:rsidRDefault="000A61BC" w:rsidP="00A8330F">
            <w:pPr>
              <w:spacing w:line="276" w:lineRule="auto"/>
              <w:jc w:val="center"/>
              <w:rPr>
                <w:rFonts w:cs="Times New Roman"/>
                <w:sz w:val="18"/>
              </w:rPr>
            </w:pPr>
          </w:p>
        </w:tc>
        <w:tc>
          <w:tcPr>
            <w:tcW w:w="992" w:type="dxa"/>
            <w:shd w:val="clear" w:color="auto" w:fill="auto"/>
          </w:tcPr>
          <w:p w:rsidR="000A61BC" w:rsidRPr="000A61BC" w:rsidRDefault="000A61BC" w:rsidP="00A8330F">
            <w:pPr>
              <w:spacing w:line="276" w:lineRule="auto"/>
              <w:jc w:val="center"/>
              <w:rPr>
                <w:rFonts w:cs="Times New Roman"/>
                <w:sz w:val="18"/>
              </w:rPr>
            </w:pP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auto"/>
          </w:tcPr>
          <w:p w:rsidR="000A61BC" w:rsidRPr="000A61BC" w:rsidRDefault="000A61BC" w:rsidP="00A8330F">
            <w:pPr>
              <w:spacing w:line="276" w:lineRule="auto"/>
              <w:rPr>
                <w:rFonts w:cs="Times New Roman"/>
                <w:b/>
                <w:sz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8.3</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 xml:space="preserve">Zapisnik o izvršenom tehničkom objekta i energetskom pregledu zgrade </w:t>
            </w:r>
          </w:p>
        </w:tc>
        <w:tc>
          <w:tcPr>
            <w:tcW w:w="996" w:type="dxa"/>
            <w:shd w:val="clear" w:color="auto" w:fill="auto"/>
          </w:tcPr>
          <w:p w:rsidR="000A61BC" w:rsidRPr="000A61BC" w:rsidRDefault="000A61BC" w:rsidP="00A8330F">
            <w:pPr>
              <w:spacing w:line="276" w:lineRule="auto"/>
              <w:jc w:val="center"/>
              <w:rPr>
                <w:rFonts w:cs="Times New Roman"/>
                <w:sz w:val="18"/>
              </w:rPr>
            </w:pPr>
          </w:p>
        </w:tc>
        <w:tc>
          <w:tcPr>
            <w:tcW w:w="852" w:type="dxa"/>
            <w:shd w:val="clear" w:color="auto" w:fill="auto"/>
          </w:tcPr>
          <w:p w:rsidR="000A61BC" w:rsidRPr="000A61BC" w:rsidRDefault="000A61BC" w:rsidP="00A8330F">
            <w:pPr>
              <w:spacing w:line="276" w:lineRule="auto"/>
              <w:jc w:val="center"/>
              <w:rPr>
                <w:rFonts w:cs="Times New Roman"/>
                <w:sz w:val="18"/>
              </w:rPr>
            </w:pPr>
          </w:p>
        </w:tc>
        <w:tc>
          <w:tcPr>
            <w:tcW w:w="1279" w:type="dxa"/>
            <w:shd w:val="clear" w:color="auto" w:fill="auto"/>
          </w:tcPr>
          <w:p w:rsidR="000A61BC" w:rsidRPr="000A61BC" w:rsidRDefault="000A61BC" w:rsidP="00A8330F">
            <w:pPr>
              <w:spacing w:line="276" w:lineRule="auto"/>
              <w:jc w:val="center"/>
              <w:rPr>
                <w:rFonts w:cs="Times New Roman"/>
                <w:sz w:val="18"/>
              </w:rPr>
            </w:pP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1" w:type="dxa"/>
            <w:shd w:val="clear" w:color="auto" w:fill="auto"/>
          </w:tcPr>
          <w:p w:rsidR="000A61BC" w:rsidRPr="000A61BC" w:rsidRDefault="000A61BC" w:rsidP="00A8330F">
            <w:pPr>
              <w:spacing w:line="276" w:lineRule="auto"/>
              <w:jc w:val="center"/>
              <w:rPr>
                <w:rFonts w:cs="Times New Roman"/>
                <w:sz w:val="18"/>
              </w:rPr>
            </w:pPr>
          </w:p>
        </w:tc>
        <w:tc>
          <w:tcPr>
            <w:tcW w:w="992" w:type="dxa"/>
            <w:shd w:val="clear" w:color="auto" w:fill="auto"/>
          </w:tcPr>
          <w:p w:rsidR="000A61BC" w:rsidRPr="000A61BC" w:rsidRDefault="000A61BC" w:rsidP="00A8330F">
            <w:pPr>
              <w:spacing w:line="276" w:lineRule="auto"/>
              <w:jc w:val="center"/>
              <w:rPr>
                <w:rFonts w:cs="Times New Roman"/>
                <w:sz w:val="18"/>
              </w:rPr>
            </w:pP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auto"/>
          </w:tcPr>
          <w:p w:rsidR="000A61BC" w:rsidRPr="000A61BC" w:rsidRDefault="000A61BC" w:rsidP="00A8330F">
            <w:pPr>
              <w:spacing w:line="276" w:lineRule="auto"/>
              <w:rPr>
                <w:rFonts w:cs="Times New Roman"/>
                <w:b/>
                <w:sz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8.4</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Otklanjanje primedbi sa tehničkog pregleda</w:t>
            </w:r>
          </w:p>
        </w:tc>
        <w:tc>
          <w:tcPr>
            <w:tcW w:w="996" w:type="dxa"/>
            <w:shd w:val="clear" w:color="auto" w:fill="auto"/>
          </w:tcPr>
          <w:p w:rsidR="000A61BC" w:rsidRPr="000A61BC" w:rsidRDefault="000A61BC" w:rsidP="00A8330F">
            <w:pPr>
              <w:spacing w:line="276" w:lineRule="auto"/>
              <w:jc w:val="center"/>
              <w:rPr>
                <w:rFonts w:cs="Times New Roman"/>
                <w:sz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1279"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0"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1" w:type="dxa"/>
            <w:shd w:val="clear" w:color="auto" w:fill="auto"/>
          </w:tcPr>
          <w:p w:rsidR="000A61BC" w:rsidRPr="000A61BC" w:rsidRDefault="000A61BC" w:rsidP="00A8330F">
            <w:pPr>
              <w:spacing w:line="276" w:lineRule="auto"/>
              <w:jc w:val="center"/>
              <w:rPr>
                <w:rFonts w:cs="Times New Roman"/>
                <w:sz w:val="18"/>
              </w:rPr>
            </w:pPr>
          </w:p>
        </w:tc>
        <w:tc>
          <w:tcPr>
            <w:tcW w:w="992" w:type="dxa"/>
            <w:shd w:val="clear" w:color="auto" w:fill="auto"/>
          </w:tcPr>
          <w:p w:rsidR="000A61BC" w:rsidRPr="000A61BC" w:rsidRDefault="000A61BC" w:rsidP="00A8330F">
            <w:pPr>
              <w:spacing w:line="276" w:lineRule="auto"/>
              <w:jc w:val="center"/>
              <w:rPr>
                <w:rFonts w:cs="Times New Roman"/>
                <w:sz w:val="18"/>
              </w:rPr>
            </w:pP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auto"/>
          </w:tcPr>
          <w:p w:rsidR="000A61BC" w:rsidRPr="000A61BC" w:rsidRDefault="000A61BC" w:rsidP="00A8330F">
            <w:pPr>
              <w:spacing w:line="276" w:lineRule="auto"/>
              <w:rPr>
                <w:rFonts w:cs="Times New Roman"/>
                <w:b/>
                <w:sz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8.5</w:t>
            </w:r>
          </w:p>
        </w:tc>
        <w:tc>
          <w:tcPr>
            <w:tcW w:w="3898" w:type="dxa"/>
            <w:shd w:val="clear" w:color="auto" w:fill="auto"/>
          </w:tcPr>
          <w:p w:rsidR="000A61BC" w:rsidRPr="000A61BC" w:rsidRDefault="000A61BC" w:rsidP="00A8330F">
            <w:pPr>
              <w:spacing w:line="276" w:lineRule="auto"/>
              <w:jc w:val="left"/>
              <w:rPr>
                <w:rFonts w:cs="Times New Roman"/>
                <w:sz w:val="18"/>
              </w:rPr>
            </w:pPr>
            <w:r w:rsidRPr="000A61BC">
              <w:rPr>
                <w:rFonts w:cs="Times New Roman"/>
                <w:sz w:val="18"/>
              </w:rPr>
              <w:t xml:space="preserve">Pregled otklonjenih nedostaka i </w:t>
            </w:r>
          </w:p>
          <w:p w:rsidR="000A61BC" w:rsidRPr="000A61BC" w:rsidRDefault="000A61BC" w:rsidP="00A8330F">
            <w:pPr>
              <w:spacing w:line="276" w:lineRule="auto"/>
              <w:jc w:val="left"/>
              <w:rPr>
                <w:rFonts w:cs="Times New Roman"/>
                <w:sz w:val="18"/>
                <w:szCs w:val="18"/>
              </w:rPr>
            </w:pPr>
            <w:r w:rsidRPr="000A61BC">
              <w:rPr>
                <w:rFonts w:cs="Times New Roman"/>
                <w:sz w:val="18"/>
              </w:rPr>
              <w:t xml:space="preserve">izrada zapisnika i energetskog pasoša </w:t>
            </w:r>
          </w:p>
        </w:tc>
        <w:tc>
          <w:tcPr>
            <w:tcW w:w="996" w:type="dxa"/>
            <w:shd w:val="clear" w:color="auto" w:fill="auto"/>
          </w:tcPr>
          <w:p w:rsidR="000A61BC" w:rsidRPr="000A61BC" w:rsidRDefault="000A61BC" w:rsidP="00A8330F">
            <w:pPr>
              <w:spacing w:line="276" w:lineRule="auto"/>
              <w:jc w:val="center"/>
              <w:rPr>
                <w:rFonts w:cs="Times New Roman"/>
                <w:sz w:val="18"/>
              </w:rPr>
            </w:pPr>
          </w:p>
        </w:tc>
        <w:tc>
          <w:tcPr>
            <w:tcW w:w="852"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1279"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1" w:type="dxa"/>
            <w:shd w:val="clear" w:color="auto" w:fill="auto"/>
          </w:tcPr>
          <w:p w:rsidR="000A61BC" w:rsidRPr="000A61BC" w:rsidRDefault="000A61BC" w:rsidP="00A8330F">
            <w:pPr>
              <w:spacing w:line="276" w:lineRule="auto"/>
              <w:jc w:val="center"/>
              <w:rPr>
                <w:rFonts w:cs="Times New Roman"/>
                <w:sz w:val="18"/>
              </w:rPr>
            </w:pPr>
          </w:p>
        </w:tc>
        <w:tc>
          <w:tcPr>
            <w:tcW w:w="992" w:type="dxa"/>
            <w:shd w:val="clear" w:color="auto" w:fill="auto"/>
          </w:tcPr>
          <w:p w:rsidR="000A61BC" w:rsidRPr="000A61BC" w:rsidRDefault="000A61BC" w:rsidP="00A8330F">
            <w:pPr>
              <w:spacing w:line="276" w:lineRule="auto"/>
              <w:jc w:val="center"/>
              <w:rPr>
                <w:rFonts w:cs="Times New Roman"/>
                <w:sz w:val="18"/>
              </w:rPr>
            </w:pP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auto"/>
          </w:tcPr>
          <w:p w:rsidR="000A61BC" w:rsidRPr="000A61BC" w:rsidRDefault="000A61BC" w:rsidP="00A8330F">
            <w:pPr>
              <w:spacing w:line="276" w:lineRule="auto"/>
              <w:rPr>
                <w:rFonts w:cs="Times New Roman"/>
                <w:b/>
                <w:sz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8.6</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8"/>
              </w:rPr>
              <w:t>Pozitivan zapisnik komisije za tehnički pregled i izrađen energetski pasoš</w:t>
            </w:r>
          </w:p>
        </w:tc>
        <w:tc>
          <w:tcPr>
            <w:tcW w:w="996" w:type="dxa"/>
            <w:shd w:val="clear" w:color="auto" w:fill="auto"/>
          </w:tcPr>
          <w:p w:rsidR="000A61BC" w:rsidRPr="000A61BC" w:rsidRDefault="000A61BC" w:rsidP="00A8330F">
            <w:pPr>
              <w:spacing w:line="276" w:lineRule="auto"/>
              <w:jc w:val="center"/>
              <w:rPr>
                <w:rFonts w:cs="Times New Roman"/>
                <w:sz w:val="18"/>
              </w:rPr>
            </w:pPr>
          </w:p>
        </w:tc>
        <w:tc>
          <w:tcPr>
            <w:tcW w:w="852" w:type="dxa"/>
            <w:shd w:val="clear" w:color="auto" w:fill="auto"/>
          </w:tcPr>
          <w:p w:rsidR="000A61BC" w:rsidRPr="000A61BC" w:rsidRDefault="000A61BC" w:rsidP="00A8330F">
            <w:pPr>
              <w:spacing w:line="276" w:lineRule="auto"/>
              <w:jc w:val="center"/>
              <w:rPr>
                <w:rFonts w:cs="Times New Roman"/>
                <w:sz w:val="18"/>
              </w:rPr>
            </w:pPr>
          </w:p>
        </w:tc>
        <w:tc>
          <w:tcPr>
            <w:tcW w:w="1279"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1" w:type="dxa"/>
            <w:shd w:val="clear" w:color="auto" w:fill="auto"/>
          </w:tcPr>
          <w:p w:rsidR="000A61BC" w:rsidRPr="000A61BC" w:rsidRDefault="000A61BC" w:rsidP="00A8330F">
            <w:pPr>
              <w:spacing w:line="276" w:lineRule="auto"/>
              <w:jc w:val="center"/>
              <w:rPr>
                <w:rFonts w:cs="Times New Roman"/>
                <w:sz w:val="18"/>
              </w:rPr>
            </w:pPr>
          </w:p>
        </w:tc>
        <w:tc>
          <w:tcPr>
            <w:tcW w:w="992" w:type="dxa"/>
            <w:shd w:val="clear" w:color="auto" w:fill="auto"/>
          </w:tcPr>
          <w:p w:rsidR="000A61BC" w:rsidRPr="000A61BC" w:rsidRDefault="000A61BC" w:rsidP="00A8330F">
            <w:pPr>
              <w:spacing w:line="276" w:lineRule="auto"/>
              <w:jc w:val="center"/>
              <w:rPr>
                <w:rFonts w:cs="Times New Roman"/>
                <w:sz w:val="18"/>
              </w:rPr>
            </w:pP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szCs w:val="18"/>
              </w:rPr>
              <w:t>Rezultat 8.0</w:t>
            </w:r>
          </w:p>
        </w:tc>
      </w:tr>
      <w:tr w:rsidR="000A61BC" w:rsidRPr="000A61BC" w:rsidTr="00A8330F">
        <w:tc>
          <w:tcPr>
            <w:tcW w:w="63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9.0</w:t>
            </w:r>
          </w:p>
        </w:tc>
        <w:tc>
          <w:tcPr>
            <w:tcW w:w="3898"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Pribavljanje rešenja o upotrebnoj dozvoli</w:t>
            </w:r>
          </w:p>
        </w:tc>
        <w:tc>
          <w:tcPr>
            <w:tcW w:w="996"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p>
        </w:tc>
        <w:tc>
          <w:tcPr>
            <w:tcW w:w="1279"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30</w:t>
            </w:r>
          </w:p>
        </w:tc>
        <w:tc>
          <w:tcPr>
            <w:tcW w:w="3260"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Ispunjene sve aktivnosti iz tačke 8.0</w:t>
            </w:r>
          </w:p>
        </w:tc>
      </w:tr>
      <w:tr w:rsidR="000A61BC" w:rsidRPr="000A61BC" w:rsidTr="00A8330F">
        <w:trPr>
          <w:trHeight w:val="258"/>
        </w:trPr>
        <w:tc>
          <w:tcPr>
            <w:tcW w:w="630"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9.1</w:t>
            </w:r>
          </w:p>
        </w:tc>
        <w:tc>
          <w:tcPr>
            <w:tcW w:w="3898" w:type="dxa"/>
            <w:shd w:val="clear" w:color="auto" w:fill="auto"/>
          </w:tcPr>
          <w:p w:rsidR="000A61BC" w:rsidRPr="000A61BC" w:rsidRDefault="000A61BC" w:rsidP="00A8330F">
            <w:pPr>
              <w:spacing w:line="276" w:lineRule="auto"/>
              <w:rPr>
                <w:rFonts w:cs="Times New Roman"/>
                <w:sz w:val="18"/>
              </w:rPr>
            </w:pPr>
            <w:r w:rsidRPr="000A61BC">
              <w:rPr>
                <w:rFonts w:cs="Times New Roman"/>
                <w:sz w:val="18"/>
              </w:rPr>
              <w:t>Pribavljanje rešenja o upotrebnoj dozvoli</w:t>
            </w:r>
          </w:p>
        </w:tc>
        <w:tc>
          <w:tcPr>
            <w:tcW w:w="996" w:type="dxa"/>
            <w:shd w:val="clear" w:color="auto" w:fill="auto"/>
          </w:tcPr>
          <w:p w:rsidR="000A61BC" w:rsidRPr="000A61BC" w:rsidRDefault="000A61BC" w:rsidP="00A8330F">
            <w:pPr>
              <w:spacing w:line="276" w:lineRule="auto"/>
              <w:jc w:val="center"/>
              <w:rPr>
                <w:rFonts w:cs="Times New Roman"/>
                <w:sz w:val="18"/>
              </w:rPr>
            </w:pPr>
          </w:p>
        </w:tc>
        <w:tc>
          <w:tcPr>
            <w:tcW w:w="852"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1279"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0" w:type="dxa"/>
            <w:shd w:val="clear" w:color="auto" w:fill="auto"/>
          </w:tcPr>
          <w:p w:rsidR="000A61BC" w:rsidRPr="000A61BC" w:rsidRDefault="000A61BC" w:rsidP="00A8330F">
            <w:pPr>
              <w:spacing w:line="276" w:lineRule="auto"/>
              <w:jc w:val="center"/>
              <w:rPr>
                <w:rFonts w:cs="Times New Roman"/>
                <w:sz w:val="18"/>
              </w:rPr>
            </w:pPr>
          </w:p>
        </w:tc>
        <w:tc>
          <w:tcPr>
            <w:tcW w:w="851" w:type="dxa"/>
            <w:shd w:val="clear" w:color="auto" w:fill="auto"/>
          </w:tcPr>
          <w:p w:rsidR="000A61BC" w:rsidRPr="000A61BC" w:rsidRDefault="000A61BC" w:rsidP="00A8330F">
            <w:pPr>
              <w:spacing w:line="276" w:lineRule="auto"/>
              <w:jc w:val="center"/>
              <w:rPr>
                <w:rFonts w:cs="Times New Roman"/>
                <w:sz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auto"/>
          </w:tcPr>
          <w:p w:rsidR="000A61BC" w:rsidRPr="000A61BC" w:rsidRDefault="000A61BC" w:rsidP="00A8330F">
            <w:pPr>
              <w:spacing w:line="276" w:lineRule="auto"/>
              <w:rPr>
                <w:rFonts w:cs="Times New Roman"/>
                <w:sz w:val="18"/>
              </w:rPr>
            </w:pPr>
          </w:p>
        </w:tc>
      </w:tr>
      <w:tr w:rsidR="000A61BC" w:rsidRPr="000A61BC" w:rsidTr="00A8330F">
        <w:trPr>
          <w:trHeight w:val="68"/>
        </w:trPr>
        <w:tc>
          <w:tcPr>
            <w:tcW w:w="630"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9.2</w:t>
            </w:r>
          </w:p>
        </w:tc>
        <w:tc>
          <w:tcPr>
            <w:tcW w:w="3898" w:type="dxa"/>
            <w:shd w:val="clear" w:color="auto" w:fill="auto"/>
          </w:tcPr>
          <w:p w:rsidR="000A61BC" w:rsidRPr="000A61BC" w:rsidRDefault="000A61BC" w:rsidP="00A8330F">
            <w:pPr>
              <w:spacing w:line="276" w:lineRule="auto"/>
              <w:rPr>
                <w:rFonts w:cs="Times New Roman"/>
                <w:sz w:val="18"/>
              </w:rPr>
            </w:pPr>
            <w:r w:rsidRPr="000A61BC">
              <w:rPr>
                <w:rFonts w:cs="Times New Roman"/>
                <w:sz w:val="18"/>
              </w:rPr>
              <w:t>Pravosnažnost rešenja o upotrebnoj dozvoli</w:t>
            </w:r>
          </w:p>
        </w:tc>
        <w:tc>
          <w:tcPr>
            <w:tcW w:w="996" w:type="dxa"/>
            <w:shd w:val="clear" w:color="auto" w:fill="auto"/>
          </w:tcPr>
          <w:p w:rsidR="000A61BC" w:rsidRPr="000A61BC" w:rsidRDefault="000A61BC" w:rsidP="00A8330F">
            <w:pPr>
              <w:spacing w:line="276" w:lineRule="auto"/>
              <w:jc w:val="center"/>
              <w:rPr>
                <w:rFonts w:cs="Times New Roman"/>
                <w:sz w:val="18"/>
              </w:rPr>
            </w:pPr>
          </w:p>
        </w:tc>
        <w:tc>
          <w:tcPr>
            <w:tcW w:w="852"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1279" w:type="dxa"/>
            <w:shd w:val="clear" w:color="auto" w:fill="auto"/>
          </w:tcPr>
          <w:p w:rsidR="000A61BC" w:rsidRPr="000A61BC" w:rsidRDefault="000A61BC" w:rsidP="00A8330F">
            <w:pPr>
              <w:spacing w:line="276" w:lineRule="auto"/>
              <w:jc w:val="center"/>
              <w:rPr>
                <w:rFonts w:cs="Times New Roman"/>
                <w:sz w:val="18"/>
              </w:rPr>
            </w:pPr>
          </w:p>
        </w:tc>
        <w:tc>
          <w:tcPr>
            <w:tcW w:w="850" w:type="dxa"/>
            <w:shd w:val="clear" w:color="auto" w:fill="auto"/>
          </w:tcPr>
          <w:p w:rsidR="000A61BC" w:rsidRPr="000A61BC" w:rsidRDefault="000A61BC" w:rsidP="00A8330F">
            <w:pPr>
              <w:spacing w:line="276" w:lineRule="auto"/>
              <w:jc w:val="center"/>
              <w:rPr>
                <w:rFonts w:cs="Times New Roman"/>
                <w:sz w:val="18"/>
              </w:rPr>
            </w:pP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992"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auto"/>
          </w:tcPr>
          <w:p w:rsidR="000A61BC" w:rsidRPr="000A61BC" w:rsidRDefault="000A61BC" w:rsidP="00A8330F">
            <w:pPr>
              <w:spacing w:line="276" w:lineRule="auto"/>
              <w:rPr>
                <w:rFonts w:cs="Times New Roman"/>
                <w:sz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9.3</w:t>
            </w:r>
          </w:p>
        </w:tc>
        <w:tc>
          <w:tcPr>
            <w:tcW w:w="3898" w:type="dxa"/>
            <w:shd w:val="clear" w:color="auto" w:fill="auto"/>
          </w:tcPr>
          <w:p w:rsidR="000A61BC" w:rsidRPr="000A61BC" w:rsidRDefault="000A61BC" w:rsidP="00A8330F">
            <w:pPr>
              <w:spacing w:line="276" w:lineRule="auto"/>
              <w:rPr>
                <w:rFonts w:cs="Times New Roman"/>
                <w:sz w:val="18"/>
                <w:szCs w:val="18"/>
              </w:rPr>
            </w:pPr>
            <w:r w:rsidRPr="000A61BC">
              <w:rPr>
                <w:rFonts w:cs="Times New Roman"/>
                <w:sz w:val="18"/>
                <w:szCs w:val="18"/>
              </w:rPr>
              <w:t xml:space="preserve">Pravosnažno rešenje o upotrebnoj dozvoli </w:t>
            </w:r>
          </w:p>
        </w:tc>
        <w:tc>
          <w:tcPr>
            <w:tcW w:w="996" w:type="dxa"/>
            <w:shd w:val="clear" w:color="auto" w:fill="auto"/>
          </w:tcPr>
          <w:p w:rsidR="000A61BC" w:rsidRPr="000A61BC" w:rsidRDefault="000A61BC" w:rsidP="00A8330F">
            <w:pPr>
              <w:spacing w:line="276" w:lineRule="auto"/>
              <w:jc w:val="center"/>
              <w:rPr>
                <w:rFonts w:cs="Times New Roman"/>
                <w:sz w:val="18"/>
                <w:szCs w:val="18"/>
              </w:rPr>
            </w:pPr>
          </w:p>
        </w:tc>
        <w:tc>
          <w:tcPr>
            <w:tcW w:w="852"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1279" w:type="dxa"/>
            <w:shd w:val="clear" w:color="auto" w:fill="auto"/>
          </w:tcPr>
          <w:p w:rsidR="000A61BC" w:rsidRPr="000A61BC" w:rsidRDefault="000A61BC" w:rsidP="00A8330F">
            <w:pPr>
              <w:spacing w:line="276" w:lineRule="auto"/>
              <w:jc w:val="center"/>
              <w:rPr>
                <w:rFonts w:cs="Times New Roman"/>
                <w:sz w:val="18"/>
                <w:szCs w:val="18"/>
              </w:rPr>
            </w:pPr>
          </w:p>
        </w:tc>
        <w:tc>
          <w:tcPr>
            <w:tcW w:w="850" w:type="dxa"/>
            <w:shd w:val="clear" w:color="auto" w:fill="auto"/>
          </w:tcPr>
          <w:p w:rsidR="000A61BC" w:rsidRPr="000A61BC" w:rsidRDefault="000A61BC" w:rsidP="00A8330F">
            <w:pPr>
              <w:spacing w:line="276" w:lineRule="auto"/>
              <w:jc w:val="center"/>
              <w:rPr>
                <w:rFonts w:cs="Times New Roman"/>
                <w:sz w:val="18"/>
                <w:szCs w:val="18"/>
              </w:rPr>
            </w:pP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992"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x</w:t>
            </w:r>
          </w:p>
        </w:tc>
        <w:tc>
          <w:tcPr>
            <w:tcW w:w="567" w:type="dxa"/>
            <w:shd w:val="clear" w:color="auto" w:fill="auto"/>
          </w:tcPr>
          <w:p w:rsidR="000A61BC" w:rsidRPr="000A61BC" w:rsidRDefault="000A61BC" w:rsidP="00A8330F">
            <w:pPr>
              <w:spacing w:line="276" w:lineRule="auto"/>
              <w:jc w:val="center"/>
              <w:rPr>
                <w:rFonts w:cs="Times New Roman"/>
                <w:sz w:val="18"/>
                <w:szCs w:val="18"/>
              </w:rPr>
            </w:pPr>
          </w:p>
        </w:tc>
        <w:tc>
          <w:tcPr>
            <w:tcW w:w="3260" w:type="dxa"/>
            <w:shd w:val="clear" w:color="auto" w:fill="D9D9D9" w:themeFill="background1" w:themeFillShade="D9"/>
          </w:tcPr>
          <w:p w:rsidR="000A61BC" w:rsidRPr="000A61BC" w:rsidRDefault="000A61BC" w:rsidP="00A8330F">
            <w:pPr>
              <w:spacing w:line="276" w:lineRule="auto"/>
              <w:rPr>
                <w:rFonts w:cs="Times New Roman"/>
                <w:sz w:val="18"/>
                <w:szCs w:val="18"/>
              </w:rPr>
            </w:pPr>
            <w:r w:rsidRPr="000A61BC">
              <w:rPr>
                <w:rFonts w:cs="Times New Roman"/>
                <w:b/>
                <w:sz w:val="18"/>
                <w:szCs w:val="18"/>
              </w:rPr>
              <w:t>Rezultat 9.0</w:t>
            </w:r>
          </w:p>
        </w:tc>
      </w:tr>
      <w:tr w:rsidR="000A61BC" w:rsidRPr="000A61BC" w:rsidTr="00A8330F">
        <w:tc>
          <w:tcPr>
            <w:tcW w:w="63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lastRenderedPageBreak/>
              <w:t>WBS</w:t>
            </w:r>
          </w:p>
        </w:tc>
        <w:tc>
          <w:tcPr>
            <w:tcW w:w="3898"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Aktivnosti na projektu</w:t>
            </w:r>
          </w:p>
          <w:p w:rsidR="000A61BC" w:rsidRPr="000A61BC" w:rsidRDefault="000A61BC" w:rsidP="00A8330F">
            <w:pPr>
              <w:spacing w:line="276" w:lineRule="auto"/>
              <w:rPr>
                <w:rFonts w:cs="Times New Roman"/>
                <w:b/>
                <w:sz w:val="18"/>
              </w:rPr>
            </w:pPr>
          </w:p>
        </w:tc>
        <w:tc>
          <w:tcPr>
            <w:tcW w:w="996"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Naručilac</w:t>
            </w:r>
          </w:p>
        </w:tc>
        <w:tc>
          <w:tcPr>
            <w:tcW w:w="852"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Izvođač</w:t>
            </w:r>
          </w:p>
        </w:tc>
        <w:tc>
          <w:tcPr>
            <w:tcW w:w="1279"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Rukovodilac izgradnje</w:t>
            </w:r>
          </w:p>
        </w:tc>
        <w:tc>
          <w:tcPr>
            <w:tcW w:w="85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Tehički pregled</w:t>
            </w:r>
          </w:p>
        </w:tc>
        <w:tc>
          <w:tcPr>
            <w:tcW w:w="851"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Opština</w:t>
            </w:r>
          </w:p>
          <w:p w:rsidR="000A61BC" w:rsidRPr="000A61BC" w:rsidRDefault="000A61BC" w:rsidP="00A8330F">
            <w:pPr>
              <w:spacing w:line="276" w:lineRule="auto"/>
              <w:rPr>
                <w:rFonts w:cs="Times New Roman"/>
                <w:b/>
                <w:sz w:val="18"/>
              </w:rPr>
            </w:pPr>
            <w:r w:rsidRPr="000A61BC">
              <w:rPr>
                <w:rFonts w:cs="Times New Roman"/>
                <w:b/>
                <w:sz w:val="18"/>
              </w:rPr>
              <w:t>Grad</w:t>
            </w:r>
          </w:p>
        </w:tc>
        <w:tc>
          <w:tcPr>
            <w:tcW w:w="992"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Korisnik</w:t>
            </w:r>
          </w:p>
        </w:tc>
        <w:tc>
          <w:tcPr>
            <w:tcW w:w="567"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Pr.</w:t>
            </w:r>
          </w:p>
          <w:p w:rsidR="000A61BC" w:rsidRPr="000A61BC" w:rsidRDefault="000A61BC" w:rsidP="00A8330F">
            <w:pPr>
              <w:spacing w:line="276" w:lineRule="auto"/>
              <w:rPr>
                <w:rFonts w:cs="Times New Roman"/>
                <w:b/>
                <w:sz w:val="18"/>
              </w:rPr>
            </w:pPr>
            <w:r w:rsidRPr="000A61BC">
              <w:rPr>
                <w:rFonts w:cs="Times New Roman"/>
                <w:b/>
                <w:sz w:val="18"/>
              </w:rPr>
              <w:t>Rok</w:t>
            </w:r>
          </w:p>
        </w:tc>
        <w:tc>
          <w:tcPr>
            <w:tcW w:w="326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rPr>
              <w:t>Početak aktivnosti</w:t>
            </w:r>
          </w:p>
        </w:tc>
      </w:tr>
      <w:tr w:rsidR="000A61BC" w:rsidRPr="000A61BC" w:rsidTr="00A8330F">
        <w:tc>
          <w:tcPr>
            <w:tcW w:w="630" w:type="dxa"/>
            <w:shd w:val="clear" w:color="auto" w:fill="D9D9D9" w:themeFill="background1" w:themeFillShade="D9"/>
          </w:tcPr>
          <w:p w:rsidR="000A61BC" w:rsidRPr="000A61BC" w:rsidRDefault="000A61BC" w:rsidP="00A8330F">
            <w:pPr>
              <w:spacing w:line="276" w:lineRule="auto"/>
              <w:jc w:val="center"/>
              <w:rPr>
                <w:rFonts w:cs="Times New Roman"/>
                <w:b/>
                <w:sz w:val="18"/>
                <w:szCs w:val="18"/>
              </w:rPr>
            </w:pPr>
            <w:r w:rsidRPr="000A61BC">
              <w:rPr>
                <w:rFonts w:cs="Times New Roman"/>
                <w:b/>
                <w:sz w:val="18"/>
                <w:szCs w:val="18"/>
              </w:rPr>
              <w:t>10.0</w:t>
            </w:r>
          </w:p>
        </w:tc>
        <w:tc>
          <w:tcPr>
            <w:tcW w:w="3898" w:type="dxa"/>
            <w:shd w:val="clear" w:color="auto" w:fill="D9D9D9" w:themeFill="background1" w:themeFillShade="D9"/>
          </w:tcPr>
          <w:p w:rsidR="000A61BC" w:rsidRPr="000A61BC" w:rsidRDefault="000A61BC" w:rsidP="00A8330F">
            <w:pPr>
              <w:spacing w:line="276" w:lineRule="auto"/>
              <w:jc w:val="left"/>
              <w:rPr>
                <w:rFonts w:cs="Times New Roman"/>
                <w:b/>
                <w:sz w:val="18"/>
                <w:szCs w:val="18"/>
              </w:rPr>
            </w:pPr>
            <w:r w:rsidRPr="000A61BC">
              <w:rPr>
                <w:rFonts w:cs="Times New Roman"/>
                <w:b/>
                <w:sz w:val="18"/>
                <w:szCs w:val="18"/>
              </w:rPr>
              <w:t>Prijem od strane Naručioca</w:t>
            </w:r>
          </w:p>
        </w:tc>
        <w:tc>
          <w:tcPr>
            <w:tcW w:w="996" w:type="dxa"/>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1279" w:type="dxa"/>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850" w:type="dxa"/>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851" w:type="dxa"/>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992" w:type="dxa"/>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567" w:type="dxa"/>
            <w:shd w:val="clear" w:color="auto" w:fill="D9D9D9" w:themeFill="background1" w:themeFillShade="D9"/>
          </w:tcPr>
          <w:p w:rsidR="000A61BC" w:rsidRPr="000A61BC" w:rsidRDefault="000A61BC" w:rsidP="00A8330F">
            <w:pPr>
              <w:spacing w:line="276" w:lineRule="auto"/>
              <w:jc w:val="center"/>
              <w:rPr>
                <w:rFonts w:cs="Times New Roman"/>
                <w:b/>
                <w:sz w:val="18"/>
              </w:rPr>
            </w:pPr>
            <w:r w:rsidRPr="000A61BC">
              <w:rPr>
                <w:rFonts w:cs="Times New Roman"/>
                <w:b/>
                <w:sz w:val="18"/>
              </w:rPr>
              <w:t>20</w:t>
            </w:r>
          </w:p>
        </w:tc>
        <w:tc>
          <w:tcPr>
            <w:tcW w:w="3260" w:type="dxa"/>
            <w:shd w:val="clear" w:color="auto" w:fill="D9D9D9" w:themeFill="background1" w:themeFillShade="D9"/>
          </w:tcPr>
          <w:p w:rsidR="000A61BC" w:rsidRPr="000A61BC" w:rsidRDefault="000A61BC" w:rsidP="00A8330F">
            <w:pPr>
              <w:spacing w:line="276" w:lineRule="auto"/>
              <w:rPr>
                <w:rFonts w:cs="Times New Roman"/>
                <w:sz w:val="18"/>
              </w:rPr>
            </w:pPr>
            <w:r w:rsidRPr="000A61BC">
              <w:rPr>
                <w:rFonts w:cs="Times New Roman"/>
                <w:sz w:val="18"/>
                <w:szCs w:val="18"/>
              </w:rPr>
              <w:t>Ispunjene sve aktivnosti iz tačke 9.0</w:t>
            </w: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10.1</w:t>
            </w:r>
          </w:p>
        </w:tc>
        <w:tc>
          <w:tcPr>
            <w:tcW w:w="3898" w:type="dxa"/>
            <w:shd w:val="clear" w:color="auto" w:fill="auto"/>
          </w:tcPr>
          <w:p w:rsidR="000A61BC" w:rsidRPr="000A61BC" w:rsidRDefault="000A61BC" w:rsidP="00A8330F">
            <w:pPr>
              <w:spacing w:line="276" w:lineRule="auto"/>
              <w:jc w:val="left"/>
              <w:rPr>
                <w:rFonts w:cs="Times New Roman"/>
                <w:sz w:val="18"/>
                <w:szCs w:val="18"/>
              </w:rPr>
            </w:pPr>
            <w:r w:rsidRPr="000A61BC">
              <w:rPr>
                <w:rFonts w:cs="Times New Roman"/>
                <w:sz w:val="18"/>
                <w:szCs w:val="16"/>
              </w:rPr>
              <w:t>Zahtev za izdavanje Potvrde o prijemu</w:t>
            </w:r>
          </w:p>
        </w:tc>
        <w:tc>
          <w:tcPr>
            <w:tcW w:w="996" w:type="dxa"/>
            <w:shd w:val="clear" w:color="auto" w:fill="auto"/>
          </w:tcPr>
          <w:p w:rsidR="000A61BC" w:rsidRPr="000A61BC" w:rsidRDefault="000A61BC" w:rsidP="00A8330F">
            <w:pPr>
              <w:spacing w:line="276" w:lineRule="auto"/>
              <w:jc w:val="center"/>
              <w:rPr>
                <w:rFonts w:cs="Times New Roman"/>
                <w:sz w:val="18"/>
              </w:rPr>
            </w:pPr>
          </w:p>
        </w:tc>
        <w:tc>
          <w:tcPr>
            <w:tcW w:w="852"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1279"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0" w:type="dxa"/>
            <w:shd w:val="clear" w:color="auto" w:fill="auto"/>
          </w:tcPr>
          <w:p w:rsidR="000A61BC" w:rsidRPr="000A61BC" w:rsidRDefault="000A61BC" w:rsidP="00A8330F">
            <w:pPr>
              <w:spacing w:line="276" w:lineRule="auto"/>
              <w:jc w:val="center"/>
              <w:rPr>
                <w:rFonts w:cs="Times New Roman"/>
                <w:sz w:val="18"/>
              </w:rPr>
            </w:pPr>
          </w:p>
        </w:tc>
        <w:tc>
          <w:tcPr>
            <w:tcW w:w="851" w:type="dxa"/>
            <w:shd w:val="clear" w:color="auto" w:fill="auto"/>
          </w:tcPr>
          <w:p w:rsidR="000A61BC" w:rsidRPr="000A61BC" w:rsidRDefault="000A61BC" w:rsidP="00A8330F">
            <w:pPr>
              <w:spacing w:line="276" w:lineRule="auto"/>
              <w:jc w:val="center"/>
              <w:rPr>
                <w:rFonts w:cs="Times New Roman"/>
                <w:sz w:val="18"/>
              </w:rPr>
            </w:pPr>
          </w:p>
        </w:tc>
        <w:tc>
          <w:tcPr>
            <w:tcW w:w="992"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auto"/>
          </w:tcPr>
          <w:p w:rsidR="000A61BC" w:rsidRPr="000A61BC" w:rsidRDefault="000A61BC" w:rsidP="00A8330F">
            <w:pPr>
              <w:spacing w:line="276" w:lineRule="auto"/>
              <w:rPr>
                <w:rFonts w:cs="Times New Roman"/>
                <w:b/>
                <w:sz w:val="18"/>
              </w:rPr>
            </w:pP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r w:rsidRPr="000A61BC">
              <w:rPr>
                <w:rFonts w:cs="Times New Roman"/>
                <w:sz w:val="18"/>
                <w:szCs w:val="18"/>
              </w:rPr>
              <w:t>10.4</w:t>
            </w:r>
          </w:p>
        </w:tc>
        <w:tc>
          <w:tcPr>
            <w:tcW w:w="3898" w:type="dxa"/>
            <w:shd w:val="clear" w:color="auto" w:fill="auto"/>
          </w:tcPr>
          <w:p w:rsidR="000A61BC" w:rsidRPr="000A61BC" w:rsidRDefault="000A61BC" w:rsidP="00A8330F">
            <w:pPr>
              <w:spacing w:line="276" w:lineRule="auto"/>
              <w:jc w:val="left"/>
              <w:rPr>
                <w:rFonts w:cs="Times New Roman"/>
                <w:sz w:val="18"/>
                <w:szCs w:val="16"/>
              </w:rPr>
            </w:pPr>
            <w:r w:rsidRPr="000A61BC">
              <w:rPr>
                <w:rFonts w:cs="Times New Roman"/>
                <w:sz w:val="18"/>
                <w:szCs w:val="18"/>
              </w:rPr>
              <w:t>Potvrda o prijemu</w:t>
            </w:r>
          </w:p>
        </w:tc>
        <w:tc>
          <w:tcPr>
            <w:tcW w:w="996"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2"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1279" w:type="dxa"/>
            <w:shd w:val="clear" w:color="auto" w:fill="D9D9D9" w:themeFill="background1" w:themeFillShade="D9"/>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850" w:type="dxa"/>
            <w:shd w:val="clear" w:color="auto" w:fill="auto"/>
          </w:tcPr>
          <w:p w:rsidR="000A61BC" w:rsidRPr="000A61BC" w:rsidRDefault="000A61BC" w:rsidP="00A8330F">
            <w:pPr>
              <w:spacing w:line="276" w:lineRule="auto"/>
              <w:jc w:val="center"/>
              <w:rPr>
                <w:rFonts w:cs="Times New Roman"/>
                <w:sz w:val="18"/>
              </w:rPr>
            </w:pPr>
          </w:p>
        </w:tc>
        <w:tc>
          <w:tcPr>
            <w:tcW w:w="851" w:type="dxa"/>
            <w:shd w:val="clear" w:color="auto" w:fill="auto"/>
          </w:tcPr>
          <w:p w:rsidR="000A61BC" w:rsidRPr="000A61BC" w:rsidRDefault="000A61BC" w:rsidP="00A8330F">
            <w:pPr>
              <w:spacing w:line="276" w:lineRule="auto"/>
              <w:jc w:val="center"/>
              <w:rPr>
                <w:rFonts w:cs="Times New Roman"/>
                <w:sz w:val="18"/>
              </w:rPr>
            </w:pPr>
          </w:p>
        </w:tc>
        <w:tc>
          <w:tcPr>
            <w:tcW w:w="992" w:type="dxa"/>
            <w:shd w:val="clear" w:color="auto" w:fill="auto"/>
          </w:tcPr>
          <w:p w:rsidR="000A61BC" w:rsidRPr="000A61BC" w:rsidRDefault="000A61BC" w:rsidP="00A8330F">
            <w:pPr>
              <w:spacing w:line="276" w:lineRule="auto"/>
              <w:jc w:val="center"/>
              <w:rPr>
                <w:rFonts w:cs="Times New Roman"/>
                <w:sz w:val="18"/>
              </w:rPr>
            </w:pPr>
            <w:r w:rsidRPr="000A61BC">
              <w:rPr>
                <w:rFonts w:cs="Times New Roman"/>
                <w:sz w:val="18"/>
              </w:rPr>
              <w:t>x</w:t>
            </w: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D9D9D9" w:themeFill="background1" w:themeFillShade="D9"/>
          </w:tcPr>
          <w:p w:rsidR="000A61BC" w:rsidRPr="000A61BC" w:rsidRDefault="000A61BC" w:rsidP="00A8330F">
            <w:pPr>
              <w:spacing w:line="276" w:lineRule="auto"/>
              <w:rPr>
                <w:rFonts w:cs="Times New Roman"/>
                <w:b/>
                <w:sz w:val="18"/>
              </w:rPr>
            </w:pPr>
            <w:r w:rsidRPr="000A61BC">
              <w:rPr>
                <w:rFonts w:cs="Times New Roman"/>
                <w:b/>
                <w:sz w:val="18"/>
                <w:szCs w:val="18"/>
              </w:rPr>
              <w:t>Rezultat 10.0</w:t>
            </w:r>
          </w:p>
        </w:tc>
      </w:tr>
      <w:tr w:rsidR="000A61BC" w:rsidRPr="000A61BC" w:rsidTr="00A8330F">
        <w:tc>
          <w:tcPr>
            <w:tcW w:w="630" w:type="dxa"/>
            <w:shd w:val="clear" w:color="auto" w:fill="auto"/>
          </w:tcPr>
          <w:p w:rsidR="000A61BC" w:rsidRPr="000A61BC" w:rsidRDefault="000A61BC" w:rsidP="00A8330F">
            <w:pPr>
              <w:spacing w:line="276" w:lineRule="auto"/>
              <w:jc w:val="center"/>
              <w:rPr>
                <w:rFonts w:cs="Times New Roman"/>
                <w:sz w:val="18"/>
                <w:szCs w:val="18"/>
              </w:rPr>
            </w:pPr>
          </w:p>
        </w:tc>
        <w:tc>
          <w:tcPr>
            <w:tcW w:w="3898" w:type="dxa"/>
            <w:shd w:val="clear" w:color="auto" w:fill="auto"/>
          </w:tcPr>
          <w:p w:rsidR="000A61BC" w:rsidRPr="000A61BC" w:rsidRDefault="000A61BC" w:rsidP="00A8330F">
            <w:pPr>
              <w:spacing w:line="276" w:lineRule="auto"/>
              <w:jc w:val="left"/>
              <w:rPr>
                <w:rFonts w:cs="Times New Roman"/>
                <w:sz w:val="18"/>
                <w:szCs w:val="18"/>
              </w:rPr>
            </w:pPr>
          </w:p>
        </w:tc>
        <w:tc>
          <w:tcPr>
            <w:tcW w:w="996" w:type="dxa"/>
            <w:shd w:val="clear" w:color="auto" w:fill="auto"/>
          </w:tcPr>
          <w:p w:rsidR="000A61BC" w:rsidRPr="000A61BC" w:rsidRDefault="000A61BC" w:rsidP="00A8330F">
            <w:pPr>
              <w:spacing w:line="276" w:lineRule="auto"/>
              <w:jc w:val="center"/>
              <w:rPr>
                <w:rFonts w:cs="Times New Roman"/>
                <w:sz w:val="18"/>
              </w:rPr>
            </w:pPr>
          </w:p>
        </w:tc>
        <w:tc>
          <w:tcPr>
            <w:tcW w:w="852" w:type="dxa"/>
            <w:shd w:val="clear" w:color="auto" w:fill="auto"/>
          </w:tcPr>
          <w:p w:rsidR="000A61BC" w:rsidRPr="000A61BC" w:rsidRDefault="000A61BC" w:rsidP="00A8330F">
            <w:pPr>
              <w:spacing w:line="276" w:lineRule="auto"/>
              <w:jc w:val="center"/>
              <w:rPr>
                <w:rFonts w:cs="Times New Roman"/>
                <w:sz w:val="18"/>
              </w:rPr>
            </w:pPr>
          </w:p>
        </w:tc>
        <w:tc>
          <w:tcPr>
            <w:tcW w:w="1279" w:type="dxa"/>
            <w:shd w:val="clear" w:color="auto" w:fill="auto"/>
          </w:tcPr>
          <w:p w:rsidR="000A61BC" w:rsidRPr="000A61BC" w:rsidRDefault="000A61BC" w:rsidP="00A8330F">
            <w:pPr>
              <w:spacing w:line="276" w:lineRule="auto"/>
              <w:jc w:val="center"/>
              <w:rPr>
                <w:rFonts w:cs="Times New Roman"/>
                <w:sz w:val="18"/>
              </w:rPr>
            </w:pPr>
          </w:p>
        </w:tc>
        <w:tc>
          <w:tcPr>
            <w:tcW w:w="850" w:type="dxa"/>
            <w:shd w:val="clear" w:color="auto" w:fill="auto"/>
          </w:tcPr>
          <w:p w:rsidR="000A61BC" w:rsidRPr="000A61BC" w:rsidRDefault="000A61BC" w:rsidP="00A8330F">
            <w:pPr>
              <w:spacing w:line="276" w:lineRule="auto"/>
              <w:jc w:val="center"/>
              <w:rPr>
                <w:rFonts w:cs="Times New Roman"/>
                <w:sz w:val="18"/>
              </w:rPr>
            </w:pPr>
          </w:p>
        </w:tc>
        <w:tc>
          <w:tcPr>
            <w:tcW w:w="851" w:type="dxa"/>
            <w:shd w:val="clear" w:color="auto" w:fill="auto"/>
          </w:tcPr>
          <w:p w:rsidR="000A61BC" w:rsidRPr="000A61BC" w:rsidRDefault="000A61BC" w:rsidP="00A8330F">
            <w:pPr>
              <w:spacing w:line="276" w:lineRule="auto"/>
              <w:jc w:val="center"/>
              <w:rPr>
                <w:rFonts w:cs="Times New Roman"/>
                <w:sz w:val="18"/>
              </w:rPr>
            </w:pPr>
          </w:p>
        </w:tc>
        <w:tc>
          <w:tcPr>
            <w:tcW w:w="992" w:type="dxa"/>
            <w:shd w:val="clear" w:color="auto" w:fill="auto"/>
          </w:tcPr>
          <w:p w:rsidR="000A61BC" w:rsidRPr="000A61BC" w:rsidRDefault="000A61BC" w:rsidP="00A8330F">
            <w:pPr>
              <w:spacing w:line="276" w:lineRule="auto"/>
              <w:jc w:val="center"/>
              <w:rPr>
                <w:rFonts w:cs="Times New Roman"/>
                <w:sz w:val="18"/>
              </w:rPr>
            </w:pPr>
          </w:p>
        </w:tc>
        <w:tc>
          <w:tcPr>
            <w:tcW w:w="567" w:type="dxa"/>
            <w:shd w:val="clear" w:color="auto" w:fill="auto"/>
          </w:tcPr>
          <w:p w:rsidR="000A61BC" w:rsidRPr="000A61BC" w:rsidRDefault="000A61BC" w:rsidP="00A8330F">
            <w:pPr>
              <w:spacing w:line="276" w:lineRule="auto"/>
              <w:jc w:val="center"/>
              <w:rPr>
                <w:rFonts w:cs="Times New Roman"/>
                <w:sz w:val="18"/>
              </w:rPr>
            </w:pPr>
          </w:p>
        </w:tc>
        <w:tc>
          <w:tcPr>
            <w:tcW w:w="3260" w:type="dxa"/>
            <w:shd w:val="clear" w:color="auto" w:fill="auto"/>
          </w:tcPr>
          <w:p w:rsidR="000A61BC" w:rsidRPr="000A61BC" w:rsidRDefault="000A61BC" w:rsidP="00A8330F">
            <w:pPr>
              <w:spacing w:line="276" w:lineRule="auto"/>
              <w:rPr>
                <w:rFonts w:cs="Times New Roman"/>
                <w:b/>
                <w:sz w:val="18"/>
                <w:szCs w:val="18"/>
              </w:rPr>
            </w:pPr>
          </w:p>
        </w:tc>
      </w:tr>
      <w:tr w:rsidR="000A61BC" w:rsidRPr="000A61BC" w:rsidTr="00A8330F">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A61BC" w:rsidRPr="000A61BC" w:rsidRDefault="000A61BC" w:rsidP="00A8330F">
            <w:pPr>
              <w:spacing w:line="276" w:lineRule="auto"/>
              <w:jc w:val="center"/>
              <w:rPr>
                <w:rFonts w:cs="Times New Roman"/>
                <w:b/>
                <w:sz w:val="18"/>
                <w:szCs w:val="18"/>
              </w:rPr>
            </w:pPr>
          </w:p>
        </w:tc>
        <w:tc>
          <w:tcPr>
            <w:tcW w:w="38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A61BC" w:rsidRPr="000A61BC" w:rsidRDefault="000A61BC" w:rsidP="00A8330F">
            <w:pPr>
              <w:spacing w:line="276" w:lineRule="auto"/>
              <w:jc w:val="left"/>
              <w:rPr>
                <w:rFonts w:cs="Times New Roman"/>
                <w:b/>
                <w:sz w:val="18"/>
                <w:szCs w:val="18"/>
              </w:rPr>
            </w:pPr>
            <w:r w:rsidRPr="000A61BC">
              <w:rPr>
                <w:rFonts w:cs="Times New Roman"/>
                <w:b/>
                <w:sz w:val="18"/>
                <w:szCs w:val="18"/>
              </w:rPr>
              <w:t>UKUPNO KALENDARSKIH DANA</w:t>
            </w:r>
          </w:p>
        </w:tc>
        <w:tc>
          <w:tcPr>
            <w:tcW w:w="9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8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12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A61BC" w:rsidRPr="000A61BC" w:rsidRDefault="000A61BC" w:rsidP="00A8330F">
            <w:pPr>
              <w:spacing w:line="276" w:lineRule="auto"/>
              <w:jc w:val="center"/>
              <w:rPr>
                <w:rFonts w:cs="Times New Roman"/>
                <w:b/>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A61BC" w:rsidRPr="000A61BC" w:rsidRDefault="000A61BC" w:rsidP="00A8330F">
            <w:pPr>
              <w:spacing w:line="276" w:lineRule="auto"/>
              <w:jc w:val="center"/>
              <w:rPr>
                <w:rFonts w:cs="Times New Roman"/>
                <w:b/>
                <w:sz w:val="18"/>
              </w:rPr>
            </w:pPr>
            <w:r w:rsidRPr="000A61BC">
              <w:rPr>
                <w:rFonts w:cs="Times New Roman"/>
                <w:b/>
                <w:sz w:val="18"/>
              </w:rPr>
              <w:t>310</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A61BC" w:rsidRPr="000A61BC" w:rsidRDefault="000A61BC" w:rsidP="00A8330F">
            <w:pPr>
              <w:spacing w:line="276" w:lineRule="auto"/>
              <w:rPr>
                <w:rFonts w:cs="Times New Roman"/>
                <w:b/>
                <w:sz w:val="18"/>
                <w:szCs w:val="18"/>
              </w:rPr>
            </w:pPr>
          </w:p>
        </w:tc>
      </w:tr>
    </w:tbl>
    <w:p w:rsidR="000A61BC" w:rsidRPr="000A61BC" w:rsidRDefault="000A61BC" w:rsidP="000A61BC">
      <w:pPr>
        <w:pStyle w:val="Text2"/>
        <w:spacing w:after="0" w:line="276" w:lineRule="auto"/>
        <w:ind w:left="0"/>
        <w:rPr>
          <w:rFonts w:ascii="Times New Roman" w:hAnsi="Times New Roman"/>
        </w:rPr>
      </w:pPr>
    </w:p>
    <w:p w:rsidR="000A61BC" w:rsidRPr="000A61BC" w:rsidRDefault="000A61BC" w:rsidP="000A61BC">
      <w:pPr>
        <w:pStyle w:val="Text2"/>
        <w:spacing w:after="0" w:line="276" w:lineRule="auto"/>
        <w:ind w:left="0"/>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8363"/>
      </w:tblGrid>
      <w:tr w:rsidR="000A61BC" w:rsidRPr="000A61BC" w:rsidTr="00A8330F">
        <w:tc>
          <w:tcPr>
            <w:tcW w:w="709" w:type="dxa"/>
            <w:shd w:val="clear" w:color="auto" w:fill="D9D9D9" w:themeFill="background1" w:themeFillShade="D9"/>
          </w:tcPr>
          <w:p w:rsidR="000A61BC" w:rsidRPr="000A61BC" w:rsidRDefault="000A61BC" w:rsidP="00A8330F">
            <w:pPr>
              <w:spacing w:line="276" w:lineRule="auto"/>
              <w:jc w:val="center"/>
              <w:rPr>
                <w:rFonts w:cs="Times New Roman"/>
              </w:rPr>
            </w:pPr>
            <w:r w:rsidRPr="000A61BC">
              <w:rPr>
                <w:rFonts w:cs="Times New Roman"/>
              </w:rPr>
              <w:t>x</w:t>
            </w:r>
          </w:p>
        </w:tc>
        <w:tc>
          <w:tcPr>
            <w:tcW w:w="8363" w:type="dxa"/>
            <w:shd w:val="clear" w:color="auto" w:fill="auto"/>
          </w:tcPr>
          <w:p w:rsidR="000A61BC" w:rsidRPr="000A61BC" w:rsidRDefault="000A61BC" w:rsidP="00A8330F">
            <w:pPr>
              <w:spacing w:line="276" w:lineRule="auto"/>
              <w:rPr>
                <w:rFonts w:cs="Times New Roman"/>
              </w:rPr>
            </w:pPr>
            <w:r w:rsidRPr="000A61BC">
              <w:rPr>
                <w:rFonts w:cs="Times New Roman"/>
              </w:rPr>
              <w:t>označava odgovornost učesnika u realizaciji aktivnosti</w:t>
            </w:r>
          </w:p>
        </w:tc>
      </w:tr>
      <w:tr w:rsidR="000A61BC" w:rsidRPr="000A61BC" w:rsidTr="00A8330F">
        <w:tc>
          <w:tcPr>
            <w:tcW w:w="709" w:type="dxa"/>
            <w:shd w:val="clear" w:color="auto" w:fill="auto"/>
          </w:tcPr>
          <w:p w:rsidR="000A61BC" w:rsidRPr="000A61BC" w:rsidRDefault="000A61BC" w:rsidP="00A8330F">
            <w:pPr>
              <w:spacing w:line="276" w:lineRule="auto"/>
              <w:jc w:val="center"/>
              <w:rPr>
                <w:rFonts w:cs="Times New Roman"/>
              </w:rPr>
            </w:pPr>
            <w:r w:rsidRPr="000A61BC">
              <w:rPr>
                <w:rFonts w:cs="Times New Roman"/>
              </w:rPr>
              <w:t>x</w:t>
            </w:r>
          </w:p>
        </w:tc>
        <w:tc>
          <w:tcPr>
            <w:tcW w:w="8363" w:type="dxa"/>
            <w:shd w:val="clear" w:color="auto" w:fill="auto"/>
          </w:tcPr>
          <w:p w:rsidR="000A61BC" w:rsidRPr="000A61BC" w:rsidRDefault="000A61BC" w:rsidP="00A8330F">
            <w:pPr>
              <w:spacing w:line="276" w:lineRule="auto"/>
              <w:rPr>
                <w:rFonts w:cs="Times New Roman"/>
              </w:rPr>
            </w:pPr>
            <w:r w:rsidRPr="000A61BC">
              <w:rPr>
                <w:rFonts w:cs="Times New Roman"/>
              </w:rPr>
              <w:t xml:space="preserve">označava obavezu učešća u realizaciji aktivnosti </w:t>
            </w:r>
          </w:p>
        </w:tc>
      </w:tr>
    </w:tbl>
    <w:p w:rsidR="000A61BC" w:rsidRPr="000A61BC" w:rsidRDefault="000A61BC" w:rsidP="000A61BC">
      <w:pPr>
        <w:pStyle w:val="Text2"/>
        <w:spacing w:after="0" w:line="276" w:lineRule="auto"/>
        <w:ind w:left="0"/>
        <w:rPr>
          <w:rFonts w:ascii="Times New Roman" w:hAnsi="Times New Roman"/>
        </w:rPr>
      </w:pPr>
    </w:p>
    <w:p w:rsidR="000A61BC" w:rsidRPr="000A61BC" w:rsidRDefault="000A61BC" w:rsidP="000A61BC">
      <w:pPr>
        <w:pStyle w:val="Text2"/>
        <w:spacing w:after="0" w:line="276" w:lineRule="auto"/>
        <w:ind w:left="0"/>
        <w:rPr>
          <w:rFonts w:ascii="Times New Roman" w:hAnsi="Times New Roman"/>
        </w:rPr>
      </w:pPr>
    </w:p>
    <w:p w:rsidR="000A61BC" w:rsidRPr="000A61BC" w:rsidRDefault="000A61BC" w:rsidP="000A61BC">
      <w:pPr>
        <w:pStyle w:val="Text2"/>
        <w:spacing w:after="0" w:line="276" w:lineRule="auto"/>
        <w:ind w:left="0"/>
        <w:rPr>
          <w:rFonts w:ascii="Times New Roman" w:hAnsi="Times New Roman"/>
        </w:rPr>
      </w:pPr>
    </w:p>
    <w:p w:rsidR="000A61BC" w:rsidRPr="000A61BC" w:rsidRDefault="000A61BC" w:rsidP="000A61BC">
      <w:pPr>
        <w:spacing w:line="276" w:lineRule="auto"/>
        <w:rPr>
          <w:rFonts w:cs="Times New Roman"/>
          <w:b/>
        </w:rPr>
      </w:pPr>
      <w:r w:rsidRPr="000A61BC">
        <w:rPr>
          <w:rFonts w:cs="Times New Roman"/>
          <w:b/>
        </w:rPr>
        <w:t>OBRATITI PAŽNJU NA OBAVEZE RUKOVODIOCA IZGRADNJE NAKON IZDAVANJA POTVRDE O PRIJEMU KOJE SU DEFINISANE U FIDIC USLOVIMA UGOVARANJA ZA POSTROJENJE I PROJEKTOVANJE-IZGRADNJU.</w:t>
      </w:r>
    </w:p>
    <w:p w:rsidR="000A61BC" w:rsidRPr="000A61BC" w:rsidRDefault="000A61BC" w:rsidP="000A61BC">
      <w:pPr>
        <w:rPr>
          <w:rFonts w:cs="Times New Roman"/>
          <w:b/>
        </w:rPr>
      </w:pPr>
    </w:p>
    <w:p w:rsidR="000A61BC" w:rsidRPr="000A61BC" w:rsidRDefault="000A61BC" w:rsidP="000A61BC">
      <w:pPr>
        <w:rPr>
          <w:rFonts w:cs="Times New Roman"/>
          <w:b/>
        </w:rPr>
      </w:pPr>
    </w:p>
    <w:p w:rsidR="000A61BC" w:rsidRPr="000A61BC" w:rsidRDefault="000A61BC" w:rsidP="000A61BC">
      <w:pPr>
        <w:rPr>
          <w:rFonts w:cs="Times New Roman"/>
          <w:b/>
        </w:rPr>
        <w:sectPr w:rsidR="000A61BC" w:rsidRPr="000A61BC" w:rsidSect="00A8330F">
          <w:headerReference w:type="default" r:id="rId13"/>
          <w:footerReference w:type="default" r:id="rId14"/>
          <w:headerReference w:type="first" r:id="rId15"/>
          <w:footerReference w:type="first" r:id="rId16"/>
          <w:pgSz w:w="16840" w:h="11907" w:orient="landscape" w:code="9"/>
          <w:pgMar w:top="1418" w:right="1418" w:bottom="1418" w:left="1418" w:header="709" w:footer="709" w:gutter="0"/>
          <w:cols w:space="708"/>
          <w:docGrid w:linePitch="360"/>
        </w:sect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rPr>
      </w:pPr>
      <w:bookmarkStart w:id="235" w:name="_Toc417891161"/>
      <w:r w:rsidRPr="000A61BC">
        <w:rPr>
          <w:rFonts w:ascii="Times New Roman" w:hAnsi="Times New Roman" w:cs="Times New Roman"/>
        </w:rPr>
        <w:lastRenderedPageBreak/>
        <w:t>SASTANCI I IZVEŠTAVANJE</w:t>
      </w:r>
      <w:bookmarkEnd w:id="235"/>
      <w:r w:rsidRPr="000A61BC">
        <w:rPr>
          <w:rFonts w:ascii="Times New Roman" w:hAnsi="Times New Roman" w:cs="Times New Roman"/>
        </w:rPr>
        <w:t xml:space="preserve"> </w:t>
      </w:r>
    </w:p>
    <w:p w:rsidR="000A61BC" w:rsidRPr="000A61BC" w:rsidRDefault="000A61BC" w:rsidP="000A61BC">
      <w:pPr>
        <w:pStyle w:val="Text2"/>
        <w:spacing w:after="0" w:line="276" w:lineRule="auto"/>
        <w:ind w:left="0"/>
        <w:rPr>
          <w:rFonts w:ascii="Times New Roman" w:hAnsi="Times New Roman"/>
        </w:rPr>
      </w:pPr>
    </w:p>
    <w:p w:rsidR="000A61BC" w:rsidRPr="000A61BC" w:rsidRDefault="000A61BC" w:rsidP="000A61BC">
      <w:pPr>
        <w:spacing w:line="276" w:lineRule="auto"/>
        <w:rPr>
          <w:rFonts w:cs="Times New Roman"/>
        </w:rPr>
      </w:pPr>
      <w:r w:rsidRPr="000A61BC">
        <w:rPr>
          <w:rFonts w:cs="Times New Roman"/>
        </w:rPr>
        <w:t xml:space="preserve">Obaveze Rukovodioca </w:t>
      </w:r>
      <w:proofErr w:type="gramStart"/>
      <w:r w:rsidRPr="000A61BC">
        <w:rPr>
          <w:rFonts w:cs="Times New Roman"/>
        </w:rPr>
        <w:t>izgradnje  u</w:t>
      </w:r>
      <w:proofErr w:type="gramEnd"/>
      <w:r w:rsidRPr="000A61BC">
        <w:rPr>
          <w:rFonts w:cs="Times New Roman"/>
        </w:rPr>
        <w:t xml:space="preserve"> pogledu komunikacije i izveštavanja na projektu su definisane napred.</w:t>
      </w:r>
    </w:p>
    <w:p w:rsidR="000A61BC" w:rsidRPr="000A61BC" w:rsidRDefault="000A61BC" w:rsidP="000A61BC">
      <w:pPr>
        <w:spacing w:line="276" w:lineRule="auto"/>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rPr>
      </w:pPr>
      <w:bookmarkStart w:id="236" w:name="_Toc417891162"/>
      <w:r w:rsidRPr="000A61BC">
        <w:rPr>
          <w:rFonts w:ascii="Times New Roman" w:hAnsi="Times New Roman" w:cs="Times New Roman"/>
        </w:rPr>
        <w:t>Sastanci</w:t>
      </w:r>
      <w:bookmarkEnd w:id="236"/>
      <w:r w:rsidRPr="000A61BC">
        <w:rPr>
          <w:rFonts w:ascii="Times New Roman" w:hAnsi="Times New Roman" w:cs="Times New Roman"/>
        </w:rPr>
        <w:t xml:space="preserve"> </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 xml:space="preserve">Rukovodilac izgradnje je u obavezi da vrši sledeće sastanke, i to: </w:t>
      </w:r>
    </w:p>
    <w:p w:rsidR="000A61BC" w:rsidRPr="000A61BC" w:rsidRDefault="000A61BC" w:rsidP="000A61BC">
      <w:pPr>
        <w:spacing w:line="276" w:lineRule="auto"/>
        <w:rPr>
          <w:rFonts w:cs="Times New Roman"/>
        </w:rPr>
      </w:pPr>
    </w:p>
    <w:p w:rsidR="000A61BC" w:rsidRPr="000A61BC" w:rsidRDefault="000A61BC" w:rsidP="000A61BC">
      <w:pPr>
        <w:pStyle w:val="ListParagraph"/>
        <w:numPr>
          <w:ilvl w:val="0"/>
          <w:numId w:val="44"/>
        </w:numPr>
        <w:spacing w:line="276" w:lineRule="auto"/>
        <w:rPr>
          <w:rFonts w:cs="Times New Roman"/>
        </w:rPr>
      </w:pPr>
      <w:r w:rsidRPr="000A61BC">
        <w:rPr>
          <w:rFonts w:cs="Times New Roman"/>
        </w:rPr>
        <w:t>Početni sastanak;</w:t>
      </w:r>
    </w:p>
    <w:p w:rsidR="000A61BC" w:rsidRPr="000A61BC" w:rsidRDefault="000A61BC" w:rsidP="000A61BC">
      <w:pPr>
        <w:pStyle w:val="ListParagraph"/>
        <w:numPr>
          <w:ilvl w:val="0"/>
          <w:numId w:val="44"/>
        </w:numPr>
        <w:spacing w:line="276" w:lineRule="auto"/>
        <w:rPr>
          <w:rFonts w:cs="Times New Roman"/>
        </w:rPr>
      </w:pPr>
      <w:r w:rsidRPr="000A61BC">
        <w:rPr>
          <w:rFonts w:cs="Times New Roman"/>
        </w:rPr>
        <w:t>Tehničke sastanke;</w:t>
      </w:r>
    </w:p>
    <w:p w:rsidR="000A61BC" w:rsidRPr="000A61BC" w:rsidRDefault="000A61BC" w:rsidP="000A61BC">
      <w:pPr>
        <w:pStyle w:val="ListParagraph"/>
        <w:numPr>
          <w:ilvl w:val="0"/>
          <w:numId w:val="44"/>
        </w:numPr>
        <w:spacing w:line="276" w:lineRule="auto"/>
        <w:rPr>
          <w:rFonts w:cs="Times New Roman"/>
        </w:rPr>
      </w:pPr>
      <w:r w:rsidRPr="000A61BC">
        <w:rPr>
          <w:rFonts w:cs="Times New Roman"/>
        </w:rPr>
        <w:t>Mesečne sastanke;</w:t>
      </w:r>
    </w:p>
    <w:p w:rsidR="000A61BC" w:rsidRPr="000A61BC" w:rsidRDefault="000A61BC" w:rsidP="000A61BC">
      <w:pPr>
        <w:pStyle w:val="ListParagraph"/>
        <w:numPr>
          <w:ilvl w:val="0"/>
          <w:numId w:val="44"/>
        </w:numPr>
        <w:spacing w:line="276" w:lineRule="auto"/>
        <w:rPr>
          <w:rFonts w:cs="Times New Roman"/>
        </w:rPr>
      </w:pPr>
      <w:r w:rsidRPr="000A61BC">
        <w:rPr>
          <w:rFonts w:cs="Times New Roman"/>
        </w:rPr>
        <w:t>Sastanak za tehnički pregled objekta;</w:t>
      </w:r>
    </w:p>
    <w:p w:rsidR="000A61BC" w:rsidRPr="000A61BC" w:rsidRDefault="000A61BC" w:rsidP="000A61BC">
      <w:pPr>
        <w:pStyle w:val="ListParagraph"/>
        <w:numPr>
          <w:ilvl w:val="0"/>
          <w:numId w:val="44"/>
        </w:numPr>
        <w:spacing w:line="276" w:lineRule="auto"/>
        <w:rPr>
          <w:rFonts w:cs="Times New Roman"/>
        </w:rPr>
      </w:pPr>
      <w:r w:rsidRPr="000A61BC">
        <w:rPr>
          <w:rFonts w:cs="Times New Roman"/>
        </w:rPr>
        <w:t>Vanredni i drugi sastanci.</w:t>
      </w:r>
    </w:p>
    <w:p w:rsidR="000A61BC" w:rsidRPr="000A61BC" w:rsidRDefault="000A61BC" w:rsidP="000A61BC">
      <w:pPr>
        <w:spacing w:line="276" w:lineRule="auto"/>
        <w:rPr>
          <w:rFonts w:cs="Times New Roman"/>
        </w:rPr>
      </w:pPr>
    </w:p>
    <w:p w:rsidR="000A61BC" w:rsidRPr="000A61BC" w:rsidRDefault="000A61BC" w:rsidP="000A61BC">
      <w:pPr>
        <w:pStyle w:val="Text2"/>
        <w:spacing w:after="0" w:line="276" w:lineRule="auto"/>
        <w:ind w:left="0"/>
        <w:rPr>
          <w:rFonts w:ascii="Times New Roman" w:hAnsi="Times New Roman"/>
        </w:rPr>
      </w:pPr>
      <w:r w:rsidRPr="000A61BC">
        <w:rPr>
          <w:rFonts w:ascii="Times New Roman" w:hAnsi="Times New Roman"/>
        </w:rPr>
        <w:t xml:space="preserve">Pored navedenih sastanaka Rukovodilac izgradnje je obavezan da organizuje sastanke i učestvuje </w:t>
      </w:r>
      <w:proofErr w:type="gramStart"/>
      <w:r w:rsidRPr="000A61BC">
        <w:rPr>
          <w:rFonts w:ascii="Times New Roman" w:hAnsi="Times New Roman"/>
        </w:rPr>
        <w:t>na</w:t>
      </w:r>
      <w:proofErr w:type="gramEnd"/>
      <w:r w:rsidRPr="000A61BC">
        <w:rPr>
          <w:rFonts w:ascii="Times New Roman" w:hAnsi="Times New Roman"/>
        </w:rPr>
        <w:t xml:space="preserve"> drugim sastancima potrebnim za kvalitetnu organizaciju i realizaciju projekta. </w:t>
      </w:r>
    </w:p>
    <w:p w:rsidR="000A61BC" w:rsidRPr="000A61BC" w:rsidRDefault="000A61BC" w:rsidP="000A61BC">
      <w:pPr>
        <w:autoSpaceDE w:val="0"/>
        <w:autoSpaceDN w:val="0"/>
        <w:adjustRightInd w:val="0"/>
        <w:spacing w:line="276" w:lineRule="auto"/>
        <w:rPr>
          <w:rFonts w:cs="Times New Roman"/>
        </w:rPr>
      </w:pPr>
    </w:p>
    <w:p w:rsidR="000A61BC" w:rsidRPr="000A61BC" w:rsidRDefault="000A61BC" w:rsidP="000A61BC">
      <w:pPr>
        <w:autoSpaceDE w:val="0"/>
        <w:autoSpaceDN w:val="0"/>
        <w:adjustRightInd w:val="0"/>
        <w:spacing w:line="276" w:lineRule="auto"/>
        <w:rPr>
          <w:rFonts w:cs="Times New Roman"/>
        </w:rPr>
      </w:pPr>
      <w:r w:rsidRPr="000A61BC">
        <w:rPr>
          <w:rFonts w:cs="Times New Roman"/>
        </w:rPr>
        <w:t xml:space="preserve">Sve zapisnike </w:t>
      </w:r>
      <w:proofErr w:type="gramStart"/>
      <w:r w:rsidRPr="000A61BC">
        <w:rPr>
          <w:rFonts w:cs="Times New Roman"/>
        </w:rPr>
        <w:t>na</w:t>
      </w:r>
      <w:proofErr w:type="gramEnd"/>
      <w:r w:rsidRPr="000A61BC">
        <w:rPr>
          <w:rFonts w:cs="Times New Roman"/>
        </w:rPr>
        <w:t xml:space="preserve"> sastancima vodi tim Rukovodilac izgradnje. Zapisnik se dostavlja </w:t>
      </w:r>
      <w:proofErr w:type="gramStart"/>
      <w:r w:rsidRPr="000A61BC">
        <w:rPr>
          <w:rFonts w:cs="Times New Roman"/>
        </w:rPr>
        <w:t>na</w:t>
      </w:r>
      <w:proofErr w:type="gramEnd"/>
      <w:r w:rsidRPr="000A61BC">
        <w:rPr>
          <w:rFonts w:cs="Times New Roman"/>
        </w:rPr>
        <w:t xml:space="preserve"> pregled i saglasnost svim učesnicima sastanka elektronskom poštom u roku od 24 časova od održavanja sastanka. Pregled, saglasnost i </w:t>
      </w:r>
      <w:proofErr w:type="gramStart"/>
      <w:r w:rsidRPr="000A61BC">
        <w:rPr>
          <w:rFonts w:cs="Times New Roman"/>
        </w:rPr>
        <w:t>komentari  na</w:t>
      </w:r>
      <w:proofErr w:type="gramEnd"/>
      <w:r w:rsidRPr="000A61BC">
        <w:rPr>
          <w:rFonts w:cs="Times New Roman"/>
        </w:rPr>
        <w:t xml:space="preserve"> zapisnik moraju se vratiti zapisničaru u roku od narednih 24 časova. Svi učesnici potpisuju zapisnik </w:t>
      </w:r>
      <w:proofErr w:type="gramStart"/>
      <w:r w:rsidRPr="000A61BC">
        <w:rPr>
          <w:rFonts w:cs="Times New Roman"/>
        </w:rPr>
        <w:t>na</w:t>
      </w:r>
      <w:proofErr w:type="gramEnd"/>
      <w:r w:rsidRPr="000A61BC">
        <w:rPr>
          <w:rFonts w:cs="Times New Roman"/>
        </w:rPr>
        <w:t xml:space="preserve"> narednom sastanku. </w:t>
      </w:r>
      <w:proofErr w:type="gramStart"/>
      <w:r w:rsidRPr="000A61BC">
        <w:rPr>
          <w:rFonts w:cs="Times New Roman"/>
        </w:rPr>
        <w:t>Zapisnik se izrađuje u dovoljnom broju primera.</w:t>
      </w:r>
      <w:proofErr w:type="gramEnd"/>
    </w:p>
    <w:p w:rsidR="000A61BC" w:rsidRPr="000A61BC" w:rsidRDefault="000A61BC" w:rsidP="000A61BC">
      <w:pPr>
        <w:autoSpaceDE w:val="0"/>
        <w:autoSpaceDN w:val="0"/>
        <w:adjustRightInd w:val="0"/>
        <w:spacing w:line="276" w:lineRule="auto"/>
        <w:rPr>
          <w:rFonts w:cs="Times New Roman"/>
        </w:rPr>
      </w:pPr>
    </w:p>
    <w:p w:rsidR="000A61BC" w:rsidRPr="000A61BC" w:rsidRDefault="000A61BC" w:rsidP="000A61BC">
      <w:pPr>
        <w:pStyle w:val="Heading4"/>
        <w:keepLines w:val="0"/>
        <w:numPr>
          <w:ilvl w:val="3"/>
          <w:numId w:val="77"/>
        </w:numPr>
        <w:spacing w:before="0" w:line="276" w:lineRule="auto"/>
        <w:rPr>
          <w:rFonts w:ascii="Times New Roman" w:hAnsi="Times New Roman" w:cs="Times New Roman"/>
          <w:color w:val="auto"/>
        </w:rPr>
      </w:pPr>
      <w:r w:rsidRPr="000A61BC">
        <w:rPr>
          <w:rFonts w:ascii="Times New Roman" w:hAnsi="Times New Roman" w:cs="Times New Roman"/>
          <w:color w:val="auto"/>
        </w:rPr>
        <w:t>Početni sastanak</w:t>
      </w:r>
    </w:p>
    <w:p w:rsidR="000A61BC" w:rsidRPr="000A61BC" w:rsidRDefault="000A61BC" w:rsidP="000A61BC">
      <w:pPr>
        <w:pStyle w:val="Text4"/>
        <w:spacing w:after="0" w:line="276" w:lineRule="auto"/>
        <w:rPr>
          <w:rFonts w:ascii="Times New Roman" w:hAnsi="Times New Roman"/>
        </w:rPr>
      </w:pPr>
    </w:p>
    <w:p w:rsidR="000A61BC" w:rsidRPr="000A61BC" w:rsidRDefault="000A61BC" w:rsidP="000A61BC">
      <w:pPr>
        <w:spacing w:line="276" w:lineRule="auto"/>
        <w:rPr>
          <w:rFonts w:cs="Times New Roman"/>
        </w:rPr>
      </w:pPr>
      <w:proofErr w:type="gramStart"/>
      <w:r w:rsidRPr="000A61BC">
        <w:rPr>
          <w:rFonts w:cs="Times New Roman"/>
        </w:rPr>
        <w:t>Početni sastanak se održava neposredno nakon Datuma početka, u prostorijama Naručioca.</w:t>
      </w:r>
      <w:proofErr w:type="gramEnd"/>
      <w:r w:rsidRPr="000A61BC">
        <w:rPr>
          <w:rFonts w:cs="Times New Roman"/>
        </w:rPr>
        <w:t xml:space="preserve">  </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Učesnici:</w:t>
      </w:r>
      <w:r w:rsidRPr="000A61BC">
        <w:rPr>
          <w:rFonts w:cs="Times New Roman"/>
        </w:rPr>
        <w:tab/>
        <w:t>Naručilac</w:t>
      </w:r>
    </w:p>
    <w:p w:rsidR="000A61BC" w:rsidRPr="000A61BC" w:rsidRDefault="000A61BC" w:rsidP="000A61BC">
      <w:pPr>
        <w:tabs>
          <w:tab w:val="left" w:pos="0"/>
        </w:tabs>
        <w:spacing w:line="276" w:lineRule="auto"/>
        <w:rPr>
          <w:rFonts w:cs="Times New Roman"/>
        </w:rPr>
      </w:pPr>
      <w:r w:rsidRPr="000A61BC">
        <w:rPr>
          <w:rFonts w:cs="Times New Roman"/>
        </w:rPr>
        <w:tab/>
      </w:r>
      <w:r w:rsidRPr="000A61BC">
        <w:rPr>
          <w:rFonts w:cs="Times New Roman"/>
        </w:rPr>
        <w:tab/>
        <w:t xml:space="preserve">Izvođač </w:t>
      </w:r>
    </w:p>
    <w:p w:rsidR="000A61BC" w:rsidRPr="000A61BC" w:rsidRDefault="000A61BC" w:rsidP="000A61BC">
      <w:pPr>
        <w:spacing w:line="276" w:lineRule="auto"/>
        <w:rPr>
          <w:rFonts w:cs="Times New Roman"/>
        </w:rPr>
      </w:pPr>
      <w:r w:rsidRPr="000A61BC">
        <w:rPr>
          <w:rFonts w:cs="Times New Roman"/>
        </w:rPr>
        <w:tab/>
      </w:r>
      <w:r w:rsidR="001D3F53">
        <w:rPr>
          <w:rFonts w:cs="Times New Roman"/>
        </w:rPr>
        <w:tab/>
      </w:r>
      <w:r w:rsidRPr="000A61BC">
        <w:rPr>
          <w:rFonts w:cs="Times New Roman"/>
        </w:rPr>
        <w:t>Rukovodilac izgradnje</w:t>
      </w:r>
    </w:p>
    <w:p w:rsidR="000A61BC" w:rsidRPr="000A61BC" w:rsidRDefault="000A61BC" w:rsidP="000A61BC">
      <w:pPr>
        <w:spacing w:line="276" w:lineRule="auto"/>
        <w:rPr>
          <w:rFonts w:cs="Times New Roman"/>
        </w:rPr>
      </w:pPr>
    </w:p>
    <w:p w:rsidR="000A61BC" w:rsidRPr="000A61BC" w:rsidRDefault="000A61BC" w:rsidP="000A61BC">
      <w:pPr>
        <w:tabs>
          <w:tab w:val="left" w:pos="0"/>
        </w:tabs>
        <w:spacing w:line="276" w:lineRule="auto"/>
        <w:rPr>
          <w:rFonts w:cs="Times New Roman"/>
        </w:rPr>
      </w:pPr>
      <w:r w:rsidRPr="000A61BC">
        <w:rPr>
          <w:rFonts w:cs="Times New Roman"/>
        </w:rPr>
        <w:t>Kontrolni popis:</w:t>
      </w:r>
      <w:r w:rsidRPr="000A61BC">
        <w:rPr>
          <w:rFonts w:cs="Times New Roman"/>
        </w:rPr>
        <w:tab/>
        <w:t>Prisutni, odsutni učesnici, pozvana lica</w:t>
      </w:r>
    </w:p>
    <w:p w:rsidR="000A61BC" w:rsidRPr="000A61BC" w:rsidRDefault="000A61BC" w:rsidP="000A61BC">
      <w:pPr>
        <w:tabs>
          <w:tab w:val="left" w:pos="0"/>
        </w:tabs>
        <w:spacing w:line="276" w:lineRule="auto"/>
        <w:rPr>
          <w:rFonts w:cs="Times New Roman"/>
        </w:rPr>
      </w:pPr>
      <w:r w:rsidRPr="000A61BC">
        <w:rPr>
          <w:rFonts w:cs="Times New Roman"/>
        </w:rPr>
        <w:tab/>
      </w:r>
      <w:r w:rsidRPr="000A61BC">
        <w:rPr>
          <w:rFonts w:cs="Times New Roman"/>
        </w:rPr>
        <w:tab/>
      </w:r>
      <w:r w:rsidRPr="000A61BC">
        <w:rPr>
          <w:rFonts w:cs="Times New Roman"/>
        </w:rPr>
        <w:tab/>
        <w:t>Ugovorni dokumenti, dozvole, saglasnosti</w:t>
      </w:r>
    </w:p>
    <w:p w:rsidR="000A61BC" w:rsidRPr="000A61BC" w:rsidRDefault="000A61BC" w:rsidP="000A61BC">
      <w:pPr>
        <w:tabs>
          <w:tab w:val="left" w:pos="0"/>
        </w:tabs>
        <w:spacing w:line="276" w:lineRule="auto"/>
        <w:rPr>
          <w:rFonts w:cs="Times New Roman"/>
        </w:rPr>
      </w:pPr>
      <w:r w:rsidRPr="000A61BC">
        <w:rPr>
          <w:rFonts w:cs="Times New Roman"/>
        </w:rPr>
        <w:tab/>
      </w:r>
      <w:r w:rsidRPr="000A61BC">
        <w:rPr>
          <w:rFonts w:cs="Times New Roman"/>
        </w:rPr>
        <w:tab/>
      </w:r>
      <w:r w:rsidRPr="000A61BC">
        <w:rPr>
          <w:rFonts w:cs="Times New Roman"/>
        </w:rPr>
        <w:tab/>
        <w:t xml:space="preserve">Organizacija </w:t>
      </w:r>
      <w:proofErr w:type="gramStart"/>
      <w:r w:rsidRPr="000A61BC">
        <w:rPr>
          <w:rFonts w:cs="Times New Roman"/>
        </w:rPr>
        <w:t>projekta  i</w:t>
      </w:r>
      <w:proofErr w:type="gramEnd"/>
      <w:r w:rsidRPr="000A61BC">
        <w:rPr>
          <w:rFonts w:cs="Times New Roman"/>
        </w:rPr>
        <w:t xml:space="preserve"> učesnici na projektu</w:t>
      </w:r>
    </w:p>
    <w:p w:rsidR="000A61BC" w:rsidRPr="000A61BC" w:rsidRDefault="000A61BC" w:rsidP="000A61BC">
      <w:pPr>
        <w:tabs>
          <w:tab w:val="left" w:pos="0"/>
        </w:tabs>
        <w:spacing w:line="276" w:lineRule="auto"/>
        <w:rPr>
          <w:rFonts w:cs="Times New Roman"/>
        </w:rPr>
      </w:pPr>
      <w:r w:rsidRPr="000A61BC">
        <w:rPr>
          <w:rFonts w:cs="Times New Roman"/>
        </w:rPr>
        <w:tab/>
      </w:r>
      <w:r w:rsidRPr="000A61BC">
        <w:rPr>
          <w:rFonts w:cs="Times New Roman"/>
        </w:rPr>
        <w:tab/>
      </w:r>
      <w:r w:rsidRPr="000A61BC">
        <w:rPr>
          <w:rFonts w:cs="Times New Roman"/>
        </w:rPr>
        <w:tab/>
        <w:t xml:space="preserve">Komunikacija </w:t>
      </w:r>
      <w:proofErr w:type="gramStart"/>
      <w:r w:rsidRPr="000A61BC">
        <w:rPr>
          <w:rFonts w:cs="Times New Roman"/>
        </w:rPr>
        <w:t>na</w:t>
      </w:r>
      <w:proofErr w:type="gramEnd"/>
      <w:r w:rsidRPr="000A61BC">
        <w:rPr>
          <w:rFonts w:cs="Times New Roman"/>
        </w:rPr>
        <w:t xml:space="preserve"> projektu, registar dokumentacije</w:t>
      </w:r>
    </w:p>
    <w:p w:rsidR="000A61BC" w:rsidRPr="000A61BC" w:rsidRDefault="000A61BC" w:rsidP="000A61BC">
      <w:pPr>
        <w:tabs>
          <w:tab w:val="left" w:pos="0"/>
        </w:tabs>
        <w:spacing w:line="276" w:lineRule="auto"/>
        <w:rPr>
          <w:rFonts w:cs="Times New Roman"/>
        </w:rPr>
      </w:pPr>
      <w:r w:rsidRPr="000A61BC">
        <w:rPr>
          <w:rFonts w:cs="Times New Roman"/>
        </w:rPr>
        <w:tab/>
      </w:r>
      <w:r w:rsidRPr="000A61BC">
        <w:rPr>
          <w:rFonts w:cs="Times New Roman"/>
        </w:rPr>
        <w:tab/>
      </w:r>
      <w:r w:rsidRPr="000A61BC">
        <w:rPr>
          <w:rFonts w:cs="Times New Roman"/>
        </w:rPr>
        <w:tab/>
        <w:t>Dogovor u vezi Odbora za odlučivanje u sporovima</w:t>
      </w:r>
    </w:p>
    <w:p w:rsidR="000A61BC" w:rsidRPr="000A61BC" w:rsidRDefault="000A61BC" w:rsidP="000A61BC">
      <w:pPr>
        <w:tabs>
          <w:tab w:val="left" w:pos="0"/>
        </w:tabs>
        <w:spacing w:line="276" w:lineRule="auto"/>
        <w:rPr>
          <w:rFonts w:cs="Times New Roman"/>
        </w:rPr>
      </w:pPr>
      <w:r w:rsidRPr="000A61BC">
        <w:rPr>
          <w:rFonts w:cs="Times New Roman"/>
        </w:rPr>
        <w:tab/>
      </w:r>
      <w:r w:rsidRPr="000A61BC">
        <w:rPr>
          <w:rFonts w:cs="Times New Roman"/>
        </w:rPr>
        <w:tab/>
      </w:r>
      <w:r w:rsidRPr="000A61BC">
        <w:rPr>
          <w:rFonts w:cs="Times New Roman"/>
        </w:rPr>
        <w:tab/>
        <w:t xml:space="preserve">Osiguranja kvaliteta </w:t>
      </w:r>
    </w:p>
    <w:p w:rsidR="000A61BC" w:rsidRPr="000A61BC" w:rsidRDefault="000A61BC" w:rsidP="000A61BC">
      <w:pPr>
        <w:tabs>
          <w:tab w:val="left" w:pos="0"/>
        </w:tabs>
        <w:spacing w:line="276" w:lineRule="auto"/>
        <w:rPr>
          <w:rFonts w:cs="Times New Roman"/>
        </w:rPr>
      </w:pPr>
      <w:r w:rsidRPr="000A61BC">
        <w:rPr>
          <w:rFonts w:cs="Times New Roman"/>
        </w:rPr>
        <w:tab/>
      </w:r>
      <w:r w:rsidRPr="000A61BC">
        <w:rPr>
          <w:rFonts w:cs="Times New Roman"/>
        </w:rPr>
        <w:tab/>
      </w:r>
      <w:r w:rsidRPr="000A61BC">
        <w:rPr>
          <w:rFonts w:cs="Times New Roman"/>
        </w:rPr>
        <w:tab/>
        <w:t>Izmene i Korekcije, vanredni događaji</w:t>
      </w:r>
    </w:p>
    <w:p w:rsidR="000A61BC" w:rsidRPr="000A61BC" w:rsidRDefault="000A61BC" w:rsidP="000A61BC">
      <w:pPr>
        <w:tabs>
          <w:tab w:val="left" w:pos="0"/>
        </w:tabs>
        <w:spacing w:line="276" w:lineRule="auto"/>
        <w:rPr>
          <w:rFonts w:cs="Times New Roman"/>
        </w:rPr>
      </w:pPr>
      <w:r w:rsidRPr="000A61BC">
        <w:rPr>
          <w:rFonts w:cs="Times New Roman"/>
        </w:rPr>
        <w:tab/>
      </w:r>
      <w:r w:rsidRPr="000A61BC">
        <w:rPr>
          <w:rFonts w:cs="Times New Roman"/>
        </w:rPr>
        <w:tab/>
      </w:r>
      <w:r w:rsidRPr="000A61BC">
        <w:rPr>
          <w:rFonts w:cs="Times New Roman"/>
        </w:rPr>
        <w:tab/>
        <w:t xml:space="preserve">Zaštita </w:t>
      </w:r>
      <w:proofErr w:type="gramStart"/>
      <w:r w:rsidRPr="000A61BC">
        <w:rPr>
          <w:rFonts w:cs="Times New Roman"/>
        </w:rPr>
        <w:t>na</w:t>
      </w:r>
      <w:proofErr w:type="gramEnd"/>
      <w:r w:rsidRPr="000A61BC">
        <w:rPr>
          <w:rFonts w:cs="Times New Roman"/>
        </w:rPr>
        <w:t xml:space="preserve"> radu i zaštita životne sredine</w:t>
      </w:r>
    </w:p>
    <w:p w:rsidR="000A61BC" w:rsidRPr="000A61BC" w:rsidRDefault="000A61BC" w:rsidP="000A61BC">
      <w:pPr>
        <w:tabs>
          <w:tab w:val="left" w:pos="0"/>
        </w:tabs>
        <w:spacing w:line="276" w:lineRule="auto"/>
        <w:rPr>
          <w:rFonts w:cs="Times New Roman"/>
        </w:rPr>
      </w:pPr>
      <w:r w:rsidRPr="000A61BC">
        <w:rPr>
          <w:rFonts w:cs="Times New Roman"/>
        </w:rPr>
        <w:tab/>
      </w:r>
      <w:r w:rsidRPr="000A61BC">
        <w:rPr>
          <w:rFonts w:cs="Times New Roman"/>
        </w:rPr>
        <w:tab/>
      </w:r>
      <w:r w:rsidRPr="000A61BC">
        <w:rPr>
          <w:rFonts w:cs="Times New Roman"/>
        </w:rPr>
        <w:tab/>
        <w:t>Termin idućeg sastanka i drugo.</w:t>
      </w:r>
    </w:p>
    <w:p w:rsidR="000A61BC" w:rsidRPr="000A61BC" w:rsidRDefault="000A61BC" w:rsidP="000A61BC">
      <w:pPr>
        <w:tabs>
          <w:tab w:val="left" w:pos="0"/>
        </w:tabs>
        <w:spacing w:line="276" w:lineRule="auto"/>
        <w:rPr>
          <w:rFonts w:cs="Times New Roman"/>
        </w:rPr>
      </w:pPr>
    </w:p>
    <w:p w:rsidR="000A61BC" w:rsidRPr="000A61BC" w:rsidRDefault="000A61BC" w:rsidP="000A61BC">
      <w:pPr>
        <w:pStyle w:val="Heading4"/>
        <w:keepLines w:val="0"/>
        <w:numPr>
          <w:ilvl w:val="3"/>
          <w:numId w:val="77"/>
        </w:numPr>
        <w:spacing w:before="0" w:line="276" w:lineRule="auto"/>
        <w:rPr>
          <w:rFonts w:ascii="Times New Roman" w:hAnsi="Times New Roman" w:cs="Times New Roman"/>
          <w:color w:val="auto"/>
        </w:rPr>
      </w:pPr>
      <w:r w:rsidRPr="000A61BC">
        <w:rPr>
          <w:rFonts w:ascii="Times New Roman" w:hAnsi="Times New Roman" w:cs="Times New Roman"/>
          <w:color w:val="auto"/>
        </w:rPr>
        <w:t>Tehnički sastanci</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 xml:space="preserve">Tehnički sastanci se održavaju </w:t>
      </w:r>
      <w:proofErr w:type="gramStart"/>
      <w:r w:rsidRPr="000A61BC">
        <w:rPr>
          <w:rFonts w:cs="Times New Roman"/>
        </w:rPr>
        <w:t>na</w:t>
      </w:r>
      <w:proofErr w:type="gramEnd"/>
      <w:r w:rsidRPr="000A61BC">
        <w:rPr>
          <w:rFonts w:cs="Times New Roman"/>
        </w:rPr>
        <w:t xml:space="preserve"> poziv Rukovodioca izgradnje.</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Učesnici:</w:t>
      </w:r>
      <w:r w:rsidRPr="000A61BC">
        <w:rPr>
          <w:rFonts w:cs="Times New Roman"/>
        </w:rPr>
        <w:tab/>
        <w:t>Naručilac (po pozivu)</w:t>
      </w:r>
    </w:p>
    <w:p w:rsidR="000A61BC" w:rsidRPr="000A61BC" w:rsidRDefault="000A61BC" w:rsidP="000A61BC">
      <w:pPr>
        <w:tabs>
          <w:tab w:val="left" w:pos="0"/>
        </w:tabs>
        <w:spacing w:line="276" w:lineRule="auto"/>
        <w:rPr>
          <w:rFonts w:cs="Times New Roman"/>
        </w:rPr>
      </w:pPr>
      <w:r w:rsidRPr="000A61BC">
        <w:rPr>
          <w:rFonts w:cs="Times New Roman"/>
        </w:rPr>
        <w:tab/>
      </w:r>
      <w:r w:rsidRPr="000A61BC">
        <w:rPr>
          <w:rFonts w:cs="Times New Roman"/>
        </w:rPr>
        <w:tab/>
        <w:t xml:space="preserve">Izvođač </w:t>
      </w:r>
    </w:p>
    <w:p w:rsidR="000A61BC" w:rsidRPr="000A61BC" w:rsidRDefault="000A61BC" w:rsidP="000A61BC">
      <w:pPr>
        <w:spacing w:line="276" w:lineRule="auto"/>
        <w:rPr>
          <w:rFonts w:cs="Times New Roman"/>
        </w:rPr>
      </w:pPr>
      <w:r w:rsidRPr="000A61BC">
        <w:rPr>
          <w:rFonts w:cs="Times New Roman"/>
        </w:rPr>
        <w:tab/>
      </w:r>
      <w:r w:rsidR="001D3F53">
        <w:rPr>
          <w:rFonts w:cs="Times New Roman"/>
        </w:rPr>
        <w:tab/>
      </w:r>
      <w:r w:rsidRPr="000A61BC">
        <w:rPr>
          <w:rFonts w:cs="Times New Roman"/>
        </w:rPr>
        <w:t>Rukovodilac izgradnje</w:t>
      </w:r>
    </w:p>
    <w:p w:rsidR="001D3F53" w:rsidRDefault="001D3F53" w:rsidP="000A61BC">
      <w:pPr>
        <w:tabs>
          <w:tab w:val="left" w:pos="2127"/>
        </w:tabs>
        <w:spacing w:line="276" w:lineRule="auto"/>
        <w:jc w:val="left"/>
        <w:rPr>
          <w:rFonts w:cs="Times New Roman"/>
        </w:rPr>
      </w:pPr>
    </w:p>
    <w:p w:rsidR="000A61BC" w:rsidRPr="000A61BC" w:rsidRDefault="000A61BC" w:rsidP="000A61BC">
      <w:pPr>
        <w:tabs>
          <w:tab w:val="left" w:pos="2127"/>
        </w:tabs>
        <w:spacing w:line="276" w:lineRule="auto"/>
        <w:jc w:val="left"/>
        <w:rPr>
          <w:rFonts w:cs="Times New Roman"/>
        </w:rPr>
      </w:pPr>
      <w:r w:rsidRPr="000A61BC">
        <w:rPr>
          <w:rFonts w:cs="Times New Roman"/>
        </w:rPr>
        <w:lastRenderedPageBreak/>
        <w:t>Kontrolni popis:</w:t>
      </w:r>
      <w:r w:rsidRPr="000A61BC">
        <w:rPr>
          <w:rFonts w:cs="Times New Roman"/>
        </w:rPr>
        <w:tab/>
      </w:r>
      <w:r w:rsidRPr="000A61BC">
        <w:rPr>
          <w:rFonts w:cs="Times New Roman"/>
        </w:rPr>
        <w:tab/>
        <w:t>Prisutni, odsutni učesnici, pozvana lica</w:t>
      </w:r>
    </w:p>
    <w:p w:rsidR="000A61BC" w:rsidRPr="000A61BC" w:rsidRDefault="000A61BC" w:rsidP="000A61BC">
      <w:pPr>
        <w:spacing w:line="276" w:lineRule="auto"/>
        <w:rPr>
          <w:rFonts w:cs="Times New Roman"/>
        </w:rPr>
      </w:pPr>
      <w:r w:rsidRPr="000A61BC">
        <w:rPr>
          <w:rFonts w:cs="Times New Roman"/>
        </w:rPr>
        <w:tab/>
      </w:r>
      <w:r w:rsidR="001D3F53">
        <w:rPr>
          <w:rFonts w:cs="Times New Roman"/>
        </w:rPr>
        <w:tab/>
      </w:r>
      <w:r w:rsidR="001D3F53">
        <w:rPr>
          <w:rFonts w:cs="Times New Roman"/>
        </w:rPr>
        <w:tab/>
      </w:r>
      <w:r w:rsidRPr="000A61BC">
        <w:rPr>
          <w:rFonts w:cs="Times New Roman"/>
        </w:rPr>
        <w:t>Pregled Radova</w:t>
      </w:r>
    </w:p>
    <w:p w:rsidR="000A61BC" w:rsidRPr="000A61BC" w:rsidRDefault="000A61BC" w:rsidP="000A61BC">
      <w:pPr>
        <w:spacing w:line="276" w:lineRule="auto"/>
        <w:rPr>
          <w:rFonts w:cs="Times New Roman"/>
        </w:rPr>
      </w:pPr>
      <w:r w:rsidRPr="000A61BC">
        <w:rPr>
          <w:rFonts w:cs="Times New Roman"/>
        </w:rPr>
        <w:tab/>
      </w:r>
      <w:r w:rsidR="001D3F53">
        <w:rPr>
          <w:rFonts w:cs="Times New Roman"/>
        </w:rPr>
        <w:tab/>
      </w:r>
      <w:r w:rsidR="001D3F53">
        <w:rPr>
          <w:rFonts w:cs="Times New Roman"/>
        </w:rPr>
        <w:tab/>
      </w:r>
      <w:r w:rsidRPr="000A61BC">
        <w:rPr>
          <w:rFonts w:cs="Times New Roman"/>
        </w:rPr>
        <w:t>Pregled Programa izvođenja radova i Dinamike napredovanja</w:t>
      </w:r>
    </w:p>
    <w:p w:rsidR="000A61BC" w:rsidRPr="000A61BC" w:rsidRDefault="000A61BC" w:rsidP="000A61BC">
      <w:pPr>
        <w:spacing w:line="276" w:lineRule="auto"/>
        <w:rPr>
          <w:rFonts w:cs="Times New Roman"/>
        </w:rPr>
      </w:pPr>
      <w:r w:rsidRPr="000A61BC">
        <w:rPr>
          <w:rFonts w:cs="Times New Roman"/>
        </w:rPr>
        <w:tab/>
      </w:r>
      <w:r w:rsidR="001D3F53">
        <w:rPr>
          <w:rFonts w:cs="Times New Roman"/>
        </w:rPr>
        <w:tab/>
      </w:r>
      <w:r w:rsidR="001D3F53">
        <w:rPr>
          <w:rFonts w:cs="Times New Roman"/>
        </w:rPr>
        <w:tab/>
      </w:r>
      <w:r w:rsidRPr="000A61BC">
        <w:rPr>
          <w:rFonts w:cs="Times New Roman"/>
        </w:rPr>
        <w:t xml:space="preserve">Pregled Izmena i Korekcija </w:t>
      </w:r>
    </w:p>
    <w:p w:rsidR="000A61BC" w:rsidRPr="000A61BC" w:rsidRDefault="000A61BC" w:rsidP="000A61BC">
      <w:pPr>
        <w:autoSpaceDE w:val="0"/>
        <w:autoSpaceDN w:val="0"/>
        <w:adjustRightInd w:val="0"/>
        <w:spacing w:line="276" w:lineRule="auto"/>
        <w:ind w:left="2124" w:firstLine="36"/>
        <w:jc w:val="left"/>
        <w:rPr>
          <w:rFonts w:cs="Times New Roman"/>
        </w:rPr>
      </w:pPr>
      <w:r w:rsidRPr="000A61BC">
        <w:rPr>
          <w:rFonts w:cs="Times New Roman"/>
        </w:rPr>
        <w:t xml:space="preserve">Zaštita </w:t>
      </w:r>
      <w:proofErr w:type="gramStart"/>
      <w:r w:rsidRPr="000A61BC">
        <w:rPr>
          <w:rFonts w:cs="Times New Roman"/>
        </w:rPr>
        <w:t>na</w:t>
      </w:r>
      <w:proofErr w:type="gramEnd"/>
      <w:r w:rsidRPr="000A61BC">
        <w:rPr>
          <w:rFonts w:cs="Times New Roman"/>
        </w:rPr>
        <w:t xml:space="preserve"> radu i zaštita životne sredine</w:t>
      </w:r>
    </w:p>
    <w:p w:rsidR="000A61BC" w:rsidRPr="000A61BC" w:rsidRDefault="000A61BC" w:rsidP="000A61BC">
      <w:pPr>
        <w:autoSpaceDE w:val="0"/>
        <w:autoSpaceDN w:val="0"/>
        <w:adjustRightInd w:val="0"/>
        <w:spacing w:line="276" w:lineRule="auto"/>
        <w:ind w:left="2124" w:firstLine="36"/>
        <w:rPr>
          <w:rFonts w:cs="Times New Roman"/>
        </w:rPr>
      </w:pPr>
      <w:r w:rsidRPr="000A61BC">
        <w:rPr>
          <w:rFonts w:cs="Times New Roman"/>
        </w:rPr>
        <w:t>Termin idućeg sastanka i drugo</w:t>
      </w:r>
    </w:p>
    <w:p w:rsidR="000A61BC" w:rsidRPr="000A61BC" w:rsidRDefault="000A61BC" w:rsidP="000A61BC">
      <w:pPr>
        <w:autoSpaceDE w:val="0"/>
        <w:autoSpaceDN w:val="0"/>
        <w:adjustRightInd w:val="0"/>
        <w:spacing w:line="276" w:lineRule="auto"/>
        <w:rPr>
          <w:rFonts w:cs="Times New Roman"/>
        </w:rPr>
      </w:pPr>
    </w:p>
    <w:p w:rsidR="000A61BC" w:rsidRPr="000A61BC" w:rsidRDefault="000A61BC" w:rsidP="000A61BC">
      <w:pPr>
        <w:pStyle w:val="Heading4"/>
        <w:keepLines w:val="0"/>
        <w:numPr>
          <w:ilvl w:val="3"/>
          <w:numId w:val="77"/>
        </w:numPr>
        <w:spacing w:before="0" w:line="276" w:lineRule="auto"/>
        <w:rPr>
          <w:rFonts w:ascii="Times New Roman" w:hAnsi="Times New Roman" w:cs="Times New Roman"/>
          <w:color w:val="auto"/>
        </w:rPr>
      </w:pPr>
      <w:r w:rsidRPr="000A61BC">
        <w:rPr>
          <w:rFonts w:ascii="Times New Roman" w:hAnsi="Times New Roman" w:cs="Times New Roman"/>
          <w:color w:val="auto"/>
        </w:rPr>
        <w:t xml:space="preserve">Mesečni sastanci </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Mesečni sastanci se održavaju minimalno jednom mesečno, do 8 dana u mesecu za prethodni mesec</w:t>
      </w:r>
      <w:proofErr w:type="gramStart"/>
      <w:r w:rsidRPr="000A61BC">
        <w:rPr>
          <w:rFonts w:cs="Times New Roman"/>
        </w:rPr>
        <w:t>,  na</w:t>
      </w:r>
      <w:proofErr w:type="gramEnd"/>
      <w:r w:rsidRPr="000A61BC">
        <w:rPr>
          <w:rFonts w:cs="Times New Roman"/>
        </w:rPr>
        <w:t xml:space="preserve"> gradilištu ili u prostorijama Naručioca. </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Učesnici:</w:t>
      </w:r>
      <w:r w:rsidRPr="000A61BC">
        <w:rPr>
          <w:rFonts w:cs="Times New Roman"/>
        </w:rPr>
        <w:tab/>
        <w:t xml:space="preserve">Naručilac </w:t>
      </w:r>
    </w:p>
    <w:p w:rsidR="000A61BC" w:rsidRPr="000A61BC" w:rsidRDefault="000A61BC" w:rsidP="000A61BC">
      <w:pPr>
        <w:tabs>
          <w:tab w:val="left" w:pos="0"/>
        </w:tabs>
        <w:spacing w:line="276" w:lineRule="auto"/>
        <w:rPr>
          <w:rFonts w:cs="Times New Roman"/>
        </w:rPr>
      </w:pPr>
      <w:r w:rsidRPr="000A61BC">
        <w:rPr>
          <w:rFonts w:cs="Times New Roman"/>
        </w:rPr>
        <w:tab/>
      </w:r>
      <w:r w:rsidRPr="000A61BC">
        <w:rPr>
          <w:rFonts w:cs="Times New Roman"/>
        </w:rPr>
        <w:tab/>
        <w:t xml:space="preserve">Izvođač </w:t>
      </w:r>
    </w:p>
    <w:p w:rsidR="000A61BC" w:rsidRPr="000A61BC" w:rsidRDefault="000A61BC" w:rsidP="000A61BC">
      <w:pPr>
        <w:spacing w:line="276" w:lineRule="auto"/>
        <w:rPr>
          <w:rFonts w:cs="Times New Roman"/>
        </w:rPr>
      </w:pPr>
      <w:r w:rsidRPr="000A61BC">
        <w:rPr>
          <w:rFonts w:cs="Times New Roman"/>
        </w:rPr>
        <w:tab/>
      </w:r>
      <w:r w:rsidR="001D3F53">
        <w:rPr>
          <w:rFonts w:cs="Times New Roman"/>
        </w:rPr>
        <w:tab/>
      </w:r>
      <w:r w:rsidRPr="000A61BC">
        <w:rPr>
          <w:rFonts w:cs="Times New Roman"/>
        </w:rPr>
        <w:t>Rukovodilac izgradnje</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Kontrolni popis:</w:t>
      </w:r>
      <w:r w:rsidRPr="000A61BC">
        <w:rPr>
          <w:rFonts w:cs="Times New Roman"/>
        </w:rPr>
        <w:tab/>
        <w:t>Prisutni, odsutni učesnici, pozvana lica</w:t>
      </w:r>
    </w:p>
    <w:p w:rsidR="000A61BC" w:rsidRPr="000A61BC" w:rsidRDefault="000A61BC" w:rsidP="000A61BC">
      <w:pPr>
        <w:spacing w:line="276" w:lineRule="auto"/>
        <w:rPr>
          <w:rFonts w:cs="Times New Roman"/>
        </w:rPr>
      </w:pPr>
      <w:r w:rsidRPr="000A61BC">
        <w:rPr>
          <w:rFonts w:cs="Times New Roman"/>
        </w:rPr>
        <w:tab/>
        <w:t>Pregled Radova</w:t>
      </w:r>
    </w:p>
    <w:p w:rsidR="000A61BC" w:rsidRPr="000A61BC" w:rsidRDefault="000A61BC" w:rsidP="000A61BC">
      <w:pPr>
        <w:spacing w:line="276" w:lineRule="auto"/>
        <w:rPr>
          <w:rFonts w:cs="Times New Roman"/>
        </w:rPr>
      </w:pPr>
      <w:r w:rsidRPr="000A61BC">
        <w:rPr>
          <w:rFonts w:cs="Times New Roman"/>
        </w:rPr>
        <w:tab/>
        <w:t>Pregled Programa izvođenja radova i Dinamike napredovanja</w:t>
      </w:r>
    </w:p>
    <w:p w:rsidR="000A61BC" w:rsidRPr="000A61BC" w:rsidRDefault="000A61BC" w:rsidP="000A61BC">
      <w:pPr>
        <w:spacing w:line="276" w:lineRule="auto"/>
        <w:rPr>
          <w:rFonts w:cs="Times New Roman"/>
        </w:rPr>
      </w:pPr>
      <w:r w:rsidRPr="000A61BC">
        <w:rPr>
          <w:rFonts w:cs="Times New Roman"/>
        </w:rPr>
        <w:tab/>
        <w:t xml:space="preserve">Pregled Izmena i Korekcija </w:t>
      </w:r>
    </w:p>
    <w:p w:rsidR="000A61BC" w:rsidRPr="000A61BC" w:rsidRDefault="000A61BC" w:rsidP="000A61BC">
      <w:pPr>
        <w:spacing w:line="276" w:lineRule="auto"/>
        <w:rPr>
          <w:rFonts w:cs="Times New Roman"/>
        </w:rPr>
      </w:pPr>
      <w:r w:rsidRPr="000A61BC">
        <w:rPr>
          <w:rFonts w:cs="Times New Roman"/>
        </w:rPr>
        <w:tab/>
        <w:t>Pregled Izveštaja o napredovanju radova</w:t>
      </w:r>
    </w:p>
    <w:p w:rsidR="000A61BC" w:rsidRPr="000A61BC" w:rsidRDefault="000A61BC" w:rsidP="000A61BC">
      <w:pPr>
        <w:spacing w:line="276" w:lineRule="auto"/>
        <w:rPr>
          <w:rFonts w:cs="Times New Roman"/>
        </w:rPr>
      </w:pPr>
      <w:r w:rsidRPr="000A61BC">
        <w:rPr>
          <w:rFonts w:cs="Times New Roman"/>
        </w:rPr>
        <w:tab/>
        <w:t>Pregled Privremene situacije (očekivana Okonačana situacija)</w:t>
      </w:r>
    </w:p>
    <w:p w:rsidR="000A61BC" w:rsidRPr="000A61BC" w:rsidRDefault="000A61BC" w:rsidP="000A61BC">
      <w:pPr>
        <w:spacing w:line="276" w:lineRule="auto"/>
        <w:rPr>
          <w:rFonts w:cs="Times New Roman"/>
        </w:rPr>
      </w:pPr>
      <w:r w:rsidRPr="000A61BC">
        <w:rPr>
          <w:rFonts w:cs="Times New Roman"/>
        </w:rPr>
        <w:tab/>
        <w:t xml:space="preserve">Zaštita </w:t>
      </w:r>
      <w:proofErr w:type="gramStart"/>
      <w:r w:rsidRPr="000A61BC">
        <w:rPr>
          <w:rFonts w:cs="Times New Roman"/>
        </w:rPr>
        <w:t>na</w:t>
      </w:r>
      <w:proofErr w:type="gramEnd"/>
      <w:r w:rsidRPr="000A61BC">
        <w:rPr>
          <w:rFonts w:cs="Times New Roman"/>
        </w:rPr>
        <w:t xml:space="preserve"> radu i zaštita životne sredine</w:t>
      </w:r>
    </w:p>
    <w:p w:rsidR="000A61BC" w:rsidRPr="000A61BC" w:rsidRDefault="000A61BC" w:rsidP="000A61BC">
      <w:pPr>
        <w:spacing w:line="276" w:lineRule="auto"/>
        <w:rPr>
          <w:rFonts w:cs="Times New Roman"/>
        </w:rPr>
      </w:pPr>
      <w:r w:rsidRPr="000A61BC">
        <w:rPr>
          <w:rFonts w:cs="Times New Roman"/>
        </w:rPr>
        <w:tab/>
        <w:t xml:space="preserve">Plan za narednih 30 </w:t>
      </w:r>
      <w:proofErr w:type="gramStart"/>
      <w:r w:rsidRPr="000A61BC">
        <w:rPr>
          <w:rFonts w:cs="Times New Roman"/>
        </w:rPr>
        <w:t>dana</w:t>
      </w:r>
      <w:proofErr w:type="gramEnd"/>
    </w:p>
    <w:p w:rsidR="000A61BC" w:rsidRPr="000A61BC" w:rsidRDefault="000A61BC" w:rsidP="000A61BC">
      <w:pPr>
        <w:spacing w:line="276" w:lineRule="auto"/>
        <w:rPr>
          <w:rFonts w:cs="Times New Roman"/>
        </w:rPr>
      </w:pPr>
      <w:r w:rsidRPr="000A61BC">
        <w:rPr>
          <w:rFonts w:cs="Times New Roman"/>
        </w:rPr>
        <w:tab/>
        <w:t>Termin idućeg sastanka i drugo</w:t>
      </w:r>
    </w:p>
    <w:p w:rsidR="000A61BC" w:rsidRPr="000A61BC" w:rsidRDefault="000A61BC" w:rsidP="000A61BC">
      <w:pPr>
        <w:pStyle w:val="ListParagraph"/>
        <w:autoSpaceDE w:val="0"/>
        <w:autoSpaceDN w:val="0"/>
        <w:adjustRightInd w:val="0"/>
        <w:spacing w:line="276" w:lineRule="auto"/>
        <w:ind w:left="1560" w:firstLine="564"/>
        <w:contextualSpacing w:val="0"/>
        <w:rPr>
          <w:rFonts w:cs="Times New Roman"/>
        </w:rPr>
      </w:pPr>
    </w:p>
    <w:p w:rsidR="000A61BC" w:rsidRPr="000A61BC" w:rsidRDefault="000A61BC" w:rsidP="000A61BC">
      <w:pPr>
        <w:pStyle w:val="Heading4"/>
        <w:keepLines w:val="0"/>
        <w:numPr>
          <w:ilvl w:val="3"/>
          <w:numId w:val="77"/>
        </w:numPr>
        <w:spacing w:before="0" w:line="276" w:lineRule="auto"/>
        <w:rPr>
          <w:rFonts w:ascii="Times New Roman" w:hAnsi="Times New Roman" w:cs="Times New Roman"/>
          <w:color w:val="auto"/>
        </w:rPr>
      </w:pPr>
      <w:r w:rsidRPr="000A61BC">
        <w:rPr>
          <w:rFonts w:ascii="Times New Roman" w:hAnsi="Times New Roman" w:cs="Times New Roman"/>
          <w:color w:val="auto"/>
        </w:rPr>
        <w:t xml:space="preserve">Sastanak za tehnički pregled objekta </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 xml:space="preserve">Sastanak za tehnički pregled objekta se održava za potrebe tehničkog pregleda objekta i energetske sertifikacije zgrade, </w:t>
      </w:r>
      <w:proofErr w:type="gramStart"/>
      <w:r w:rsidRPr="000A61BC">
        <w:rPr>
          <w:rFonts w:cs="Times New Roman"/>
        </w:rPr>
        <w:t>na</w:t>
      </w:r>
      <w:proofErr w:type="gramEnd"/>
      <w:r w:rsidRPr="000A61BC">
        <w:rPr>
          <w:rFonts w:cs="Times New Roman"/>
        </w:rPr>
        <w:t xml:space="preserve"> gradilištu. </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Učesnici:</w:t>
      </w:r>
      <w:r w:rsidRPr="000A61BC">
        <w:rPr>
          <w:rFonts w:cs="Times New Roman"/>
        </w:rPr>
        <w:tab/>
        <w:t>Naručilac (po pozivu)</w:t>
      </w:r>
    </w:p>
    <w:p w:rsidR="000A61BC" w:rsidRPr="000A61BC" w:rsidRDefault="000A61BC" w:rsidP="000A61BC">
      <w:pPr>
        <w:tabs>
          <w:tab w:val="left" w:pos="0"/>
        </w:tabs>
        <w:spacing w:line="276" w:lineRule="auto"/>
        <w:rPr>
          <w:rFonts w:cs="Times New Roman"/>
        </w:rPr>
      </w:pPr>
      <w:r w:rsidRPr="000A61BC">
        <w:rPr>
          <w:rFonts w:cs="Times New Roman"/>
        </w:rPr>
        <w:tab/>
      </w:r>
      <w:r w:rsidRPr="000A61BC">
        <w:rPr>
          <w:rFonts w:cs="Times New Roman"/>
        </w:rPr>
        <w:tab/>
        <w:t>Izvođač i Rukovodilac izgradnje</w:t>
      </w:r>
    </w:p>
    <w:p w:rsidR="000A61BC" w:rsidRPr="000A61BC" w:rsidRDefault="000A61BC" w:rsidP="000A61BC">
      <w:pPr>
        <w:spacing w:line="276" w:lineRule="auto"/>
        <w:rPr>
          <w:rFonts w:cs="Times New Roman"/>
        </w:rPr>
      </w:pPr>
      <w:r w:rsidRPr="000A61BC">
        <w:rPr>
          <w:rFonts w:cs="Times New Roman"/>
        </w:rPr>
        <w:tab/>
      </w:r>
      <w:r w:rsidR="001D3F53">
        <w:rPr>
          <w:rFonts w:cs="Times New Roman"/>
        </w:rPr>
        <w:tab/>
      </w:r>
      <w:r w:rsidRPr="000A61BC">
        <w:rPr>
          <w:rFonts w:cs="Times New Roman"/>
        </w:rPr>
        <w:t>Komisija za Tehnički pregled i energetsku sertifikaciju objekta</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Kontrolni popis:</w:t>
      </w:r>
      <w:r w:rsidRPr="000A61BC">
        <w:rPr>
          <w:rFonts w:cs="Times New Roman"/>
        </w:rPr>
        <w:tab/>
        <w:t>Prisutni, odsutni učesnici, pozvana lica</w:t>
      </w:r>
    </w:p>
    <w:p w:rsidR="000A61BC" w:rsidRPr="000A61BC" w:rsidRDefault="000A61BC" w:rsidP="000A61BC">
      <w:pPr>
        <w:spacing w:line="276" w:lineRule="auto"/>
        <w:rPr>
          <w:rFonts w:cs="Times New Roman"/>
        </w:rPr>
      </w:pPr>
      <w:r w:rsidRPr="000A61BC">
        <w:rPr>
          <w:rFonts w:cs="Times New Roman"/>
        </w:rPr>
        <w:tab/>
        <w:t>Pregled tehničke dokumentacije</w:t>
      </w:r>
    </w:p>
    <w:p w:rsidR="000A61BC" w:rsidRPr="000A61BC" w:rsidRDefault="000A61BC" w:rsidP="000A61BC">
      <w:pPr>
        <w:spacing w:line="276" w:lineRule="auto"/>
        <w:rPr>
          <w:rFonts w:cs="Times New Roman"/>
        </w:rPr>
      </w:pPr>
      <w:r w:rsidRPr="000A61BC">
        <w:rPr>
          <w:rFonts w:cs="Times New Roman"/>
        </w:rPr>
        <w:tab/>
        <w:t>Pregled gradilišne dokumentacije</w:t>
      </w:r>
    </w:p>
    <w:p w:rsidR="000A61BC" w:rsidRPr="000A61BC" w:rsidRDefault="000A61BC" w:rsidP="000A61BC">
      <w:pPr>
        <w:spacing w:line="276" w:lineRule="auto"/>
        <w:rPr>
          <w:rFonts w:cs="Times New Roman"/>
        </w:rPr>
      </w:pPr>
      <w:r w:rsidRPr="000A61BC">
        <w:rPr>
          <w:rFonts w:cs="Times New Roman"/>
        </w:rPr>
        <w:tab/>
        <w:t>Pregled Radova</w:t>
      </w:r>
    </w:p>
    <w:p w:rsidR="000A61BC" w:rsidRPr="000A61BC" w:rsidRDefault="000A61BC" w:rsidP="000A61BC">
      <w:pPr>
        <w:spacing w:line="276" w:lineRule="auto"/>
        <w:rPr>
          <w:rFonts w:cs="Times New Roman"/>
        </w:rPr>
      </w:pPr>
      <w:r w:rsidRPr="000A61BC">
        <w:rPr>
          <w:rFonts w:cs="Times New Roman"/>
        </w:rPr>
        <w:tab/>
        <w:t xml:space="preserve">Pregled Izmena i Korekcija </w:t>
      </w:r>
    </w:p>
    <w:p w:rsidR="000A61BC" w:rsidRPr="000A61BC" w:rsidRDefault="000A61BC" w:rsidP="000A61BC">
      <w:pPr>
        <w:spacing w:line="276" w:lineRule="auto"/>
        <w:rPr>
          <w:rFonts w:cs="Times New Roman"/>
        </w:rPr>
      </w:pPr>
      <w:r w:rsidRPr="000A61BC">
        <w:rPr>
          <w:rFonts w:cs="Times New Roman"/>
        </w:rPr>
        <w:tab/>
        <w:t>Pregled izvršenih komunalnih priključaka i ispitivanja instalacija</w:t>
      </w:r>
    </w:p>
    <w:p w:rsidR="000A61BC" w:rsidRPr="000A61BC" w:rsidRDefault="000A61BC" w:rsidP="000A61BC">
      <w:pPr>
        <w:spacing w:line="276" w:lineRule="auto"/>
        <w:rPr>
          <w:rFonts w:cs="Times New Roman"/>
        </w:rPr>
      </w:pPr>
      <w:r w:rsidRPr="000A61BC">
        <w:rPr>
          <w:rFonts w:cs="Times New Roman"/>
        </w:rPr>
        <w:tab/>
        <w:t>Po potrebi i drugo</w:t>
      </w:r>
    </w:p>
    <w:p w:rsidR="000A61BC" w:rsidRPr="000A61BC" w:rsidRDefault="000A61BC" w:rsidP="000A61BC">
      <w:pPr>
        <w:spacing w:line="276" w:lineRule="auto"/>
        <w:rPr>
          <w:rFonts w:cs="Times New Roman"/>
        </w:rPr>
      </w:pPr>
    </w:p>
    <w:p w:rsidR="000A61BC" w:rsidRPr="000A61BC" w:rsidRDefault="000A61BC" w:rsidP="000A61BC">
      <w:pPr>
        <w:pStyle w:val="Heading4"/>
        <w:keepLines w:val="0"/>
        <w:numPr>
          <w:ilvl w:val="3"/>
          <w:numId w:val="77"/>
        </w:numPr>
        <w:spacing w:before="0" w:line="276" w:lineRule="auto"/>
        <w:rPr>
          <w:rFonts w:ascii="Times New Roman" w:hAnsi="Times New Roman" w:cs="Times New Roman"/>
          <w:color w:val="auto"/>
        </w:rPr>
      </w:pPr>
      <w:r w:rsidRPr="000A61BC">
        <w:rPr>
          <w:rFonts w:ascii="Times New Roman" w:hAnsi="Times New Roman" w:cs="Times New Roman"/>
          <w:color w:val="auto"/>
        </w:rPr>
        <w:t xml:space="preserve">Vanredni i drugi sastanci </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 xml:space="preserve">Vanredni i drugi sastanci se sprovode </w:t>
      </w:r>
      <w:proofErr w:type="gramStart"/>
      <w:r w:rsidRPr="000A61BC">
        <w:rPr>
          <w:rFonts w:cs="Times New Roman"/>
        </w:rPr>
        <w:t>na</w:t>
      </w:r>
      <w:proofErr w:type="gramEnd"/>
      <w:r w:rsidRPr="000A61BC">
        <w:rPr>
          <w:rFonts w:cs="Times New Roman"/>
        </w:rPr>
        <w:t xml:space="preserve"> poziv jedinog od učesnika u realizaciji projekta, sa svrhom donošenja odluka i zaključaka o merama koje se moraju preduzeti radi otklanjanja bitnog poremećaja u radovima ili drugih problema u realizaciji. </w:t>
      </w:r>
      <w:proofErr w:type="gramStart"/>
      <w:r w:rsidRPr="000A61BC">
        <w:rPr>
          <w:rFonts w:cs="Times New Roman"/>
        </w:rPr>
        <w:t>Vanredni i drugi sastanci su uključeni u ukupni obim realizacije projekta.</w:t>
      </w:r>
      <w:proofErr w:type="gramEnd"/>
      <w:r w:rsidRPr="000A61BC">
        <w:rPr>
          <w:rFonts w:cs="Times New Roman"/>
        </w:rPr>
        <w:t xml:space="preserve"> </w:t>
      </w:r>
    </w:p>
    <w:p w:rsidR="000A61BC" w:rsidRPr="000A61BC" w:rsidRDefault="000A61BC" w:rsidP="000A61BC">
      <w:pPr>
        <w:spacing w:line="276" w:lineRule="auto"/>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rPr>
      </w:pPr>
      <w:bookmarkStart w:id="237" w:name="_Toc417891163"/>
      <w:r w:rsidRPr="000A61BC">
        <w:rPr>
          <w:rFonts w:ascii="Times New Roman" w:hAnsi="Times New Roman" w:cs="Times New Roman"/>
        </w:rPr>
        <w:lastRenderedPageBreak/>
        <w:t>Izveštaji i druga dokumentacija</w:t>
      </w:r>
      <w:bookmarkEnd w:id="237"/>
      <w:r w:rsidRPr="000A61BC">
        <w:rPr>
          <w:rFonts w:ascii="Times New Roman" w:hAnsi="Times New Roman" w:cs="Times New Roman"/>
        </w:rPr>
        <w:t xml:space="preserve">  </w:t>
      </w:r>
    </w:p>
    <w:p w:rsidR="000A61BC" w:rsidRPr="000A61BC" w:rsidRDefault="000A61BC" w:rsidP="000A61BC">
      <w:pPr>
        <w:spacing w:line="276" w:lineRule="auto"/>
        <w:rPr>
          <w:rFonts w:cs="Times New Roman"/>
          <w:highlight w:val="green"/>
        </w:rPr>
      </w:pPr>
    </w:p>
    <w:p w:rsidR="000A61BC" w:rsidRPr="000A61BC" w:rsidRDefault="000A61BC" w:rsidP="000A61BC">
      <w:pPr>
        <w:pStyle w:val="Text2"/>
        <w:spacing w:after="0" w:line="276" w:lineRule="auto"/>
        <w:ind w:left="0"/>
        <w:rPr>
          <w:rFonts w:ascii="Times New Roman" w:hAnsi="Times New Roman"/>
        </w:rPr>
      </w:pPr>
      <w:r w:rsidRPr="000A61BC">
        <w:rPr>
          <w:rFonts w:ascii="Times New Roman" w:hAnsi="Times New Roman"/>
        </w:rPr>
        <w:t>Rukovodilac izgradnje je u obavezi da pripremi sledeće osnovne izveštaje:</w:t>
      </w:r>
    </w:p>
    <w:p w:rsidR="000A61BC" w:rsidRPr="000A61BC" w:rsidRDefault="000A61BC" w:rsidP="000A61BC">
      <w:pPr>
        <w:pStyle w:val="Text2"/>
        <w:spacing w:after="0" w:line="276" w:lineRule="auto"/>
        <w:ind w:left="0"/>
        <w:rPr>
          <w:rFonts w:ascii="Times New Roman" w:hAnsi="Times New Roman"/>
        </w:rPr>
      </w:pPr>
    </w:p>
    <w:p w:rsidR="000A61BC" w:rsidRPr="000A61BC" w:rsidRDefault="000A61BC" w:rsidP="000A61BC">
      <w:pPr>
        <w:pStyle w:val="Text2"/>
        <w:numPr>
          <w:ilvl w:val="0"/>
          <w:numId w:val="43"/>
        </w:numPr>
        <w:spacing w:after="0" w:line="276" w:lineRule="auto"/>
        <w:rPr>
          <w:rFonts w:ascii="Times New Roman" w:hAnsi="Times New Roman"/>
        </w:rPr>
      </w:pPr>
      <w:r w:rsidRPr="000A61BC">
        <w:rPr>
          <w:rFonts w:ascii="Times New Roman" w:hAnsi="Times New Roman"/>
        </w:rPr>
        <w:t>Izveštaj o napredovanju radova;</w:t>
      </w:r>
    </w:p>
    <w:p w:rsidR="000A61BC" w:rsidRPr="000A61BC" w:rsidRDefault="000A61BC" w:rsidP="000A61BC">
      <w:pPr>
        <w:pStyle w:val="Text2"/>
        <w:numPr>
          <w:ilvl w:val="0"/>
          <w:numId w:val="43"/>
        </w:numPr>
        <w:spacing w:after="0" w:line="276" w:lineRule="auto"/>
        <w:rPr>
          <w:rFonts w:ascii="Times New Roman" w:hAnsi="Times New Roman"/>
        </w:rPr>
      </w:pPr>
      <w:r w:rsidRPr="000A61BC">
        <w:rPr>
          <w:rFonts w:ascii="Times New Roman" w:hAnsi="Times New Roman"/>
        </w:rPr>
        <w:t>Izveštaj o povredama na radu;</w:t>
      </w:r>
    </w:p>
    <w:p w:rsidR="000A61BC" w:rsidRPr="000A61BC" w:rsidRDefault="000A61BC" w:rsidP="000A61BC">
      <w:pPr>
        <w:pStyle w:val="Text2"/>
        <w:numPr>
          <w:ilvl w:val="0"/>
          <w:numId w:val="43"/>
        </w:numPr>
        <w:spacing w:after="0" w:line="276" w:lineRule="auto"/>
        <w:rPr>
          <w:rFonts w:ascii="Times New Roman" w:hAnsi="Times New Roman"/>
        </w:rPr>
      </w:pPr>
      <w:r w:rsidRPr="000A61BC">
        <w:rPr>
          <w:rFonts w:ascii="Times New Roman" w:hAnsi="Times New Roman"/>
        </w:rPr>
        <w:t xml:space="preserve">Izveštaj o prijemu Radova i Sekcija; </w:t>
      </w:r>
    </w:p>
    <w:p w:rsidR="000A61BC" w:rsidRPr="000A61BC" w:rsidRDefault="000A61BC" w:rsidP="000A61BC">
      <w:pPr>
        <w:pStyle w:val="Text2"/>
        <w:numPr>
          <w:ilvl w:val="0"/>
          <w:numId w:val="43"/>
        </w:numPr>
        <w:spacing w:after="0" w:line="276" w:lineRule="auto"/>
        <w:rPr>
          <w:rFonts w:ascii="Times New Roman" w:hAnsi="Times New Roman"/>
        </w:rPr>
      </w:pPr>
      <w:r w:rsidRPr="000A61BC">
        <w:rPr>
          <w:rFonts w:ascii="Times New Roman" w:hAnsi="Times New Roman"/>
        </w:rPr>
        <w:t>Izveštaj o izvršenom pregledu nedostataka u Roku za prijavu nedostataka; i</w:t>
      </w:r>
    </w:p>
    <w:p w:rsidR="000A61BC" w:rsidRPr="000A61BC" w:rsidRDefault="000A61BC" w:rsidP="000A61BC">
      <w:pPr>
        <w:pStyle w:val="Text2"/>
        <w:numPr>
          <w:ilvl w:val="0"/>
          <w:numId w:val="43"/>
        </w:numPr>
        <w:spacing w:after="0" w:line="276" w:lineRule="auto"/>
        <w:rPr>
          <w:rFonts w:ascii="Times New Roman" w:hAnsi="Times New Roman"/>
        </w:rPr>
      </w:pPr>
      <w:proofErr w:type="gramStart"/>
      <w:r w:rsidRPr="000A61BC">
        <w:rPr>
          <w:rFonts w:ascii="Times New Roman" w:hAnsi="Times New Roman"/>
        </w:rPr>
        <w:t>drugi</w:t>
      </w:r>
      <w:proofErr w:type="gramEnd"/>
      <w:r w:rsidRPr="000A61BC">
        <w:rPr>
          <w:rFonts w:ascii="Times New Roman" w:hAnsi="Times New Roman"/>
        </w:rPr>
        <w:t xml:space="preserve"> izveštaji i analize potrebni za realizaciju projekta.</w:t>
      </w:r>
    </w:p>
    <w:p w:rsidR="000A61BC" w:rsidRPr="000A61BC" w:rsidRDefault="000A61BC" w:rsidP="000A61BC">
      <w:pPr>
        <w:pStyle w:val="Text2"/>
        <w:spacing w:after="0" w:line="276" w:lineRule="auto"/>
        <w:ind w:left="0"/>
        <w:rPr>
          <w:rFonts w:ascii="Times New Roman" w:hAnsi="Times New Roman"/>
        </w:rPr>
      </w:pPr>
    </w:p>
    <w:p w:rsidR="000A61BC" w:rsidRPr="000A61BC" w:rsidRDefault="000A61BC" w:rsidP="000A61BC">
      <w:pPr>
        <w:pStyle w:val="Text2"/>
        <w:spacing w:after="0" w:line="276" w:lineRule="auto"/>
        <w:ind w:left="0"/>
        <w:rPr>
          <w:rFonts w:ascii="Times New Roman" w:hAnsi="Times New Roman"/>
        </w:rPr>
      </w:pPr>
      <w:r w:rsidRPr="000A61BC">
        <w:rPr>
          <w:rFonts w:ascii="Times New Roman" w:hAnsi="Times New Roman"/>
        </w:rPr>
        <w:t xml:space="preserve">Pored navedenih izveštaja Rukovodilac izgradnje je obavezan da izradi i ostale izveštaje potrebne za kvalitetnu organizaciju i realizaciju projekta i definisane Ugovorom. </w:t>
      </w:r>
    </w:p>
    <w:p w:rsidR="000A61BC" w:rsidRPr="000A61BC" w:rsidRDefault="000A61BC" w:rsidP="000A61BC">
      <w:pPr>
        <w:pStyle w:val="Text2"/>
        <w:spacing w:after="0" w:line="276" w:lineRule="auto"/>
        <w:ind w:left="0"/>
        <w:rPr>
          <w:rFonts w:ascii="Times New Roman" w:hAnsi="Times New Roman"/>
        </w:rPr>
      </w:pPr>
    </w:p>
    <w:p w:rsidR="000A61BC" w:rsidRPr="000A61BC" w:rsidRDefault="000A61BC" w:rsidP="000A61BC">
      <w:pPr>
        <w:spacing w:line="276" w:lineRule="auto"/>
        <w:rPr>
          <w:rFonts w:cs="Times New Roman"/>
        </w:rPr>
      </w:pPr>
      <w:r w:rsidRPr="000A61BC">
        <w:rPr>
          <w:rFonts w:cs="Times New Roman"/>
        </w:rPr>
        <w:t xml:space="preserve">Svi izveštaji se isporučuju u 6 (šest) istovetna ukoričena primera i u elektronskom obliku </w:t>
      </w:r>
      <w:proofErr w:type="gramStart"/>
      <w:r w:rsidRPr="000A61BC">
        <w:rPr>
          <w:rFonts w:cs="Times New Roman"/>
        </w:rPr>
        <w:t>na</w:t>
      </w:r>
      <w:proofErr w:type="gramEnd"/>
      <w:r w:rsidRPr="000A61BC">
        <w:rPr>
          <w:rFonts w:cs="Times New Roman"/>
        </w:rPr>
        <w:t xml:space="preserve"> CD-u. </w:t>
      </w:r>
      <w:proofErr w:type="gramStart"/>
      <w:r w:rsidRPr="000A61BC">
        <w:rPr>
          <w:rFonts w:cs="Times New Roman"/>
          <w:szCs w:val="20"/>
        </w:rPr>
        <w:t>Sva dokumenta moraju biti uvezana, potpisana, overena i organizovana u mape prema oblastima.</w:t>
      </w:r>
      <w:proofErr w:type="gramEnd"/>
      <w:r w:rsidRPr="000A61BC">
        <w:rPr>
          <w:rFonts w:cs="Times New Roman"/>
          <w:szCs w:val="20"/>
        </w:rPr>
        <w:t xml:space="preserve"> </w:t>
      </w:r>
      <w:proofErr w:type="gramStart"/>
      <w:r w:rsidRPr="000A61BC">
        <w:rPr>
          <w:rFonts w:cs="Times New Roman"/>
        </w:rPr>
        <w:t xml:space="preserve">U elektronskom obliku svu tekstualnu dokumentaciju dati kao </w:t>
      </w:r>
      <w:r w:rsidRPr="000A61BC">
        <w:rPr>
          <w:rFonts w:cs="Times New Roman"/>
          <w:b/>
          <w:i/>
        </w:rPr>
        <w:t>doc.</w:t>
      </w:r>
      <w:r w:rsidRPr="000A61BC">
        <w:rPr>
          <w:rFonts w:cs="Times New Roman"/>
        </w:rPr>
        <w:t xml:space="preserve"> dokumente, sve predmere dati kao </w:t>
      </w:r>
      <w:r w:rsidRPr="000A61BC">
        <w:rPr>
          <w:rFonts w:cs="Times New Roman"/>
          <w:b/>
          <w:i/>
        </w:rPr>
        <w:t>xls.</w:t>
      </w:r>
      <w:proofErr w:type="gramEnd"/>
      <w:r w:rsidRPr="000A61BC">
        <w:rPr>
          <w:rFonts w:cs="Times New Roman"/>
          <w:b/>
          <w:i/>
        </w:rPr>
        <w:t xml:space="preserve"> </w:t>
      </w:r>
      <w:proofErr w:type="gramStart"/>
      <w:r w:rsidRPr="000A61BC">
        <w:rPr>
          <w:rFonts w:cs="Times New Roman"/>
        </w:rPr>
        <w:t>dokumente</w:t>
      </w:r>
      <w:proofErr w:type="gramEnd"/>
      <w:r w:rsidRPr="000A61BC">
        <w:rPr>
          <w:rFonts w:cs="Times New Roman"/>
        </w:rPr>
        <w:t xml:space="preserve">, sve crteže dati kao </w:t>
      </w:r>
      <w:r w:rsidRPr="000A61BC">
        <w:rPr>
          <w:rFonts w:cs="Times New Roman"/>
          <w:b/>
          <w:i/>
        </w:rPr>
        <w:t xml:space="preserve">dwg. </w:t>
      </w:r>
      <w:proofErr w:type="gramStart"/>
      <w:r w:rsidRPr="000A61BC">
        <w:rPr>
          <w:rFonts w:cs="Times New Roman"/>
        </w:rPr>
        <w:t>dokumente</w:t>
      </w:r>
      <w:proofErr w:type="gramEnd"/>
      <w:r w:rsidRPr="000A61BC">
        <w:rPr>
          <w:rFonts w:cs="Times New Roman"/>
        </w:rPr>
        <w:t xml:space="preserve"> i </w:t>
      </w:r>
      <w:r w:rsidRPr="000A61BC">
        <w:rPr>
          <w:rFonts w:cs="Times New Roman"/>
          <w:b/>
        </w:rPr>
        <w:t xml:space="preserve">pdf. </w:t>
      </w:r>
      <w:proofErr w:type="gramStart"/>
      <w:r w:rsidRPr="000A61BC">
        <w:rPr>
          <w:rFonts w:cs="Times New Roman"/>
        </w:rPr>
        <w:t>dokumente</w:t>
      </w:r>
      <w:proofErr w:type="gramEnd"/>
      <w:r w:rsidRPr="000A61BC">
        <w:rPr>
          <w:rFonts w:cs="Times New Roman"/>
        </w:rPr>
        <w:t xml:space="preserve">. </w:t>
      </w:r>
      <w:proofErr w:type="gramStart"/>
      <w:r w:rsidRPr="000A61BC">
        <w:rPr>
          <w:rFonts w:cs="Times New Roman"/>
        </w:rPr>
        <w:t>Formu, izgled i sadržaj svih izveštaja odobrava Naručilac.</w:t>
      </w:r>
      <w:proofErr w:type="gramEnd"/>
    </w:p>
    <w:p w:rsidR="000A61BC" w:rsidRPr="000A61BC" w:rsidRDefault="000A61BC" w:rsidP="000A61BC">
      <w:pPr>
        <w:spacing w:line="276" w:lineRule="auto"/>
        <w:rPr>
          <w:rFonts w:cs="Times New Roman"/>
        </w:rPr>
      </w:pPr>
    </w:p>
    <w:p w:rsidR="000A61BC" w:rsidRPr="000A61BC" w:rsidRDefault="000A61BC" w:rsidP="000A61BC">
      <w:pPr>
        <w:pStyle w:val="Heading4"/>
        <w:keepLines w:val="0"/>
        <w:numPr>
          <w:ilvl w:val="3"/>
          <w:numId w:val="77"/>
        </w:numPr>
        <w:spacing w:before="0" w:line="276" w:lineRule="auto"/>
        <w:rPr>
          <w:rFonts w:ascii="Times New Roman" w:hAnsi="Times New Roman" w:cs="Times New Roman"/>
          <w:color w:val="auto"/>
        </w:rPr>
      </w:pPr>
      <w:r w:rsidRPr="000A61BC">
        <w:rPr>
          <w:rFonts w:ascii="Times New Roman" w:hAnsi="Times New Roman" w:cs="Times New Roman"/>
          <w:color w:val="auto"/>
        </w:rPr>
        <w:t>Izveštaj o napredovanju radova</w:t>
      </w:r>
    </w:p>
    <w:p w:rsidR="000A61BC" w:rsidRPr="000A61BC" w:rsidRDefault="000A61BC" w:rsidP="000A61BC">
      <w:pPr>
        <w:pStyle w:val="Text2"/>
        <w:spacing w:after="0" w:line="276" w:lineRule="auto"/>
        <w:ind w:left="0"/>
        <w:rPr>
          <w:rFonts w:ascii="Times New Roman" w:hAnsi="Times New Roman"/>
        </w:rPr>
      </w:pPr>
    </w:p>
    <w:p w:rsidR="000A61BC" w:rsidRPr="000A61BC" w:rsidRDefault="000A61BC" w:rsidP="000A61BC">
      <w:pPr>
        <w:pStyle w:val="Text2"/>
        <w:tabs>
          <w:tab w:val="clear" w:pos="2161"/>
        </w:tabs>
        <w:spacing w:after="0" w:line="276" w:lineRule="auto"/>
        <w:ind w:left="0"/>
        <w:rPr>
          <w:rFonts w:ascii="Times New Roman" w:hAnsi="Times New Roman"/>
        </w:rPr>
      </w:pPr>
      <w:r w:rsidRPr="000A61BC">
        <w:rPr>
          <w:rFonts w:ascii="Times New Roman" w:hAnsi="Times New Roman"/>
        </w:rPr>
        <w:t xml:space="preserve">Rukovodiulac izgradnje dostavlja Izveštaj o napredovanju radova Naručiocu, u roku </w:t>
      </w:r>
      <w:proofErr w:type="gramStart"/>
      <w:r w:rsidRPr="000A61BC">
        <w:rPr>
          <w:rFonts w:ascii="Times New Roman" w:hAnsi="Times New Roman"/>
        </w:rPr>
        <w:t>od</w:t>
      </w:r>
      <w:proofErr w:type="gramEnd"/>
      <w:r w:rsidRPr="000A61BC">
        <w:rPr>
          <w:rFonts w:ascii="Times New Roman" w:hAnsi="Times New Roman"/>
        </w:rPr>
        <w:t xml:space="preserve"> 7 dana nakon završetka svakog kalendatskog meseca. Izveštaj o napredovanju radova sadrži naročito podatke o:</w:t>
      </w:r>
    </w:p>
    <w:p w:rsidR="000A61BC" w:rsidRPr="000A61BC" w:rsidRDefault="000A61BC" w:rsidP="000A61BC">
      <w:pPr>
        <w:pStyle w:val="Text2"/>
        <w:tabs>
          <w:tab w:val="clear" w:pos="2161"/>
          <w:tab w:val="left" w:pos="1813"/>
        </w:tabs>
        <w:spacing w:after="0" w:line="276" w:lineRule="auto"/>
        <w:ind w:left="0"/>
        <w:rPr>
          <w:rFonts w:ascii="Times New Roman" w:hAnsi="Times New Roman"/>
        </w:rPr>
      </w:pPr>
      <w:r w:rsidRPr="000A61BC">
        <w:rPr>
          <w:rFonts w:ascii="Times New Roman" w:hAnsi="Times New Roman"/>
        </w:rPr>
        <w:tab/>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Projektu, lokaciji, korisniku, naručiocu i drugim učesnicima u projektu;</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Ugovornoj dokumentaciji;</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Datumu početka i roku za završetak;</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Vremenskom periodu koji pokriva izveštaj;</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Mesečnoj realizaciji radova i problemima u realizaciji projekta;</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Izjavi o završenoj izgradnji armirano-betonske osnove objekta;</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Izjavi o završenoj izgradnji osnovnih konstruktivnih elemenata;</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Izjavi o završenim radovima;</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Situacijama za plaćanje;</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Izmenama i korekcijama;</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Programu izvođenja radova i dinamika napredovanja;</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 xml:space="preserve">Obezbeđenju kvaliteta; </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Registru dokumentacije, pitanja, obrazloženja, naloga;</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Održanim nedeljnim, mesečnim i drugim sastancima;</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Bezbednosti i zdravlju na radu i zaštiti životne sredine;</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Planu aktivnosti za narednih 30 dana; i</w:t>
      </w:r>
    </w:p>
    <w:p w:rsidR="000A61BC" w:rsidRPr="000A61BC" w:rsidRDefault="000A61BC" w:rsidP="000A61BC">
      <w:pPr>
        <w:pStyle w:val="ListParagraph"/>
        <w:numPr>
          <w:ilvl w:val="0"/>
          <w:numId w:val="78"/>
        </w:numPr>
        <w:tabs>
          <w:tab w:val="left" w:pos="2161"/>
        </w:tabs>
        <w:spacing w:line="276" w:lineRule="auto"/>
        <w:rPr>
          <w:rFonts w:cs="Times New Roman"/>
        </w:rPr>
      </w:pPr>
      <w:r w:rsidRPr="000A61BC">
        <w:rPr>
          <w:rFonts w:cs="Times New Roman"/>
        </w:rPr>
        <w:t>Drugim bitnim podacima za realizaciju projekta.</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p>
    <w:p w:rsidR="000A61BC" w:rsidRDefault="000A61BC" w:rsidP="000A61BC">
      <w:pPr>
        <w:spacing w:line="276" w:lineRule="auto"/>
        <w:rPr>
          <w:rFonts w:cs="Times New Roman"/>
        </w:rPr>
      </w:pPr>
    </w:p>
    <w:p w:rsidR="001D3F53" w:rsidRDefault="001D3F53" w:rsidP="000A61BC">
      <w:pPr>
        <w:spacing w:line="276" w:lineRule="auto"/>
        <w:rPr>
          <w:rFonts w:cs="Times New Roman"/>
        </w:rPr>
      </w:pPr>
    </w:p>
    <w:p w:rsidR="001D3F53" w:rsidRDefault="001D3F53" w:rsidP="000A61BC">
      <w:pPr>
        <w:spacing w:line="276" w:lineRule="auto"/>
        <w:rPr>
          <w:rFonts w:cs="Times New Roman"/>
        </w:rPr>
      </w:pPr>
    </w:p>
    <w:p w:rsidR="001D3F53" w:rsidRPr="000A61BC" w:rsidRDefault="001D3F53" w:rsidP="000A61BC">
      <w:pPr>
        <w:spacing w:line="276" w:lineRule="auto"/>
        <w:rPr>
          <w:rFonts w:cs="Times New Roman"/>
        </w:rPr>
      </w:pPr>
    </w:p>
    <w:p w:rsidR="000A61BC" w:rsidRPr="000A61BC" w:rsidRDefault="000A61BC" w:rsidP="000A61BC">
      <w:pPr>
        <w:pStyle w:val="Heading4"/>
        <w:keepLines w:val="0"/>
        <w:numPr>
          <w:ilvl w:val="3"/>
          <w:numId w:val="77"/>
        </w:numPr>
        <w:spacing w:before="0" w:line="276" w:lineRule="auto"/>
        <w:rPr>
          <w:rFonts w:ascii="Times New Roman" w:hAnsi="Times New Roman" w:cs="Times New Roman"/>
          <w:color w:val="auto"/>
        </w:rPr>
      </w:pPr>
      <w:r w:rsidRPr="000A61BC">
        <w:rPr>
          <w:rFonts w:ascii="Times New Roman" w:hAnsi="Times New Roman" w:cs="Times New Roman"/>
          <w:color w:val="auto"/>
        </w:rPr>
        <w:lastRenderedPageBreak/>
        <w:t xml:space="preserve">Izveštaj o povredama </w:t>
      </w:r>
      <w:proofErr w:type="gramStart"/>
      <w:r w:rsidRPr="000A61BC">
        <w:rPr>
          <w:rFonts w:ascii="Times New Roman" w:hAnsi="Times New Roman" w:cs="Times New Roman"/>
          <w:color w:val="auto"/>
        </w:rPr>
        <w:t>na</w:t>
      </w:r>
      <w:proofErr w:type="gramEnd"/>
      <w:r w:rsidRPr="000A61BC">
        <w:rPr>
          <w:rFonts w:ascii="Times New Roman" w:hAnsi="Times New Roman" w:cs="Times New Roman"/>
          <w:color w:val="auto"/>
        </w:rPr>
        <w:t xml:space="preserve"> radu</w:t>
      </w:r>
    </w:p>
    <w:p w:rsidR="000A61BC" w:rsidRPr="000A61BC" w:rsidRDefault="000A61BC" w:rsidP="000A61BC">
      <w:pPr>
        <w:autoSpaceDE w:val="0"/>
        <w:autoSpaceDN w:val="0"/>
        <w:adjustRightInd w:val="0"/>
        <w:spacing w:line="276" w:lineRule="auto"/>
        <w:rPr>
          <w:rFonts w:cs="Times New Roman"/>
        </w:rPr>
      </w:pPr>
    </w:p>
    <w:p w:rsidR="000A61BC" w:rsidRPr="000A61BC" w:rsidRDefault="000A61BC" w:rsidP="000A61BC">
      <w:pPr>
        <w:autoSpaceDE w:val="0"/>
        <w:autoSpaceDN w:val="0"/>
        <w:adjustRightInd w:val="0"/>
        <w:spacing w:line="276" w:lineRule="auto"/>
        <w:rPr>
          <w:rFonts w:cs="Times New Roman"/>
        </w:rPr>
      </w:pPr>
      <w:r w:rsidRPr="000A61BC">
        <w:rPr>
          <w:rFonts w:cs="Times New Roman"/>
        </w:rPr>
        <w:t xml:space="preserve">Izveštaj o povredama </w:t>
      </w:r>
      <w:proofErr w:type="gramStart"/>
      <w:r w:rsidRPr="000A61BC">
        <w:rPr>
          <w:rFonts w:cs="Times New Roman"/>
        </w:rPr>
        <w:t>na</w:t>
      </w:r>
      <w:proofErr w:type="gramEnd"/>
      <w:r w:rsidRPr="000A61BC">
        <w:rPr>
          <w:rFonts w:cs="Times New Roman"/>
        </w:rPr>
        <w:t xml:space="preserve"> radu se izrađuje po potrebi u skladu sa Zakonom o bezbednosti i zdravlju na radu i drugim zakonskim propisima, i dostavlja se Naručiocu i nadležnom organima. Izveštaj o povredama </w:t>
      </w:r>
      <w:proofErr w:type="gramStart"/>
      <w:r w:rsidRPr="000A61BC">
        <w:rPr>
          <w:rFonts w:cs="Times New Roman"/>
        </w:rPr>
        <w:t>na</w:t>
      </w:r>
      <w:proofErr w:type="gramEnd"/>
      <w:r w:rsidRPr="000A61BC">
        <w:rPr>
          <w:rFonts w:cs="Times New Roman"/>
        </w:rPr>
        <w:t xml:space="preserve"> radu mora da sadrži sve zakonom i propisima definisane podatke.</w:t>
      </w:r>
    </w:p>
    <w:p w:rsidR="000A61BC" w:rsidRPr="000A61BC" w:rsidRDefault="000A61BC" w:rsidP="000A61BC">
      <w:pPr>
        <w:autoSpaceDE w:val="0"/>
        <w:autoSpaceDN w:val="0"/>
        <w:adjustRightInd w:val="0"/>
        <w:spacing w:line="276" w:lineRule="auto"/>
        <w:rPr>
          <w:rFonts w:cs="Times New Roman"/>
        </w:rPr>
      </w:pPr>
    </w:p>
    <w:p w:rsidR="000A61BC" w:rsidRPr="000A61BC" w:rsidRDefault="000A61BC" w:rsidP="000A61BC">
      <w:pPr>
        <w:pStyle w:val="Heading4"/>
        <w:keepLines w:val="0"/>
        <w:numPr>
          <w:ilvl w:val="3"/>
          <w:numId w:val="77"/>
        </w:numPr>
        <w:spacing w:before="0" w:line="276" w:lineRule="auto"/>
        <w:rPr>
          <w:rFonts w:ascii="Times New Roman" w:hAnsi="Times New Roman" w:cs="Times New Roman"/>
          <w:color w:val="auto"/>
        </w:rPr>
      </w:pPr>
      <w:r w:rsidRPr="000A61BC">
        <w:rPr>
          <w:rFonts w:ascii="Times New Roman" w:hAnsi="Times New Roman" w:cs="Times New Roman"/>
          <w:color w:val="auto"/>
        </w:rPr>
        <w:t>Izveštaj o Prijemu Radova i Sekcija</w:t>
      </w:r>
    </w:p>
    <w:p w:rsidR="000A61BC" w:rsidRPr="000A61BC" w:rsidRDefault="000A61BC" w:rsidP="000A61BC">
      <w:pPr>
        <w:autoSpaceDE w:val="0"/>
        <w:autoSpaceDN w:val="0"/>
        <w:adjustRightInd w:val="0"/>
        <w:spacing w:line="276" w:lineRule="auto"/>
        <w:rPr>
          <w:rFonts w:cs="Times New Roman"/>
        </w:rPr>
      </w:pPr>
    </w:p>
    <w:p w:rsidR="000A61BC" w:rsidRPr="000A61BC" w:rsidRDefault="000A61BC" w:rsidP="000A61BC">
      <w:pPr>
        <w:autoSpaceDE w:val="0"/>
        <w:autoSpaceDN w:val="0"/>
        <w:adjustRightInd w:val="0"/>
        <w:spacing w:line="276" w:lineRule="auto"/>
        <w:rPr>
          <w:rFonts w:cs="Times New Roman"/>
        </w:rPr>
      </w:pPr>
      <w:r w:rsidRPr="000A61BC">
        <w:rPr>
          <w:rFonts w:cs="Times New Roman"/>
        </w:rPr>
        <w:t xml:space="preserve">Izveštaj o Prijemu Radova i Sekcija dostavlja se odmah nakon sastanka za prijem Radova i Sekcija, i prethodi izdavanju Potvrde o prijemu, i sadrži naročito podatke </w:t>
      </w:r>
      <w:proofErr w:type="gramStart"/>
      <w:r w:rsidRPr="000A61BC">
        <w:rPr>
          <w:rFonts w:cs="Times New Roman"/>
        </w:rPr>
        <w:t>o :</w:t>
      </w:r>
      <w:proofErr w:type="gramEnd"/>
    </w:p>
    <w:p w:rsidR="000A61BC" w:rsidRPr="000A61BC" w:rsidRDefault="000A61BC" w:rsidP="000A61BC">
      <w:pPr>
        <w:autoSpaceDE w:val="0"/>
        <w:autoSpaceDN w:val="0"/>
        <w:adjustRightInd w:val="0"/>
        <w:spacing w:line="276" w:lineRule="auto"/>
        <w:rPr>
          <w:rFonts w:cs="Times New Roman"/>
        </w:rPr>
      </w:pP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Projektu, lokaciji, korisniku, naručiocu i drugim učesnicima u projektu;</w:t>
      </w: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Ugovornoj dokumentaciji;</w:t>
      </w: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Datumu početka i roku za završetak;</w:t>
      </w: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Vremenskom periodu koji pokriva izveštaj;</w:t>
      </w: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Radovima i problemima u realizaciji projekta;</w:t>
      </w: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Izjavi o završenim radovima;</w:t>
      </w: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Situacijama za plaćanje;</w:t>
      </w: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Izmenama i korekcijama;</w:t>
      </w: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Programu izvođenja radova i dinamika napredovanja;</w:t>
      </w: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 xml:space="preserve">Obezbeđenju kvaliteta; </w:t>
      </w: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Registru dokumentacije, pitanja, obrazloženja, naloga;</w:t>
      </w: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Održanim nedeljnim, mesečnim i drugim sastancima;</w:t>
      </w: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Bezbednosti i zdravlju na radu i zaštiti životne sredine; i</w:t>
      </w:r>
    </w:p>
    <w:p w:rsidR="000A61BC" w:rsidRPr="000A61BC" w:rsidRDefault="000A61BC" w:rsidP="000A61BC">
      <w:pPr>
        <w:pStyle w:val="ListParagraph"/>
        <w:numPr>
          <w:ilvl w:val="0"/>
          <w:numId w:val="80"/>
        </w:numPr>
        <w:tabs>
          <w:tab w:val="left" w:pos="2161"/>
        </w:tabs>
        <w:spacing w:line="276" w:lineRule="auto"/>
        <w:rPr>
          <w:rFonts w:cs="Times New Roman"/>
        </w:rPr>
      </w:pPr>
      <w:r w:rsidRPr="000A61BC">
        <w:rPr>
          <w:rFonts w:cs="Times New Roman"/>
        </w:rPr>
        <w:t>Drugim bitnim podacima za realizaciju projekta.</w:t>
      </w:r>
    </w:p>
    <w:p w:rsidR="000A61BC" w:rsidRPr="000A61BC" w:rsidRDefault="000A61BC" w:rsidP="000A61BC">
      <w:pPr>
        <w:pStyle w:val="ListParagraph"/>
        <w:spacing w:line="276" w:lineRule="auto"/>
        <w:rPr>
          <w:rFonts w:cs="Times New Roman"/>
        </w:rPr>
      </w:pPr>
    </w:p>
    <w:p w:rsidR="000A61BC" w:rsidRPr="000A61BC" w:rsidRDefault="000A61BC" w:rsidP="000A61BC">
      <w:pPr>
        <w:pStyle w:val="Heading4"/>
        <w:keepLines w:val="0"/>
        <w:numPr>
          <w:ilvl w:val="3"/>
          <w:numId w:val="77"/>
        </w:numPr>
        <w:spacing w:before="0" w:line="276" w:lineRule="auto"/>
        <w:rPr>
          <w:rFonts w:ascii="Times New Roman" w:hAnsi="Times New Roman" w:cs="Times New Roman"/>
          <w:color w:val="auto"/>
        </w:rPr>
      </w:pPr>
      <w:r w:rsidRPr="000A61BC">
        <w:rPr>
          <w:rFonts w:ascii="Times New Roman" w:hAnsi="Times New Roman" w:cs="Times New Roman"/>
          <w:color w:val="auto"/>
        </w:rPr>
        <w:tab/>
        <w:t>Izveštaj o izvršenom pregledu nedostataka u roku za prijavu nedostataka</w:t>
      </w:r>
    </w:p>
    <w:p w:rsidR="000A61BC" w:rsidRPr="000A61BC" w:rsidRDefault="000A61BC" w:rsidP="000A61BC">
      <w:pPr>
        <w:pStyle w:val="Text2"/>
        <w:tabs>
          <w:tab w:val="clear" w:pos="2161"/>
        </w:tabs>
        <w:spacing w:after="0" w:line="276" w:lineRule="auto"/>
        <w:ind w:left="0"/>
        <w:rPr>
          <w:rFonts w:ascii="Times New Roman" w:hAnsi="Times New Roman"/>
        </w:rPr>
      </w:pPr>
    </w:p>
    <w:p w:rsidR="000A61BC" w:rsidRPr="000A61BC" w:rsidRDefault="000A61BC" w:rsidP="000A61BC">
      <w:pPr>
        <w:pStyle w:val="Text2"/>
        <w:tabs>
          <w:tab w:val="clear" w:pos="2161"/>
        </w:tabs>
        <w:spacing w:after="0" w:line="276" w:lineRule="auto"/>
        <w:ind w:left="0"/>
        <w:rPr>
          <w:rFonts w:ascii="Times New Roman" w:hAnsi="Times New Roman"/>
        </w:rPr>
      </w:pPr>
      <w:proofErr w:type="gramStart"/>
      <w:r w:rsidRPr="000A61BC">
        <w:rPr>
          <w:rFonts w:ascii="Times New Roman" w:hAnsi="Times New Roman"/>
        </w:rPr>
        <w:t xml:space="preserve">Izveštaj o izvršenom pregledu nedostataka u garantnom roku se vrši po pozivu </w:t>
      </w:r>
      <w:r w:rsidRPr="000A61BC">
        <w:rPr>
          <w:rFonts w:ascii="Times New Roman" w:hAnsi="Times New Roman"/>
          <w:shd w:val="clear" w:color="auto" w:fill="FFFFFF"/>
        </w:rPr>
        <w:t>Investitora</w:t>
      </w:r>
      <w:r w:rsidRPr="000A61BC">
        <w:rPr>
          <w:rFonts w:ascii="Times New Roman" w:hAnsi="Times New Roman"/>
        </w:rPr>
        <w:t>.</w:t>
      </w:r>
      <w:proofErr w:type="gramEnd"/>
      <w:r w:rsidRPr="000A61BC">
        <w:rPr>
          <w:rFonts w:ascii="Times New Roman" w:hAnsi="Times New Roman"/>
        </w:rPr>
        <w:t xml:space="preserve">  Izveštaj o izvršenom pregledu nedostataka u garantnom roku sadrži naročito podatke o:</w:t>
      </w:r>
    </w:p>
    <w:p w:rsidR="000A61BC" w:rsidRPr="000A61BC" w:rsidRDefault="000A61BC" w:rsidP="000A61BC">
      <w:pPr>
        <w:pStyle w:val="Text2"/>
        <w:tabs>
          <w:tab w:val="clear" w:pos="2161"/>
        </w:tabs>
        <w:spacing w:after="0" w:line="276" w:lineRule="auto"/>
        <w:ind w:left="0"/>
        <w:rPr>
          <w:rFonts w:ascii="Times New Roman" w:hAnsi="Times New Roman"/>
        </w:rPr>
      </w:pPr>
    </w:p>
    <w:p w:rsidR="000A61BC" w:rsidRPr="000A61BC" w:rsidRDefault="000A61BC" w:rsidP="000A61BC">
      <w:pPr>
        <w:pStyle w:val="ListParagraph"/>
        <w:numPr>
          <w:ilvl w:val="0"/>
          <w:numId w:val="81"/>
        </w:numPr>
        <w:tabs>
          <w:tab w:val="left" w:pos="2161"/>
        </w:tabs>
        <w:spacing w:line="276" w:lineRule="auto"/>
        <w:rPr>
          <w:rFonts w:cs="Times New Roman"/>
        </w:rPr>
      </w:pPr>
      <w:r w:rsidRPr="000A61BC">
        <w:rPr>
          <w:rFonts w:cs="Times New Roman"/>
        </w:rPr>
        <w:t xml:space="preserve">Projektu, lokaciji, korisniku, </w:t>
      </w:r>
      <w:r w:rsidRPr="000A61BC">
        <w:rPr>
          <w:rFonts w:cs="Times New Roman"/>
          <w:shd w:val="clear" w:color="auto" w:fill="FFFFFF"/>
        </w:rPr>
        <w:t>Naručiocu</w:t>
      </w:r>
      <w:r w:rsidRPr="000A61BC">
        <w:rPr>
          <w:rFonts w:cs="Times New Roman"/>
        </w:rPr>
        <w:t xml:space="preserve"> i drugim učesnicima u projektu;</w:t>
      </w:r>
    </w:p>
    <w:p w:rsidR="000A61BC" w:rsidRPr="000A61BC" w:rsidRDefault="000A61BC" w:rsidP="000A61BC">
      <w:pPr>
        <w:pStyle w:val="ListParagraph"/>
        <w:numPr>
          <w:ilvl w:val="0"/>
          <w:numId w:val="81"/>
        </w:numPr>
        <w:tabs>
          <w:tab w:val="left" w:pos="2161"/>
        </w:tabs>
        <w:spacing w:line="276" w:lineRule="auto"/>
        <w:rPr>
          <w:rFonts w:cs="Times New Roman"/>
        </w:rPr>
      </w:pPr>
      <w:r w:rsidRPr="000A61BC">
        <w:rPr>
          <w:rFonts w:cs="Times New Roman"/>
        </w:rPr>
        <w:t xml:space="preserve">Rešenju o lokacijskoj/građevinskoj dozvoli i uslovima javnih preduzeća; </w:t>
      </w:r>
    </w:p>
    <w:p w:rsidR="000A61BC" w:rsidRPr="000A61BC" w:rsidRDefault="000A61BC" w:rsidP="000A61BC">
      <w:pPr>
        <w:pStyle w:val="ListParagraph"/>
        <w:numPr>
          <w:ilvl w:val="0"/>
          <w:numId w:val="81"/>
        </w:numPr>
        <w:tabs>
          <w:tab w:val="left" w:pos="2161"/>
        </w:tabs>
        <w:spacing w:line="276" w:lineRule="auto"/>
        <w:rPr>
          <w:rFonts w:cs="Times New Roman"/>
        </w:rPr>
      </w:pPr>
      <w:r w:rsidRPr="000A61BC">
        <w:rPr>
          <w:rFonts w:cs="Times New Roman"/>
        </w:rPr>
        <w:t>Ugovornoj dokumentaciji;</w:t>
      </w:r>
    </w:p>
    <w:p w:rsidR="000A61BC" w:rsidRPr="000A61BC" w:rsidRDefault="000A61BC" w:rsidP="000A61BC">
      <w:pPr>
        <w:pStyle w:val="ListParagraph"/>
        <w:numPr>
          <w:ilvl w:val="0"/>
          <w:numId w:val="81"/>
        </w:numPr>
        <w:tabs>
          <w:tab w:val="left" w:pos="2161"/>
        </w:tabs>
        <w:spacing w:line="276" w:lineRule="auto"/>
        <w:rPr>
          <w:rFonts w:cs="Times New Roman"/>
        </w:rPr>
      </w:pPr>
      <w:r w:rsidRPr="000A61BC">
        <w:rPr>
          <w:rFonts w:cs="Times New Roman"/>
        </w:rPr>
        <w:t xml:space="preserve">Izveštaj o nedostacima u garantnom periodu; </w:t>
      </w:r>
    </w:p>
    <w:p w:rsidR="000A61BC" w:rsidRPr="000A61BC" w:rsidRDefault="000A61BC" w:rsidP="000A61BC">
      <w:pPr>
        <w:pStyle w:val="ListParagraph"/>
        <w:numPr>
          <w:ilvl w:val="0"/>
          <w:numId w:val="81"/>
        </w:numPr>
        <w:tabs>
          <w:tab w:val="left" w:pos="2161"/>
        </w:tabs>
        <w:spacing w:line="276" w:lineRule="auto"/>
        <w:rPr>
          <w:rFonts w:cs="Times New Roman"/>
        </w:rPr>
      </w:pPr>
      <w:r w:rsidRPr="000A61BC">
        <w:rPr>
          <w:rFonts w:cs="Times New Roman"/>
        </w:rPr>
        <w:t>Uzrok pojave nedostataka, predlog mera za otklanjanje nedostataka;</w:t>
      </w:r>
    </w:p>
    <w:p w:rsidR="000A61BC" w:rsidRPr="000A61BC" w:rsidRDefault="000A61BC" w:rsidP="000A61BC">
      <w:pPr>
        <w:pStyle w:val="ListParagraph"/>
        <w:numPr>
          <w:ilvl w:val="0"/>
          <w:numId w:val="81"/>
        </w:numPr>
        <w:tabs>
          <w:tab w:val="left" w:pos="2161"/>
        </w:tabs>
        <w:spacing w:line="276" w:lineRule="auto"/>
        <w:rPr>
          <w:rFonts w:cs="Times New Roman"/>
        </w:rPr>
      </w:pPr>
      <w:r w:rsidRPr="000A61BC">
        <w:rPr>
          <w:rFonts w:cs="Times New Roman"/>
        </w:rPr>
        <w:t>Dogovoreni rokovi za otklanjanje nedostataka;</w:t>
      </w:r>
    </w:p>
    <w:p w:rsidR="000A61BC" w:rsidRPr="000A61BC" w:rsidRDefault="000A61BC" w:rsidP="000A61BC">
      <w:pPr>
        <w:spacing w:line="276" w:lineRule="auto"/>
        <w:rPr>
          <w:rFonts w:cs="Times New Roman"/>
        </w:rPr>
      </w:pPr>
    </w:p>
    <w:p w:rsidR="000A61BC" w:rsidRPr="000A61BC" w:rsidRDefault="000A61BC" w:rsidP="000A61BC">
      <w:pPr>
        <w:pStyle w:val="Heading1"/>
        <w:keepLines w:val="0"/>
        <w:numPr>
          <w:ilvl w:val="0"/>
          <w:numId w:val="77"/>
        </w:numPr>
        <w:tabs>
          <w:tab w:val="left" w:pos="2161"/>
        </w:tabs>
        <w:spacing w:before="0" w:after="0" w:line="276" w:lineRule="auto"/>
        <w:jc w:val="left"/>
        <w:rPr>
          <w:rFonts w:ascii="Times New Roman" w:hAnsi="Times New Roman" w:cs="Times New Roman"/>
        </w:rPr>
      </w:pPr>
      <w:bookmarkStart w:id="238" w:name="_Toc417891164"/>
      <w:r w:rsidRPr="000A61BC">
        <w:rPr>
          <w:rFonts w:ascii="Times New Roman" w:hAnsi="Times New Roman" w:cs="Times New Roman"/>
        </w:rPr>
        <w:t>OČEKIVANI REZULATATI</w:t>
      </w:r>
      <w:bookmarkEnd w:id="238"/>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 xml:space="preserve">U nastavku se popisuju očekivani rezultati tokom vršenja </w:t>
      </w:r>
      <w:proofErr w:type="gramStart"/>
      <w:r w:rsidRPr="000A61BC">
        <w:rPr>
          <w:rFonts w:cs="Times New Roman"/>
        </w:rPr>
        <w:t>usluga :</w:t>
      </w:r>
      <w:proofErr w:type="gramEnd"/>
    </w:p>
    <w:p w:rsidR="000A61BC" w:rsidRPr="000A61BC" w:rsidRDefault="000A61BC" w:rsidP="000A61BC">
      <w:pPr>
        <w:spacing w:line="276" w:lineRule="auto"/>
        <w:rPr>
          <w:rFonts w:cs="Times New Roman"/>
        </w:rPr>
      </w:pP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Rukovodilac izgradnje uveden u posao;</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 xml:space="preserve">Tehničko i finansijsko savetovanje </w:t>
      </w:r>
      <w:r w:rsidRPr="000A61BC">
        <w:rPr>
          <w:rFonts w:cs="Times New Roman"/>
          <w:shd w:val="clear" w:color="auto" w:fill="FFFFFF"/>
        </w:rPr>
        <w:t>Naručioca</w:t>
      </w:r>
      <w:r w:rsidRPr="000A61BC">
        <w:rPr>
          <w:rFonts w:cs="Times New Roman"/>
        </w:rPr>
        <w:t>;</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Tehnička pomoć korisniku (vlasniku lokacije);</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Izvršena redovna kontrola izvođenja radova, izgradnje objekta;</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Izvršena redovna kontrola u pogledu bezbednosti i zaštite na radu;</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Izvršena redovna kontrola u pogledu zaštite životne sredine;</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lastRenderedPageBreak/>
        <w:t>Izvršena redovna kontrola kvaliteta materijala i opreme;</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Pregledani i overeni građevinski dnevnici, građevinske knjige;</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Pregledan i overen eleborat kvaliteta materijala i opreme;</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Pregledane i overene privremene situacije za plaćanje;</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 xml:space="preserve">Izvršeno održavanje sastanaka i izrađeni potrebn zapisnici; </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Dostavljeni ugovoreni izveštaji i ispunjene ugovorne obaveze;</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Izrađen registar i arhiva dokumentacije o izvršenim uslugama;</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Izdata Potvrda o prijemu;</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Izvršen obračun po završetku;</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Izvršen pregled nedostataka u garantnom roku.</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Izdata potvrda o dobrom izvršenom poslu;</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Izvršen završni obračun;</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Pregledana i overena Okončana situacija;</w:t>
      </w:r>
    </w:p>
    <w:p w:rsidR="000A61BC" w:rsidRPr="000A61BC" w:rsidRDefault="000A61BC" w:rsidP="000A61BC">
      <w:pPr>
        <w:pStyle w:val="ListParagraph"/>
        <w:numPr>
          <w:ilvl w:val="0"/>
          <w:numId w:val="79"/>
        </w:numPr>
        <w:spacing w:line="276" w:lineRule="auto"/>
        <w:rPr>
          <w:rFonts w:cs="Times New Roman"/>
        </w:rPr>
      </w:pPr>
      <w:r w:rsidRPr="000A61BC">
        <w:rPr>
          <w:rFonts w:cs="Times New Roman"/>
        </w:rPr>
        <w:t xml:space="preserve">I drugi rezultati u skladu </w:t>
      </w:r>
      <w:proofErr w:type="gramStart"/>
      <w:r w:rsidRPr="000A61BC">
        <w:rPr>
          <w:rFonts w:cs="Times New Roman"/>
        </w:rPr>
        <w:t>sa</w:t>
      </w:r>
      <w:proofErr w:type="gramEnd"/>
      <w:r w:rsidRPr="000A61BC">
        <w:rPr>
          <w:rFonts w:cs="Times New Roman"/>
        </w:rPr>
        <w:t xml:space="preserve"> ugovorom.</w:t>
      </w:r>
    </w:p>
    <w:p w:rsidR="000A61BC" w:rsidRPr="000A61BC" w:rsidRDefault="000A61BC" w:rsidP="000A61BC">
      <w:pPr>
        <w:spacing w:line="276" w:lineRule="auto"/>
        <w:rPr>
          <w:rFonts w:cs="Times New Roman"/>
        </w:rPr>
      </w:pPr>
    </w:p>
    <w:p w:rsidR="000A61BC" w:rsidRPr="000A61BC" w:rsidRDefault="000A61BC" w:rsidP="000A61BC">
      <w:pPr>
        <w:pStyle w:val="Heading1"/>
        <w:keepLines w:val="0"/>
        <w:numPr>
          <w:ilvl w:val="0"/>
          <w:numId w:val="77"/>
        </w:numPr>
        <w:tabs>
          <w:tab w:val="left" w:pos="2161"/>
        </w:tabs>
        <w:spacing w:before="0" w:after="0" w:line="276" w:lineRule="auto"/>
        <w:jc w:val="left"/>
        <w:rPr>
          <w:rFonts w:ascii="Times New Roman" w:hAnsi="Times New Roman" w:cs="Times New Roman"/>
        </w:rPr>
      </w:pPr>
      <w:bookmarkStart w:id="239" w:name="_Toc417891165"/>
      <w:r w:rsidRPr="000A61BC">
        <w:rPr>
          <w:rFonts w:ascii="Times New Roman" w:hAnsi="Times New Roman" w:cs="Times New Roman"/>
        </w:rPr>
        <w:t>ZAŠTITA ŽIVOTNE SREDINE</w:t>
      </w:r>
      <w:bookmarkEnd w:id="239"/>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r w:rsidRPr="000A61BC">
        <w:rPr>
          <w:rFonts w:ascii="Times New Roman" w:hAnsi="Times New Roman"/>
        </w:rPr>
        <w:t xml:space="preserve">Za primenjena pravila iz oblasti zaštite životne sredine u okviru stručnog nadzora zadužen je inženjer iz oblasti arhitektonskih </w:t>
      </w:r>
      <w:proofErr w:type="gramStart"/>
      <w:r w:rsidRPr="000A61BC">
        <w:rPr>
          <w:rFonts w:ascii="Times New Roman" w:hAnsi="Times New Roman"/>
        </w:rPr>
        <w:t>ili</w:t>
      </w:r>
      <w:proofErr w:type="gramEnd"/>
      <w:r w:rsidRPr="000A61BC">
        <w:rPr>
          <w:rFonts w:ascii="Times New Roman" w:hAnsi="Times New Roman"/>
        </w:rPr>
        <w:t xml:space="preserve"> građevinskih radova. Zaštita životne sredine se osigurava doslednom primenom svih zakonskih propisa iz oblasti zaštite životne sredine, naročito:</w:t>
      </w: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numPr>
          <w:ilvl w:val="0"/>
          <w:numId w:val="75"/>
        </w:numPr>
        <w:spacing w:after="0" w:line="276" w:lineRule="auto"/>
        <w:rPr>
          <w:rFonts w:ascii="Times New Roman" w:hAnsi="Times New Roman"/>
        </w:rPr>
      </w:pPr>
      <w:r w:rsidRPr="000A61BC">
        <w:rPr>
          <w:rFonts w:ascii="Times New Roman" w:hAnsi="Times New Roman"/>
        </w:rPr>
        <w:t>Propisa iz oblasti energijske efikasnosti;</w:t>
      </w:r>
    </w:p>
    <w:p w:rsidR="000A61BC" w:rsidRPr="000A61BC" w:rsidRDefault="000A61BC" w:rsidP="000A61BC">
      <w:pPr>
        <w:pStyle w:val="Text1"/>
        <w:numPr>
          <w:ilvl w:val="0"/>
          <w:numId w:val="75"/>
        </w:numPr>
        <w:spacing w:after="0" w:line="276" w:lineRule="auto"/>
        <w:rPr>
          <w:rFonts w:ascii="Times New Roman" w:hAnsi="Times New Roman"/>
        </w:rPr>
      </w:pPr>
      <w:r w:rsidRPr="000A61BC">
        <w:rPr>
          <w:rFonts w:ascii="Times New Roman" w:hAnsi="Times New Roman"/>
        </w:rPr>
        <w:t>Propisa iz oblasti zaštite voda i komunlanih djelatnosti;</w:t>
      </w:r>
    </w:p>
    <w:p w:rsidR="000A61BC" w:rsidRPr="000A61BC" w:rsidRDefault="000A61BC" w:rsidP="000A61BC">
      <w:pPr>
        <w:pStyle w:val="Text1"/>
        <w:numPr>
          <w:ilvl w:val="0"/>
          <w:numId w:val="75"/>
        </w:numPr>
        <w:spacing w:after="0" w:line="276" w:lineRule="auto"/>
        <w:rPr>
          <w:rFonts w:ascii="Times New Roman" w:hAnsi="Times New Roman"/>
        </w:rPr>
      </w:pPr>
      <w:r w:rsidRPr="000A61BC">
        <w:rPr>
          <w:rFonts w:ascii="Times New Roman" w:hAnsi="Times New Roman"/>
        </w:rPr>
        <w:t>Propisa iz oblasti upravljanja otpadom;</w:t>
      </w:r>
    </w:p>
    <w:p w:rsidR="000A61BC" w:rsidRPr="000A61BC" w:rsidRDefault="000A61BC" w:rsidP="000A61BC">
      <w:pPr>
        <w:pStyle w:val="Text1"/>
        <w:numPr>
          <w:ilvl w:val="0"/>
          <w:numId w:val="75"/>
        </w:numPr>
        <w:spacing w:after="0" w:line="276" w:lineRule="auto"/>
        <w:rPr>
          <w:rFonts w:ascii="Times New Roman" w:hAnsi="Times New Roman"/>
        </w:rPr>
      </w:pPr>
      <w:r w:rsidRPr="000A61BC">
        <w:rPr>
          <w:rFonts w:ascii="Times New Roman" w:hAnsi="Times New Roman"/>
        </w:rPr>
        <w:t xml:space="preserve">Propisa iz oblasti zaštite </w:t>
      </w:r>
      <w:proofErr w:type="gramStart"/>
      <w:r w:rsidRPr="000A61BC">
        <w:rPr>
          <w:rFonts w:ascii="Times New Roman" w:hAnsi="Times New Roman"/>
        </w:rPr>
        <w:t>od</w:t>
      </w:r>
      <w:proofErr w:type="gramEnd"/>
      <w:r w:rsidRPr="000A61BC">
        <w:rPr>
          <w:rFonts w:ascii="Times New Roman" w:hAnsi="Times New Roman"/>
        </w:rPr>
        <w:t xml:space="preserve"> buke.</w:t>
      </w:r>
    </w:p>
    <w:p w:rsidR="000A61BC" w:rsidRPr="000A61BC" w:rsidRDefault="000A61BC" w:rsidP="000A61BC">
      <w:pPr>
        <w:spacing w:line="276" w:lineRule="auto"/>
        <w:rPr>
          <w:rFonts w:cs="Times New Roman"/>
        </w:rPr>
      </w:pPr>
    </w:p>
    <w:p w:rsidR="000A61BC" w:rsidRPr="000A61BC" w:rsidRDefault="000A61BC" w:rsidP="000A61BC">
      <w:pPr>
        <w:pStyle w:val="Heading1"/>
        <w:keepLines w:val="0"/>
        <w:numPr>
          <w:ilvl w:val="0"/>
          <w:numId w:val="77"/>
        </w:numPr>
        <w:tabs>
          <w:tab w:val="left" w:pos="2161"/>
        </w:tabs>
        <w:spacing w:before="0" w:after="0" w:line="276" w:lineRule="auto"/>
        <w:jc w:val="left"/>
        <w:rPr>
          <w:rFonts w:ascii="Times New Roman" w:hAnsi="Times New Roman" w:cs="Times New Roman"/>
        </w:rPr>
      </w:pPr>
      <w:bookmarkStart w:id="240" w:name="_Toc417891166"/>
      <w:r w:rsidRPr="000A61BC">
        <w:rPr>
          <w:rFonts w:ascii="Times New Roman" w:hAnsi="Times New Roman" w:cs="Times New Roman"/>
        </w:rPr>
        <w:t>BEZBEDNOST I ZDRAVLJE NA RADU</w:t>
      </w:r>
      <w:bookmarkEnd w:id="240"/>
      <w:r w:rsidRPr="000A61BC">
        <w:rPr>
          <w:rFonts w:ascii="Times New Roman" w:hAnsi="Times New Roman" w:cs="Times New Roman"/>
        </w:rPr>
        <w:t xml:space="preserve"> </w:t>
      </w:r>
    </w:p>
    <w:p w:rsidR="000A61BC" w:rsidRPr="000A61BC" w:rsidRDefault="000A61BC" w:rsidP="000A61BC">
      <w:pPr>
        <w:spacing w:line="276" w:lineRule="auto"/>
        <w:rPr>
          <w:rFonts w:cs="Times New Roman"/>
        </w:rPr>
      </w:pPr>
    </w:p>
    <w:p w:rsidR="000A61BC" w:rsidRPr="000A61BC" w:rsidRDefault="000A61BC" w:rsidP="000A61BC">
      <w:pPr>
        <w:pStyle w:val="Text1"/>
        <w:spacing w:after="0" w:line="276" w:lineRule="auto"/>
        <w:ind w:left="0"/>
        <w:rPr>
          <w:rFonts w:ascii="Times New Roman" w:hAnsi="Times New Roman"/>
        </w:rPr>
      </w:pPr>
      <w:r w:rsidRPr="000A61BC">
        <w:rPr>
          <w:rFonts w:ascii="Times New Roman" w:hAnsi="Times New Roman"/>
        </w:rPr>
        <w:t xml:space="preserve">Za primenu pravila iz oblasti bezbednosti i zdravlja </w:t>
      </w:r>
      <w:proofErr w:type="gramStart"/>
      <w:r w:rsidRPr="000A61BC">
        <w:rPr>
          <w:rFonts w:ascii="Times New Roman" w:hAnsi="Times New Roman"/>
        </w:rPr>
        <w:t>na</w:t>
      </w:r>
      <w:proofErr w:type="gramEnd"/>
      <w:r w:rsidRPr="000A61BC">
        <w:rPr>
          <w:rFonts w:ascii="Times New Roman" w:hAnsi="Times New Roman"/>
        </w:rPr>
        <w:t xml:space="preserve"> radu u fazi izgradnje objekta, zadužen je Koordinator za bezbednost i zdravlje na radu u fazi izvođenja radova.</w:t>
      </w: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p w:rsidR="000A61BC" w:rsidRPr="000A61BC" w:rsidRDefault="000A61BC" w:rsidP="000A61BC">
      <w:pPr>
        <w:pStyle w:val="Text1"/>
        <w:spacing w:after="0" w:line="276" w:lineRule="auto"/>
        <w:ind w:left="0"/>
        <w:rPr>
          <w:rFonts w:ascii="Times New Roman" w:hAnsi="Times New Roman"/>
        </w:rPr>
      </w:pPr>
    </w:p>
    <w:tbl>
      <w:tblPr>
        <w:tblStyle w:val="LightShading"/>
        <w:tblW w:w="9322" w:type="dxa"/>
        <w:tblLook w:val="04A0"/>
      </w:tblPr>
      <w:tblGrid>
        <w:gridCol w:w="5920"/>
        <w:gridCol w:w="3402"/>
      </w:tblGrid>
      <w:tr w:rsidR="000A61BC" w:rsidRPr="000A61BC" w:rsidTr="00A8330F">
        <w:trPr>
          <w:cnfStyle w:val="100000000000"/>
        </w:trPr>
        <w:tc>
          <w:tcPr>
            <w:cnfStyle w:val="001000000000"/>
            <w:tcW w:w="5920" w:type="dxa"/>
          </w:tcPr>
          <w:p w:rsidR="000A61BC" w:rsidRPr="000A61BC" w:rsidRDefault="000A61BC" w:rsidP="00A8330F">
            <w:pPr>
              <w:spacing w:line="276" w:lineRule="auto"/>
              <w:rPr>
                <w:i/>
                <w:color w:val="auto"/>
                <w:szCs w:val="20"/>
              </w:rPr>
            </w:pPr>
          </w:p>
        </w:tc>
        <w:tc>
          <w:tcPr>
            <w:tcW w:w="3402" w:type="dxa"/>
          </w:tcPr>
          <w:p w:rsidR="000A61BC" w:rsidRPr="000A61BC" w:rsidRDefault="000A61BC" w:rsidP="00A8330F">
            <w:pPr>
              <w:spacing w:line="276" w:lineRule="auto"/>
              <w:jc w:val="right"/>
              <w:cnfStyle w:val="100000000000"/>
              <w:rPr>
                <w:b w:val="0"/>
                <w:i/>
                <w:color w:val="auto"/>
                <w:szCs w:val="20"/>
              </w:rPr>
            </w:pPr>
          </w:p>
        </w:tc>
      </w:tr>
      <w:tr w:rsidR="000A61BC" w:rsidRPr="000A61BC" w:rsidTr="00A8330F">
        <w:trPr>
          <w:cnfStyle w:val="000000100000"/>
          <w:trHeight w:val="301"/>
        </w:trPr>
        <w:tc>
          <w:tcPr>
            <w:cnfStyle w:val="001000000000"/>
            <w:tcW w:w="9322" w:type="dxa"/>
            <w:gridSpan w:val="2"/>
          </w:tcPr>
          <w:p w:rsidR="000A61BC" w:rsidRPr="000A61BC" w:rsidRDefault="000A61BC" w:rsidP="00A8330F">
            <w:pPr>
              <w:spacing w:line="276" w:lineRule="auto"/>
              <w:jc w:val="center"/>
              <w:rPr>
                <w:i/>
                <w:color w:val="auto"/>
                <w:sz w:val="32"/>
                <w:szCs w:val="20"/>
              </w:rPr>
            </w:pPr>
            <w:r w:rsidRPr="000A61BC">
              <w:rPr>
                <w:color w:val="auto"/>
                <w:sz w:val="32"/>
                <w:szCs w:val="20"/>
              </w:rPr>
              <w:t>TEHNIČKE SPECIFIKACIJE</w:t>
            </w:r>
          </w:p>
        </w:tc>
      </w:tr>
    </w:tbl>
    <w:p w:rsidR="000A61BC" w:rsidRPr="000A61BC" w:rsidRDefault="000A61BC" w:rsidP="000A61BC">
      <w:pPr>
        <w:pStyle w:val="Heading1"/>
        <w:numPr>
          <w:ilvl w:val="0"/>
          <w:numId w:val="0"/>
        </w:numPr>
        <w:ind w:left="432"/>
        <w:rPr>
          <w:rFonts w:ascii="Times New Roman" w:hAnsi="Times New Roman" w:cs="Times New Roman"/>
        </w:rPr>
      </w:pPr>
    </w:p>
    <w:p w:rsidR="000A61BC" w:rsidRPr="000A61BC" w:rsidRDefault="000A61BC" w:rsidP="000A61BC">
      <w:pPr>
        <w:pStyle w:val="Heading1"/>
        <w:keepLines w:val="0"/>
        <w:numPr>
          <w:ilvl w:val="0"/>
          <w:numId w:val="77"/>
        </w:numPr>
        <w:tabs>
          <w:tab w:val="left" w:pos="2161"/>
        </w:tabs>
        <w:spacing w:before="0" w:after="0" w:line="276" w:lineRule="auto"/>
        <w:jc w:val="left"/>
        <w:rPr>
          <w:rFonts w:ascii="Times New Roman" w:hAnsi="Times New Roman" w:cs="Times New Roman"/>
        </w:rPr>
      </w:pPr>
      <w:bookmarkStart w:id="241" w:name="_Toc411508847"/>
      <w:bookmarkStart w:id="242" w:name="_Toc417891167"/>
      <w:r w:rsidRPr="000A61BC">
        <w:rPr>
          <w:rFonts w:ascii="Times New Roman" w:hAnsi="Times New Roman" w:cs="Times New Roman"/>
        </w:rPr>
        <w:t>ANEKS A - TEHNIČKE SPECIFIKACIJE ZA PROJEKTOVANJE-IZGRADNJU</w:t>
      </w:r>
      <w:bookmarkEnd w:id="241"/>
      <w:bookmarkEnd w:id="242"/>
      <w:r w:rsidRPr="000A61BC">
        <w:rPr>
          <w:rFonts w:ascii="Times New Roman" w:hAnsi="Times New Roman" w:cs="Times New Roman"/>
        </w:rPr>
        <w:t xml:space="preserve"> </w:t>
      </w:r>
    </w:p>
    <w:p w:rsidR="000A61BC" w:rsidRPr="000A61BC" w:rsidRDefault="000A61BC" w:rsidP="000A61BC">
      <w:pPr>
        <w:pStyle w:val="Heading2"/>
        <w:framePr w:wrap="notBeside"/>
        <w:numPr>
          <w:ilvl w:val="0"/>
          <w:numId w:val="0"/>
        </w:numPr>
        <w:ind w:left="576"/>
        <w:rPr>
          <w:rFonts w:ascii="Times New Roman" w:hAnsi="Times New Roman" w:cs="Times New Roman"/>
        </w:r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rPr>
      </w:pPr>
      <w:bookmarkStart w:id="243" w:name="_Toc411508848"/>
      <w:bookmarkStart w:id="244" w:name="_Toc417891168"/>
      <w:r w:rsidRPr="000A61BC">
        <w:rPr>
          <w:rFonts w:ascii="Times New Roman" w:hAnsi="Times New Roman" w:cs="Times New Roman"/>
        </w:rPr>
        <w:t>OPŠTI DEO</w:t>
      </w:r>
      <w:bookmarkEnd w:id="243"/>
      <w:bookmarkEnd w:id="244"/>
    </w:p>
    <w:p w:rsidR="000A61BC" w:rsidRPr="000A61BC" w:rsidRDefault="000A61BC" w:rsidP="000A61BC">
      <w:pPr>
        <w:pStyle w:val="Heading2"/>
        <w:framePr w:wrap="notBeside"/>
        <w:numPr>
          <w:ilvl w:val="0"/>
          <w:numId w:val="0"/>
        </w:numPr>
        <w:ind w:left="576"/>
        <w:rPr>
          <w:rFonts w:ascii="Times New Roman" w:hAnsi="Times New Roman" w:cs="Times New Roman"/>
        </w:rPr>
      </w:pPr>
    </w:p>
    <w:p w:rsidR="000A61BC" w:rsidRPr="000A61BC" w:rsidRDefault="000A61BC" w:rsidP="000A61BC">
      <w:pPr>
        <w:numPr>
          <w:ilvl w:val="0"/>
          <w:numId w:val="49"/>
        </w:numPr>
        <w:autoSpaceDE w:val="0"/>
        <w:autoSpaceDN w:val="0"/>
        <w:adjustRightInd w:val="0"/>
        <w:spacing w:line="276" w:lineRule="auto"/>
        <w:ind w:left="567" w:hanging="567"/>
        <w:rPr>
          <w:rFonts w:cs="Times New Roman"/>
          <w:szCs w:val="20"/>
        </w:rPr>
      </w:pPr>
      <w:r w:rsidRPr="000A61BC">
        <w:rPr>
          <w:rFonts w:cs="Times New Roman"/>
          <w:szCs w:val="20"/>
        </w:rPr>
        <w:t xml:space="preserve">Tehničkim specifikacijama za </w:t>
      </w:r>
      <w:r w:rsidRPr="000A61BC">
        <w:rPr>
          <w:rFonts w:cs="Times New Roman"/>
        </w:rPr>
        <w:t>izradu tehničke dokumentacije, proizvodnju, izgradnju i montažu prefabrikovanih (montažnih) kuća</w:t>
      </w:r>
      <w:proofErr w:type="gramStart"/>
      <w:r w:rsidRPr="000A61BC">
        <w:rPr>
          <w:rFonts w:cs="Times New Roman"/>
        </w:rPr>
        <w:t>,  po</w:t>
      </w:r>
      <w:proofErr w:type="gramEnd"/>
      <w:r w:rsidRPr="000A61BC">
        <w:rPr>
          <w:rFonts w:cs="Times New Roman"/>
        </w:rPr>
        <w:t xml:space="preserve"> sistemu projektuj i  izgradi, ugovor sa ukupnom cenom (ključ u ruke), </w:t>
      </w:r>
      <w:r w:rsidRPr="000A61BC">
        <w:rPr>
          <w:rFonts w:cs="Times New Roman"/>
          <w:szCs w:val="20"/>
        </w:rPr>
        <w:t xml:space="preserve"> u cilju podrške integrisanja izbjeglih lica u lokalne zajednice i socijalno ugroženih lica, utvrđuje se veličina i sadržaj </w:t>
      </w:r>
      <w:r w:rsidRPr="000A61BC">
        <w:rPr>
          <w:rFonts w:cs="Times New Roman"/>
        </w:rPr>
        <w:t>prefabrikovanih (montažnih) kuća</w:t>
      </w:r>
      <w:r w:rsidRPr="000A61BC">
        <w:rPr>
          <w:rFonts w:cs="Times New Roman"/>
          <w:szCs w:val="20"/>
        </w:rPr>
        <w:t xml:space="preserve"> prema broju članova domaćinstva i drugih pratećih prostora u objektu, vrsta i obim usluga i radova. </w:t>
      </w:r>
    </w:p>
    <w:p w:rsidR="000A61BC" w:rsidRPr="000A61BC" w:rsidRDefault="000A61BC" w:rsidP="000A61BC">
      <w:pPr>
        <w:autoSpaceDE w:val="0"/>
        <w:autoSpaceDN w:val="0"/>
        <w:adjustRightInd w:val="0"/>
        <w:spacing w:line="276" w:lineRule="auto"/>
        <w:ind w:left="567"/>
        <w:rPr>
          <w:rFonts w:cs="Times New Roman"/>
          <w:szCs w:val="20"/>
        </w:rPr>
      </w:pPr>
    </w:p>
    <w:p w:rsidR="000A61BC" w:rsidRPr="000A61BC" w:rsidRDefault="000A61BC" w:rsidP="000A61BC">
      <w:pPr>
        <w:numPr>
          <w:ilvl w:val="0"/>
          <w:numId w:val="49"/>
        </w:numPr>
        <w:autoSpaceDE w:val="0"/>
        <w:autoSpaceDN w:val="0"/>
        <w:adjustRightInd w:val="0"/>
        <w:spacing w:line="276" w:lineRule="auto"/>
        <w:ind w:left="567" w:hanging="567"/>
        <w:rPr>
          <w:rFonts w:cs="Times New Roman"/>
          <w:szCs w:val="20"/>
        </w:rPr>
      </w:pPr>
      <w:r w:rsidRPr="000A61BC">
        <w:rPr>
          <w:rFonts w:cs="Times New Roman"/>
          <w:szCs w:val="20"/>
        </w:rPr>
        <w:t xml:space="preserve">Tehničke specifikacije daju upustva za izradu tehničke dokumentacije, </w:t>
      </w:r>
      <w:r w:rsidRPr="000A61BC">
        <w:rPr>
          <w:rFonts w:cs="Times New Roman"/>
        </w:rPr>
        <w:t>proizvodnju, izgradnju i montažu prefabrikovanih (montažnih) kuća</w:t>
      </w:r>
      <w:r w:rsidRPr="000A61BC">
        <w:rPr>
          <w:rFonts w:cs="Times New Roman"/>
          <w:szCs w:val="20"/>
        </w:rPr>
        <w:t xml:space="preserve"> </w:t>
      </w:r>
      <w:proofErr w:type="gramStart"/>
      <w:r w:rsidRPr="000A61BC">
        <w:rPr>
          <w:rFonts w:cs="Times New Roman"/>
          <w:szCs w:val="20"/>
        </w:rPr>
        <w:t>sa</w:t>
      </w:r>
      <w:proofErr w:type="gramEnd"/>
      <w:r w:rsidRPr="000A61BC">
        <w:rPr>
          <w:rFonts w:cs="Times New Roman"/>
          <w:szCs w:val="20"/>
        </w:rPr>
        <w:t xml:space="preserve"> minimalnim kvalitetom materijala i opreme.</w:t>
      </w:r>
    </w:p>
    <w:p w:rsidR="000A61BC" w:rsidRPr="000A61BC" w:rsidRDefault="000A61BC" w:rsidP="000A61BC">
      <w:pPr>
        <w:pStyle w:val="ListParagraph"/>
        <w:spacing w:line="276" w:lineRule="auto"/>
        <w:rPr>
          <w:rFonts w:cs="Times New Roman"/>
          <w:szCs w:val="20"/>
        </w:rPr>
      </w:pPr>
    </w:p>
    <w:p w:rsidR="000A61BC" w:rsidRPr="000A61BC" w:rsidRDefault="000A61BC" w:rsidP="000A61BC">
      <w:pPr>
        <w:numPr>
          <w:ilvl w:val="0"/>
          <w:numId w:val="49"/>
        </w:numPr>
        <w:autoSpaceDE w:val="0"/>
        <w:autoSpaceDN w:val="0"/>
        <w:adjustRightInd w:val="0"/>
        <w:spacing w:line="276" w:lineRule="auto"/>
        <w:ind w:left="567" w:hanging="567"/>
        <w:rPr>
          <w:rFonts w:cs="Times New Roman"/>
          <w:szCs w:val="20"/>
        </w:rPr>
      </w:pPr>
      <w:r w:rsidRPr="000A61BC">
        <w:rPr>
          <w:rFonts w:cs="Times New Roman"/>
          <w:szCs w:val="20"/>
        </w:rPr>
        <w:t>Izraz Tehničke specifikacije se koristi u značenju minimalnih propisa, standarda i kvaliteta materijala i opreme koje treba primjeniti u smislu obima, vrste i kvaliteta usluga, radova i opreme definisanih u narednim delovima.</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49"/>
        </w:numPr>
        <w:autoSpaceDE w:val="0"/>
        <w:autoSpaceDN w:val="0"/>
        <w:adjustRightInd w:val="0"/>
        <w:spacing w:line="276" w:lineRule="auto"/>
        <w:ind w:left="567" w:hanging="567"/>
        <w:rPr>
          <w:rFonts w:cs="Times New Roman"/>
          <w:szCs w:val="20"/>
        </w:rPr>
      </w:pPr>
      <w:r w:rsidRPr="000A61BC">
        <w:rPr>
          <w:rFonts w:cs="Times New Roman"/>
        </w:rPr>
        <w:t xml:space="preserve">Prefabrikovane (montažne) kuće projektovati kompaktnog volumena, i svedene arhitektonske forme. Svi objekti su: prizemni i </w:t>
      </w:r>
      <w:proofErr w:type="gramStart"/>
      <w:r w:rsidRPr="000A61BC">
        <w:rPr>
          <w:rFonts w:cs="Times New Roman"/>
        </w:rPr>
        <w:t>sa</w:t>
      </w:r>
      <w:proofErr w:type="gramEnd"/>
      <w:r w:rsidRPr="000A61BC">
        <w:rPr>
          <w:rFonts w:cs="Times New Roman"/>
        </w:rPr>
        <w:t xml:space="preserve"> krovom na dve ili četri vode. Ovakvim rešenjima se očekuje najveća iskorišćenost prostora i niža cena izgradnje.</w:t>
      </w:r>
    </w:p>
    <w:p w:rsidR="000A61BC" w:rsidRPr="000A61BC" w:rsidRDefault="000A61BC" w:rsidP="000A61BC">
      <w:pPr>
        <w:pStyle w:val="ListParagraph"/>
        <w:spacing w:line="276" w:lineRule="auto"/>
        <w:rPr>
          <w:rFonts w:cs="Times New Roman"/>
          <w:szCs w:val="20"/>
        </w:rPr>
      </w:pPr>
    </w:p>
    <w:p w:rsidR="000A61BC" w:rsidRPr="000A61BC" w:rsidRDefault="000A61BC" w:rsidP="000A61BC">
      <w:pPr>
        <w:numPr>
          <w:ilvl w:val="0"/>
          <w:numId w:val="49"/>
        </w:numPr>
        <w:autoSpaceDE w:val="0"/>
        <w:autoSpaceDN w:val="0"/>
        <w:adjustRightInd w:val="0"/>
        <w:spacing w:line="276" w:lineRule="auto"/>
        <w:ind w:left="567" w:hanging="567"/>
        <w:rPr>
          <w:rFonts w:cs="Times New Roman"/>
          <w:szCs w:val="20"/>
        </w:rPr>
      </w:pPr>
      <w:r w:rsidRPr="000A61BC">
        <w:rPr>
          <w:rFonts w:cs="Times New Roman"/>
          <w:szCs w:val="20"/>
        </w:rPr>
        <w:t xml:space="preserve">Projektantska rešenja </w:t>
      </w:r>
      <w:r w:rsidRPr="000A61BC">
        <w:rPr>
          <w:rFonts w:cs="Times New Roman"/>
        </w:rPr>
        <w:t>prefabrikovanih (montažnih) kuća</w:t>
      </w:r>
      <w:r w:rsidRPr="000A61BC">
        <w:rPr>
          <w:rFonts w:cs="Times New Roman"/>
          <w:szCs w:val="20"/>
        </w:rPr>
        <w:t xml:space="preserve"> moraju biti funkcionalna, ekonomična i da odgovaraju potrebama tražene strukture stanovanja, ekonomične forme, </w:t>
      </w:r>
      <w:proofErr w:type="gramStart"/>
      <w:r w:rsidRPr="000A61BC">
        <w:rPr>
          <w:rFonts w:cs="Times New Roman"/>
          <w:szCs w:val="20"/>
        </w:rPr>
        <w:t>sa</w:t>
      </w:r>
      <w:proofErr w:type="gramEnd"/>
      <w:r w:rsidRPr="000A61BC">
        <w:rPr>
          <w:rFonts w:cs="Times New Roman"/>
          <w:szCs w:val="20"/>
        </w:rPr>
        <w:t xml:space="preserve"> racionalnim odnosom neto i bruto površina i racionalnim odnosom korisnih površina stanova i površina pod komunikacijama i drugim prostorijama.</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49"/>
        </w:numPr>
        <w:autoSpaceDE w:val="0"/>
        <w:autoSpaceDN w:val="0"/>
        <w:adjustRightInd w:val="0"/>
        <w:spacing w:line="276" w:lineRule="auto"/>
        <w:ind w:left="567" w:hanging="567"/>
        <w:rPr>
          <w:rFonts w:cs="Times New Roman"/>
          <w:szCs w:val="20"/>
        </w:rPr>
      </w:pPr>
      <w:r w:rsidRPr="000A61BC">
        <w:rPr>
          <w:rFonts w:cs="Times New Roman"/>
        </w:rPr>
        <w:t xml:space="preserve">Prefabrikovane (montažne) kuće treba da sadrže natkriveni ulaz, hodnik, dnevni boravak </w:t>
      </w:r>
      <w:proofErr w:type="gramStart"/>
      <w:r w:rsidRPr="000A61BC">
        <w:rPr>
          <w:rFonts w:cs="Times New Roman"/>
        </w:rPr>
        <w:t>sa</w:t>
      </w:r>
      <w:proofErr w:type="gramEnd"/>
      <w:r w:rsidRPr="000A61BC">
        <w:rPr>
          <w:rFonts w:cs="Times New Roman"/>
        </w:rPr>
        <w:t xml:space="preserve"> trpezarijom i kuhinjom, kupatilo, odgovarajući broj spavaćih soba i ostale prostore predviđene propisima. </w:t>
      </w:r>
    </w:p>
    <w:p w:rsidR="000A61BC" w:rsidRPr="000A61BC" w:rsidRDefault="000A61BC" w:rsidP="000A61BC">
      <w:pPr>
        <w:autoSpaceDE w:val="0"/>
        <w:autoSpaceDN w:val="0"/>
        <w:adjustRightInd w:val="0"/>
        <w:spacing w:line="276" w:lineRule="auto"/>
        <w:ind w:left="567"/>
        <w:rPr>
          <w:rFonts w:cs="Times New Roman"/>
          <w:szCs w:val="20"/>
        </w:rPr>
      </w:pPr>
    </w:p>
    <w:p w:rsidR="000A61BC" w:rsidRPr="000A61BC" w:rsidRDefault="000A61BC" w:rsidP="000A61BC">
      <w:pPr>
        <w:numPr>
          <w:ilvl w:val="0"/>
          <w:numId w:val="49"/>
        </w:numPr>
        <w:autoSpaceDE w:val="0"/>
        <w:autoSpaceDN w:val="0"/>
        <w:adjustRightInd w:val="0"/>
        <w:spacing w:line="276" w:lineRule="auto"/>
        <w:ind w:left="567" w:hanging="567"/>
        <w:rPr>
          <w:rFonts w:cs="Times New Roman"/>
          <w:szCs w:val="20"/>
        </w:rPr>
      </w:pPr>
      <w:r w:rsidRPr="000A61BC">
        <w:rPr>
          <w:rFonts w:cs="Times New Roman"/>
          <w:szCs w:val="20"/>
        </w:rPr>
        <w:t xml:space="preserve">U skladu </w:t>
      </w:r>
      <w:proofErr w:type="gramStart"/>
      <w:r w:rsidRPr="000A61BC">
        <w:rPr>
          <w:rFonts w:cs="Times New Roman"/>
          <w:szCs w:val="20"/>
        </w:rPr>
        <w:t>sa</w:t>
      </w:r>
      <w:proofErr w:type="gramEnd"/>
      <w:r w:rsidRPr="000A61BC">
        <w:rPr>
          <w:rFonts w:cs="Times New Roman"/>
          <w:szCs w:val="20"/>
        </w:rPr>
        <w:t xml:space="preserve"> rešenjem o lokacijskoj dozvoli i uslovima javnih preduzeća projektovati mikrolokaciju, položaj i orjentaciju objekata i infrastrukturu sa pravilnim korišćenjem prirodnih karakteristika terena (osvetlјenost, insolacija, provetravanje, rasprostiranje zvuka, bioklimatski faktori, usklađivanje konfiguraciji terena). Potrebno je ostvariti prostor</w:t>
      </w:r>
      <w:r w:rsidR="001D3F53">
        <w:rPr>
          <w:rFonts w:cs="Times New Roman"/>
          <w:szCs w:val="20"/>
        </w:rPr>
        <w:t>n</w:t>
      </w:r>
      <w:r w:rsidRPr="000A61BC">
        <w:rPr>
          <w:rFonts w:cs="Times New Roman"/>
          <w:szCs w:val="20"/>
        </w:rPr>
        <w:t xml:space="preserve">u i arhitektonsku usklađenost </w:t>
      </w:r>
      <w:proofErr w:type="gramStart"/>
      <w:r w:rsidRPr="000A61BC">
        <w:rPr>
          <w:rFonts w:cs="Times New Roman"/>
          <w:szCs w:val="20"/>
        </w:rPr>
        <w:t>sa</w:t>
      </w:r>
      <w:proofErr w:type="gramEnd"/>
      <w:r w:rsidRPr="000A61BC">
        <w:rPr>
          <w:rFonts w:cs="Times New Roman"/>
          <w:szCs w:val="20"/>
        </w:rPr>
        <w:t xml:space="preserve"> postojećim objektima i ambijentom tako da izgradnja objekta ne ugrožava stabilnost i uslove korišćenja susednih objekata.</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49"/>
        </w:numPr>
        <w:autoSpaceDE w:val="0"/>
        <w:autoSpaceDN w:val="0"/>
        <w:adjustRightInd w:val="0"/>
        <w:spacing w:line="276" w:lineRule="auto"/>
        <w:ind w:left="567" w:hanging="567"/>
        <w:rPr>
          <w:rFonts w:cs="Times New Roman"/>
          <w:szCs w:val="20"/>
        </w:rPr>
      </w:pPr>
      <w:r w:rsidRPr="000A61BC">
        <w:rPr>
          <w:rFonts w:cs="Times New Roman"/>
        </w:rPr>
        <w:t xml:space="preserve">Energetski razred nove zgrade, koji se iskazuje energetskim pasošem zgrade, mora biti najmanje "C" </w:t>
      </w:r>
      <w:proofErr w:type="gramStart"/>
      <w:r w:rsidRPr="000A61BC">
        <w:rPr>
          <w:rFonts w:cs="Times New Roman"/>
        </w:rPr>
        <w:t>ili</w:t>
      </w:r>
      <w:proofErr w:type="gramEnd"/>
      <w:r w:rsidRPr="000A61BC">
        <w:rPr>
          <w:rFonts w:cs="Times New Roman"/>
        </w:rPr>
        <w:t xml:space="preserve"> viši. Energetska svojstva i način izračunavanja toplotnih svojstava utvrđuju se za stambene zgrade u skladu </w:t>
      </w:r>
      <w:proofErr w:type="gramStart"/>
      <w:r w:rsidRPr="000A61BC">
        <w:rPr>
          <w:rFonts w:cs="Times New Roman"/>
        </w:rPr>
        <w:t>sa</w:t>
      </w:r>
      <w:proofErr w:type="gramEnd"/>
      <w:r w:rsidRPr="000A61BC">
        <w:rPr>
          <w:rFonts w:cs="Times New Roman"/>
        </w:rPr>
        <w:t xml:space="preserve"> </w:t>
      </w:r>
      <w:r w:rsidRPr="000A61BC">
        <w:rPr>
          <w:rFonts w:cs="Times New Roman"/>
        </w:rPr>
        <w:lastRenderedPageBreak/>
        <w:t>Pravilnikom o uslovima, sadržini i načinu izdavanja sertifikata o energetskim svojstvima zgrada (“Sl. glasnik RS“, br. 69/12).</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sz w:val="14"/>
        </w:rPr>
      </w:pPr>
      <w:bookmarkStart w:id="245" w:name="_Toc411508849"/>
      <w:bookmarkStart w:id="246" w:name="_Toc417891169"/>
      <w:r w:rsidRPr="000A61BC">
        <w:rPr>
          <w:rFonts w:ascii="Times New Roman" w:hAnsi="Times New Roman" w:cs="Times New Roman"/>
        </w:rPr>
        <w:t>Osnovna tipologija prefabrikovanih (montažnih) kuća</w:t>
      </w:r>
      <w:bookmarkEnd w:id="245"/>
      <w:bookmarkEnd w:id="246"/>
    </w:p>
    <w:p w:rsidR="000A61BC" w:rsidRPr="000A61BC" w:rsidRDefault="000A61BC" w:rsidP="000A61BC">
      <w:pPr>
        <w:pStyle w:val="Heading2"/>
        <w:framePr w:wrap="notBeside"/>
        <w:numPr>
          <w:ilvl w:val="0"/>
          <w:numId w:val="0"/>
        </w:numPr>
        <w:ind w:left="576"/>
        <w:rPr>
          <w:rFonts w:ascii="Times New Roman" w:hAnsi="Times New Roman" w:cs="Times New Roman"/>
        </w:rPr>
      </w:pPr>
    </w:p>
    <w:p w:rsidR="000A61BC" w:rsidRPr="000A61BC" w:rsidRDefault="000A61BC" w:rsidP="000A61BC">
      <w:pPr>
        <w:pStyle w:val="ListParagraph"/>
        <w:numPr>
          <w:ilvl w:val="0"/>
          <w:numId w:val="73"/>
        </w:numPr>
        <w:spacing w:line="276" w:lineRule="auto"/>
        <w:ind w:left="567" w:hanging="567"/>
        <w:rPr>
          <w:rFonts w:cs="Times New Roman"/>
          <w:sz w:val="14"/>
        </w:rPr>
      </w:pPr>
      <w:r w:rsidRPr="000A61BC">
        <w:rPr>
          <w:rFonts w:cs="Times New Roman"/>
        </w:rPr>
        <w:t xml:space="preserve">Tabela prikazuje osnovne tipove objekata koji </w:t>
      </w:r>
      <w:proofErr w:type="gramStart"/>
      <w:r w:rsidRPr="000A61BC">
        <w:rPr>
          <w:rFonts w:cs="Times New Roman"/>
        </w:rPr>
        <w:t>će</w:t>
      </w:r>
      <w:proofErr w:type="gramEnd"/>
      <w:r w:rsidRPr="000A61BC">
        <w:rPr>
          <w:rFonts w:cs="Times New Roman"/>
        </w:rPr>
        <w:t xml:space="preserve"> se projektovati i graditi sa neto korisnim površinama prema Pravilniku o uslovima i normativima za projektovanje stambenih zgrada i stanova (“Sl. glasnik RS“, br. 58/2012). </w:t>
      </w:r>
    </w:p>
    <w:p w:rsidR="000A61BC" w:rsidRPr="000A61BC" w:rsidRDefault="000A61BC" w:rsidP="000A61BC">
      <w:pPr>
        <w:spacing w:line="276" w:lineRule="auto"/>
        <w:rPr>
          <w:rFonts w:cs="Times New Roman"/>
        </w:rPr>
      </w:pPr>
    </w:p>
    <w:tbl>
      <w:tblPr>
        <w:tblW w:w="850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2126"/>
        <w:gridCol w:w="2126"/>
        <w:gridCol w:w="2693"/>
      </w:tblGrid>
      <w:tr w:rsidR="000A61BC" w:rsidRPr="000A61BC" w:rsidTr="00A8330F">
        <w:trPr>
          <w:trHeight w:val="539"/>
        </w:trPr>
        <w:tc>
          <w:tcPr>
            <w:tcW w:w="1560" w:type="dxa"/>
            <w:shd w:val="clear" w:color="auto" w:fill="D9D9D9" w:themeFill="background1" w:themeFillShade="D9"/>
          </w:tcPr>
          <w:p w:rsidR="000A61BC" w:rsidRPr="000A61BC" w:rsidRDefault="000A61BC" w:rsidP="00A8330F">
            <w:pPr>
              <w:autoSpaceDE w:val="0"/>
              <w:autoSpaceDN w:val="0"/>
              <w:adjustRightInd w:val="0"/>
              <w:spacing w:line="276" w:lineRule="auto"/>
              <w:jc w:val="left"/>
              <w:rPr>
                <w:rFonts w:cs="Times New Roman"/>
                <w:b/>
                <w:sz w:val="18"/>
                <w:szCs w:val="18"/>
              </w:rPr>
            </w:pPr>
            <w:r w:rsidRPr="000A61BC">
              <w:rPr>
                <w:rFonts w:cs="Times New Roman"/>
                <w:b/>
                <w:sz w:val="18"/>
                <w:szCs w:val="18"/>
              </w:rPr>
              <w:t>Tip</w:t>
            </w:r>
          </w:p>
        </w:tc>
        <w:tc>
          <w:tcPr>
            <w:tcW w:w="2126" w:type="dxa"/>
            <w:shd w:val="clear" w:color="auto" w:fill="D9D9D9" w:themeFill="background1" w:themeFillShade="D9"/>
          </w:tcPr>
          <w:p w:rsidR="000A61BC" w:rsidRPr="000A61BC" w:rsidRDefault="000A61BC" w:rsidP="00A8330F">
            <w:pPr>
              <w:autoSpaceDE w:val="0"/>
              <w:autoSpaceDN w:val="0"/>
              <w:adjustRightInd w:val="0"/>
              <w:spacing w:line="276" w:lineRule="auto"/>
              <w:jc w:val="left"/>
              <w:rPr>
                <w:rFonts w:cs="Times New Roman"/>
                <w:b/>
                <w:sz w:val="18"/>
                <w:szCs w:val="18"/>
              </w:rPr>
            </w:pPr>
            <w:r w:rsidRPr="000A61BC">
              <w:rPr>
                <w:rFonts w:cs="Times New Roman"/>
                <w:b/>
                <w:sz w:val="18"/>
                <w:szCs w:val="18"/>
              </w:rPr>
              <w:t xml:space="preserve">Broj spavaćih soba </w:t>
            </w:r>
          </w:p>
          <w:p w:rsidR="000A61BC" w:rsidRPr="000A61BC" w:rsidRDefault="000A61BC" w:rsidP="00A8330F">
            <w:pPr>
              <w:autoSpaceDE w:val="0"/>
              <w:autoSpaceDN w:val="0"/>
              <w:adjustRightInd w:val="0"/>
              <w:spacing w:line="276" w:lineRule="auto"/>
              <w:jc w:val="left"/>
              <w:rPr>
                <w:rFonts w:cs="Times New Roman"/>
                <w:b/>
                <w:sz w:val="18"/>
                <w:szCs w:val="18"/>
              </w:rPr>
            </w:pPr>
            <w:r w:rsidRPr="000A61BC">
              <w:rPr>
                <w:rFonts w:cs="Times New Roman"/>
                <w:b/>
                <w:sz w:val="18"/>
                <w:szCs w:val="18"/>
              </w:rPr>
              <w:t>po Pravilniku</w:t>
            </w:r>
          </w:p>
        </w:tc>
        <w:tc>
          <w:tcPr>
            <w:tcW w:w="2126" w:type="dxa"/>
            <w:shd w:val="clear" w:color="auto" w:fill="D9D9D9" w:themeFill="background1" w:themeFillShade="D9"/>
          </w:tcPr>
          <w:p w:rsidR="000A61BC" w:rsidRPr="000A61BC" w:rsidRDefault="000A61BC" w:rsidP="00A8330F">
            <w:pPr>
              <w:autoSpaceDE w:val="0"/>
              <w:autoSpaceDN w:val="0"/>
              <w:adjustRightInd w:val="0"/>
              <w:spacing w:line="276" w:lineRule="auto"/>
              <w:jc w:val="left"/>
              <w:rPr>
                <w:rFonts w:cs="Times New Roman"/>
                <w:b/>
                <w:sz w:val="18"/>
                <w:szCs w:val="18"/>
              </w:rPr>
            </w:pPr>
            <w:r w:rsidRPr="000A61BC">
              <w:rPr>
                <w:rFonts w:cs="Times New Roman"/>
                <w:b/>
                <w:sz w:val="18"/>
                <w:szCs w:val="18"/>
              </w:rPr>
              <w:t>Struktura stana</w:t>
            </w:r>
          </w:p>
          <w:p w:rsidR="000A61BC" w:rsidRPr="000A61BC" w:rsidRDefault="000A61BC" w:rsidP="00A8330F">
            <w:pPr>
              <w:autoSpaceDE w:val="0"/>
              <w:autoSpaceDN w:val="0"/>
              <w:adjustRightInd w:val="0"/>
              <w:spacing w:line="276" w:lineRule="auto"/>
              <w:jc w:val="left"/>
              <w:rPr>
                <w:rFonts w:cs="Times New Roman"/>
                <w:b/>
                <w:sz w:val="18"/>
                <w:szCs w:val="18"/>
              </w:rPr>
            </w:pPr>
            <w:r w:rsidRPr="000A61BC">
              <w:rPr>
                <w:rFonts w:cs="Times New Roman"/>
                <w:b/>
                <w:sz w:val="18"/>
                <w:szCs w:val="18"/>
              </w:rPr>
              <w:t>po Pravilniku</w:t>
            </w:r>
          </w:p>
        </w:tc>
        <w:tc>
          <w:tcPr>
            <w:tcW w:w="2693" w:type="dxa"/>
            <w:shd w:val="clear" w:color="auto" w:fill="D9D9D9" w:themeFill="background1" w:themeFillShade="D9"/>
          </w:tcPr>
          <w:p w:rsidR="000A61BC" w:rsidRPr="000A61BC" w:rsidRDefault="000A61BC" w:rsidP="00A8330F">
            <w:pPr>
              <w:autoSpaceDE w:val="0"/>
              <w:autoSpaceDN w:val="0"/>
              <w:adjustRightInd w:val="0"/>
              <w:spacing w:line="276" w:lineRule="auto"/>
              <w:jc w:val="left"/>
              <w:rPr>
                <w:rFonts w:cs="Times New Roman"/>
                <w:b/>
                <w:sz w:val="18"/>
                <w:szCs w:val="18"/>
              </w:rPr>
            </w:pPr>
            <w:r w:rsidRPr="000A61BC">
              <w:rPr>
                <w:rFonts w:cs="Times New Roman"/>
                <w:b/>
                <w:sz w:val="18"/>
                <w:szCs w:val="18"/>
              </w:rPr>
              <w:t>Minimalna (zadata) neto površina u m2 po Pravilniku</w:t>
            </w:r>
          </w:p>
        </w:tc>
      </w:tr>
      <w:tr w:rsidR="000A61BC" w:rsidRPr="000A61BC" w:rsidTr="00A8330F">
        <w:tc>
          <w:tcPr>
            <w:tcW w:w="1560" w:type="dxa"/>
            <w:shd w:val="clear" w:color="auto" w:fill="D9D9D9" w:themeFill="background1" w:themeFillShade="D9"/>
          </w:tcPr>
          <w:p w:rsidR="000A61BC" w:rsidRPr="000A61BC" w:rsidRDefault="000A61BC" w:rsidP="00A8330F">
            <w:pPr>
              <w:autoSpaceDE w:val="0"/>
              <w:autoSpaceDN w:val="0"/>
              <w:adjustRightInd w:val="0"/>
              <w:spacing w:line="276" w:lineRule="auto"/>
              <w:rPr>
                <w:rFonts w:cs="Times New Roman"/>
                <w:b/>
                <w:sz w:val="18"/>
                <w:szCs w:val="18"/>
              </w:rPr>
            </w:pPr>
            <w:r w:rsidRPr="000A61BC">
              <w:rPr>
                <w:rFonts w:cs="Times New Roman"/>
                <w:b/>
                <w:sz w:val="18"/>
                <w:szCs w:val="18"/>
              </w:rPr>
              <w:t>Tip G</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0</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G</w:t>
            </w:r>
          </w:p>
        </w:tc>
        <w:tc>
          <w:tcPr>
            <w:tcW w:w="2693" w:type="dxa"/>
            <w:shd w:val="clear" w:color="auto" w:fill="D9D9D9" w:themeFill="background1" w:themeFillShade="D9"/>
            <w:vAlign w:val="center"/>
          </w:tcPr>
          <w:p w:rsidR="000A61BC" w:rsidRPr="000A61BC" w:rsidRDefault="000A61BC" w:rsidP="00A8330F">
            <w:pPr>
              <w:autoSpaceDE w:val="0"/>
              <w:autoSpaceDN w:val="0"/>
              <w:adjustRightInd w:val="0"/>
              <w:spacing w:line="276" w:lineRule="auto"/>
              <w:jc w:val="center"/>
              <w:rPr>
                <w:rFonts w:cs="Times New Roman"/>
                <w:b/>
                <w:sz w:val="18"/>
                <w:szCs w:val="18"/>
              </w:rPr>
            </w:pPr>
            <w:r w:rsidRPr="000A61BC">
              <w:rPr>
                <w:rFonts w:cs="Times New Roman"/>
                <w:b/>
                <w:sz w:val="18"/>
                <w:szCs w:val="18"/>
              </w:rPr>
              <w:t>30</w:t>
            </w:r>
          </w:p>
        </w:tc>
      </w:tr>
      <w:tr w:rsidR="000A61BC" w:rsidRPr="000A61BC" w:rsidTr="00A8330F">
        <w:tc>
          <w:tcPr>
            <w:tcW w:w="156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Tip 1.5</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½</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1.5</w:t>
            </w:r>
          </w:p>
        </w:tc>
        <w:tc>
          <w:tcPr>
            <w:tcW w:w="2693" w:type="dxa"/>
            <w:shd w:val="clear" w:color="auto" w:fill="D9D9D9" w:themeFill="background1" w:themeFillShade="D9"/>
            <w:vAlign w:val="center"/>
          </w:tcPr>
          <w:p w:rsidR="000A61BC" w:rsidRPr="000A61BC" w:rsidRDefault="000A61BC" w:rsidP="00A8330F">
            <w:pPr>
              <w:autoSpaceDE w:val="0"/>
              <w:autoSpaceDN w:val="0"/>
              <w:adjustRightInd w:val="0"/>
              <w:spacing w:line="276" w:lineRule="auto"/>
              <w:jc w:val="center"/>
              <w:rPr>
                <w:rFonts w:cs="Times New Roman"/>
                <w:b/>
                <w:sz w:val="18"/>
                <w:szCs w:val="18"/>
              </w:rPr>
            </w:pPr>
            <w:r w:rsidRPr="000A61BC">
              <w:rPr>
                <w:rFonts w:cs="Times New Roman"/>
                <w:b/>
                <w:sz w:val="18"/>
                <w:szCs w:val="18"/>
              </w:rPr>
              <w:t>41.3</w:t>
            </w:r>
          </w:p>
        </w:tc>
      </w:tr>
      <w:tr w:rsidR="000A61BC" w:rsidRPr="000A61BC" w:rsidTr="00A8330F">
        <w:tc>
          <w:tcPr>
            <w:tcW w:w="156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Tip 2</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1</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2</w:t>
            </w:r>
          </w:p>
        </w:tc>
        <w:tc>
          <w:tcPr>
            <w:tcW w:w="2693" w:type="dxa"/>
            <w:shd w:val="clear" w:color="auto" w:fill="D9D9D9" w:themeFill="background1" w:themeFillShade="D9"/>
            <w:vAlign w:val="center"/>
          </w:tcPr>
          <w:p w:rsidR="000A61BC" w:rsidRPr="000A61BC" w:rsidRDefault="000A61BC" w:rsidP="00A8330F">
            <w:pPr>
              <w:autoSpaceDE w:val="0"/>
              <w:autoSpaceDN w:val="0"/>
              <w:adjustRightInd w:val="0"/>
              <w:spacing w:line="276" w:lineRule="auto"/>
              <w:jc w:val="center"/>
              <w:rPr>
                <w:rFonts w:cs="Times New Roman"/>
                <w:b/>
                <w:sz w:val="18"/>
                <w:szCs w:val="18"/>
              </w:rPr>
            </w:pPr>
            <w:r w:rsidRPr="000A61BC">
              <w:rPr>
                <w:rFonts w:cs="Times New Roman"/>
                <w:b/>
                <w:sz w:val="18"/>
                <w:szCs w:val="18"/>
              </w:rPr>
              <w:t>50</w:t>
            </w:r>
          </w:p>
        </w:tc>
      </w:tr>
      <w:tr w:rsidR="000A61BC" w:rsidRPr="000A61BC" w:rsidTr="00A8330F">
        <w:tc>
          <w:tcPr>
            <w:tcW w:w="156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Tip 2.5</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1+ ½</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2.,5</w:t>
            </w:r>
          </w:p>
        </w:tc>
        <w:tc>
          <w:tcPr>
            <w:tcW w:w="2693" w:type="dxa"/>
            <w:shd w:val="clear" w:color="auto" w:fill="D9D9D9" w:themeFill="background1" w:themeFillShade="D9"/>
            <w:vAlign w:val="center"/>
          </w:tcPr>
          <w:p w:rsidR="000A61BC" w:rsidRPr="000A61BC" w:rsidRDefault="000A61BC" w:rsidP="00A8330F">
            <w:pPr>
              <w:autoSpaceDE w:val="0"/>
              <w:autoSpaceDN w:val="0"/>
              <w:adjustRightInd w:val="0"/>
              <w:spacing w:line="276" w:lineRule="auto"/>
              <w:jc w:val="center"/>
              <w:rPr>
                <w:rFonts w:cs="Times New Roman"/>
                <w:b/>
                <w:sz w:val="18"/>
                <w:szCs w:val="18"/>
              </w:rPr>
            </w:pPr>
            <w:r w:rsidRPr="000A61BC">
              <w:rPr>
                <w:rFonts w:cs="Times New Roman"/>
                <w:b/>
                <w:sz w:val="18"/>
                <w:szCs w:val="18"/>
              </w:rPr>
              <w:t>60</w:t>
            </w:r>
          </w:p>
        </w:tc>
      </w:tr>
      <w:tr w:rsidR="000A61BC" w:rsidRPr="000A61BC" w:rsidTr="00A8330F">
        <w:tc>
          <w:tcPr>
            <w:tcW w:w="156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Tip 3a</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1+1</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3a</w:t>
            </w:r>
          </w:p>
        </w:tc>
        <w:tc>
          <w:tcPr>
            <w:tcW w:w="2693" w:type="dxa"/>
            <w:shd w:val="clear" w:color="auto" w:fill="D9D9D9" w:themeFill="background1" w:themeFillShade="D9"/>
            <w:vAlign w:val="center"/>
          </w:tcPr>
          <w:p w:rsidR="000A61BC" w:rsidRPr="000A61BC" w:rsidRDefault="000A61BC" w:rsidP="00A8330F">
            <w:pPr>
              <w:autoSpaceDE w:val="0"/>
              <w:autoSpaceDN w:val="0"/>
              <w:adjustRightInd w:val="0"/>
              <w:spacing w:line="276" w:lineRule="auto"/>
              <w:jc w:val="center"/>
              <w:rPr>
                <w:rFonts w:cs="Times New Roman"/>
                <w:b/>
                <w:sz w:val="18"/>
                <w:szCs w:val="18"/>
              </w:rPr>
            </w:pPr>
            <w:r w:rsidRPr="000A61BC">
              <w:rPr>
                <w:rFonts w:cs="Times New Roman"/>
                <w:b/>
                <w:sz w:val="18"/>
                <w:szCs w:val="18"/>
              </w:rPr>
              <w:t>70</w:t>
            </w:r>
          </w:p>
        </w:tc>
      </w:tr>
      <w:tr w:rsidR="000A61BC" w:rsidRPr="000A61BC" w:rsidTr="00A8330F">
        <w:tc>
          <w:tcPr>
            <w:tcW w:w="156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Tip 3b</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1+ ½+ ½</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3b</w:t>
            </w:r>
          </w:p>
        </w:tc>
        <w:tc>
          <w:tcPr>
            <w:tcW w:w="2693" w:type="dxa"/>
            <w:shd w:val="clear" w:color="auto" w:fill="D9D9D9" w:themeFill="background1" w:themeFillShade="D9"/>
            <w:vAlign w:val="center"/>
          </w:tcPr>
          <w:p w:rsidR="000A61BC" w:rsidRPr="000A61BC" w:rsidRDefault="000A61BC" w:rsidP="00A8330F">
            <w:pPr>
              <w:autoSpaceDE w:val="0"/>
              <w:autoSpaceDN w:val="0"/>
              <w:adjustRightInd w:val="0"/>
              <w:spacing w:line="276" w:lineRule="auto"/>
              <w:jc w:val="center"/>
              <w:rPr>
                <w:rFonts w:cs="Times New Roman"/>
                <w:b/>
                <w:sz w:val="18"/>
                <w:szCs w:val="18"/>
              </w:rPr>
            </w:pPr>
            <w:r w:rsidRPr="000A61BC">
              <w:rPr>
                <w:rFonts w:cs="Times New Roman"/>
                <w:b/>
                <w:sz w:val="18"/>
                <w:szCs w:val="18"/>
              </w:rPr>
              <w:t>70</w:t>
            </w:r>
          </w:p>
        </w:tc>
      </w:tr>
      <w:tr w:rsidR="000A61BC" w:rsidRPr="000A61BC" w:rsidTr="00A8330F">
        <w:trPr>
          <w:trHeight w:val="193"/>
        </w:trPr>
        <w:tc>
          <w:tcPr>
            <w:tcW w:w="156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Tip 3.5a</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1+1+ ½</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3.5a</w:t>
            </w:r>
          </w:p>
        </w:tc>
        <w:tc>
          <w:tcPr>
            <w:tcW w:w="2693" w:type="dxa"/>
            <w:shd w:val="clear" w:color="auto" w:fill="D9D9D9" w:themeFill="background1" w:themeFillShade="D9"/>
            <w:vAlign w:val="center"/>
          </w:tcPr>
          <w:p w:rsidR="000A61BC" w:rsidRPr="000A61BC" w:rsidRDefault="000A61BC" w:rsidP="00A8330F">
            <w:pPr>
              <w:tabs>
                <w:tab w:val="left" w:pos="393"/>
              </w:tabs>
              <w:autoSpaceDE w:val="0"/>
              <w:autoSpaceDN w:val="0"/>
              <w:adjustRightInd w:val="0"/>
              <w:spacing w:line="276" w:lineRule="auto"/>
              <w:jc w:val="center"/>
              <w:rPr>
                <w:rFonts w:cs="Times New Roman"/>
                <w:b/>
                <w:sz w:val="18"/>
                <w:szCs w:val="18"/>
              </w:rPr>
            </w:pPr>
            <w:r w:rsidRPr="000A61BC">
              <w:rPr>
                <w:rFonts w:cs="Times New Roman"/>
                <w:b/>
                <w:sz w:val="18"/>
                <w:szCs w:val="18"/>
              </w:rPr>
              <w:t>80</w:t>
            </w:r>
          </w:p>
        </w:tc>
      </w:tr>
      <w:tr w:rsidR="000A61BC" w:rsidRPr="000A61BC" w:rsidTr="00A8330F">
        <w:trPr>
          <w:trHeight w:val="193"/>
        </w:trPr>
        <w:tc>
          <w:tcPr>
            <w:tcW w:w="156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Tip 3.5b</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1+ ½+ ½+ ½</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3.5b</w:t>
            </w:r>
          </w:p>
        </w:tc>
        <w:tc>
          <w:tcPr>
            <w:tcW w:w="2693" w:type="dxa"/>
            <w:shd w:val="clear" w:color="auto" w:fill="D9D9D9" w:themeFill="background1" w:themeFillShade="D9"/>
            <w:vAlign w:val="center"/>
          </w:tcPr>
          <w:p w:rsidR="000A61BC" w:rsidRPr="000A61BC" w:rsidRDefault="000A61BC" w:rsidP="00A8330F">
            <w:pPr>
              <w:tabs>
                <w:tab w:val="left" w:pos="393"/>
              </w:tabs>
              <w:autoSpaceDE w:val="0"/>
              <w:autoSpaceDN w:val="0"/>
              <w:adjustRightInd w:val="0"/>
              <w:spacing w:line="276" w:lineRule="auto"/>
              <w:jc w:val="center"/>
              <w:rPr>
                <w:rFonts w:cs="Times New Roman"/>
                <w:b/>
                <w:sz w:val="18"/>
                <w:szCs w:val="18"/>
              </w:rPr>
            </w:pPr>
            <w:r w:rsidRPr="000A61BC">
              <w:rPr>
                <w:rFonts w:cs="Times New Roman"/>
                <w:b/>
                <w:sz w:val="18"/>
                <w:szCs w:val="18"/>
              </w:rPr>
              <w:t>80</w:t>
            </w:r>
          </w:p>
        </w:tc>
      </w:tr>
      <w:tr w:rsidR="000A61BC" w:rsidRPr="000A61BC" w:rsidTr="00A8330F">
        <w:trPr>
          <w:trHeight w:val="193"/>
        </w:trPr>
        <w:tc>
          <w:tcPr>
            <w:tcW w:w="1560" w:type="dxa"/>
            <w:shd w:val="clear" w:color="auto" w:fill="D9D9D9" w:themeFill="background1" w:themeFillShade="D9"/>
          </w:tcPr>
          <w:p w:rsidR="000A61BC" w:rsidRPr="000A61BC" w:rsidRDefault="000A61BC" w:rsidP="00A8330F">
            <w:pPr>
              <w:spacing w:line="276" w:lineRule="auto"/>
              <w:rPr>
                <w:rFonts w:cs="Times New Roman"/>
                <w:b/>
                <w:sz w:val="18"/>
                <w:szCs w:val="18"/>
              </w:rPr>
            </w:pPr>
            <w:r w:rsidRPr="000A61BC">
              <w:rPr>
                <w:rFonts w:cs="Times New Roman"/>
                <w:b/>
                <w:sz w:val="18"/>
                <w:szCs w:val="18"/>
              </w:rPr>
              <w:t>Tip Dvojna kuća</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u svakoj jedinici ½</w:t>
            </w:r>
          </w:p>
        </w:tc>
        <w:tc>
          <w:tcPr>
            <w:tcW w:w="2126" w:type="dxa"/>
            <w:vAlign w:val="center"/>
          </w:tcPr>
          <w:p w:rsidR="000A61BC" w:rsidRPr="000A61BC" w:rsidRDefault="000A61BC" w:rsidP="00A8330F">
            <w:pPr>
              <w:autoSpaceDE w:val="0"/>
              <w:autoSpaceDN w:val="0"/>
              <w:adjustRightInd w:val="0"/>
              <w:spacing w:line="276" w:lineRule="auto"/>
              <w:jc w:val="center"/>
              <w:rPr>
                <w:rFonts w:cs="Times New Roman"/>
                <w:sz w:val="18"/>
                <w:szCs w:val="18"/>
              </w:rPr>
            </w:pPr>
            <w:r w:rsidRPr="000A61BC">
              <w:rPr>
                <w:rFonts w:cs="Times New Roman"/>
                <w:sz w:val="18"/>
                <w:szCs w:val="18"/>
              </w:rPr>
              <w:t>------</w:t>
            </w:r>
          </w:p>
        </w:tc>
        <w:tc>
          <w:tcPr>
            <w:tcW w:w="2693" w:type="dxa"/>
            <w:shd w:val="clear" w:color="auto" w:fill="D9D9D9" w:themeFill="background1" w:themeFillShade="D9"/>
            <w:vAlign w:val="center"/>
          </w:tcPr>
          <w:p w:rsidR="000A61BC" w:rsidRPr="000A61BC" w:rsidRDefault="000A61BC" w:rsidP="00A8330F">
            <w:pPr>
              <w:tabs>
                <w:tab w:val="left" w:pos="393"/>
              </w:tabs>
              <w:autoSpaceDE w:val="0"/>
              <w:autoSpaceDN w:val="0"/>
              <w:adjustRightInd w:val="0"/>
              <w:spacing w:line="276" w:lineRule="auto"/>
              <w:jc w:val="center"/>
              <w:rPr>
                <w:rFonts w:cs="Times New Roman"/>
                <w:b/>
                <w:sz w:val="18"/>
                <w:szCs w:val="18"/>
              </w:rPr>
            </w:pPr>
            <w:r w:rsidRPr="000A61BC">
              <w:rPr>
                <w:rFonts w:cs="Times New Roman"/>
                <w:b/>
                <w:sz w:val="18"/>
                <w:szCs w:val="18"/>
              </w:rPr>
              <w:t>82.6</w:t>
            </w:r>
          </w:p>
        </w:tc>
      </w:tr>
    </w:tbl>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 xml:space="preserve">       Napomena:</w:t>
      </w:r>
    </w:p>
    <w:p w:rsidR="000A61BC" w:rsidRPr="000A61BC" w:rsidRDefault="000A61BC" w:rsidP="000A61BC">
      <w:pPr>
        <w:pStyle w:val="ListParagraph"/>
        <w:numPr>
          <w:ilvl w:val="0"/>
          <w:numId w:val="76"/>
        </w:numPr>
        <w:tabs>
          <w:tab w:val="left" w:pos="2161"/>
        </w:tabs>
        <w:spacing w:line="276" w:lineRule="auto"/>
        <w:rPr>
          <w:rFonts w:cs="Times New Roman"/>
        </w:rPr>
      </w:pPr>
      <w:r w:rsidRPr="000A61BC">
        <w:rPr>
          <w:rFonts w:cs="Times New Roman"/>
        </w:rPr>
        <w:t xml:space="preserve">Minimalna neto (korisna) površna za spavaću sobu za dve osobe </w:t>
      </w:r>
      <w:r w:rsidRPr="000A61BC">
        <w:rPr>
          <w:rFonts w:cs="Times New Roman"/>
        </w:rPr>
        <w:tab/>
        <w:t>1 = 11 m2</w:t>
      </w:r>
    </w:p>
    <w:p w:rsidR="000A61BC" w:rsidRPr="000A61BC" w:rsidRDefault="000A61BC" w:rsidP="000A61BC">
      <w:pPr>
        <w:pStyle w:val="ListParagraph"/>
        <w:numPr>
          <w:ilvl w:val="0"/>
          <w:numId w:val="76"/>
        </w:numPr>
        <w:tabs>
          <w:tab w:val="left" w:pos="2161"/>
        </w:tabs>
        <w:spacing w:line="276" w:lineRule="auto"/>
        <w:rPr>
          <w:rFonts w:cs="Times New Roman"/>
        </w:rPr>
      </w:pPr>
      <w:r w:rsidRPr="000A61BC">
        <w:rPr>
          <w:rFonts w:cs="Times New Roman"/>
        </w:rPr>
        <w:t xml:space="preserve">Minimalna neto (korisna) površna za spavaću sobu za jednu osobu </w:t>
      </w:r>
      <w:r w:rsidRPr="000A61BC">
        <w:rPr>
          <w:rFonts w:cs="Times New Roman"/>
        </w:rPr>
        <w:tab/>
        <w:t>½ =  7 m2</w:t>
      </w:r>
    </w:p>
    <w:p w:rsidR="000A61BC" w:rsidRPr="000A61BC" w:rsidRDefault="000A61BC" w:rsidP="000A61BC">
      <w:pPr>
        <w:pStyle w:val="ListParagraph"/>
        <w:numPr>
          <w:ilvl w:val="0"/>
          <w:numId w:val="76"/>
        </w:numPr>
        <w:tabs>
          <w:tab w:val="left" w:pos="2161"/>
        </w:tabs>
        <w:spacing w:line="276" w:lineRule="auto"/>
        <w:rPr>
          <w:rFonts w:cs="Times New Roman"/>
        </w:rPr>
      </w:pPr>
      <w:r w:rsidRPr="000A61BC">
        <w:rPr>
          <w:rFonts w:cs="Times New Roman"/>
        </w:rPr>
        <w:t xml:space="preserve">Tip dvojna kuća je prizemeni objekat </w:t>
      </w:r>
      <w:proofErr w:type="gramStart"/>
      <w:r w:rsidRPr="000A61BC">
        <w:rPr>
          <w:rFonts w:cs="Times New Roman"/>
        </w:rPr>
        <w:t>sa</w:t>
      </w:r>
      <w:proofErr w:type="gramEnd"/>
      <w:r w:rsidRPr="000A61BC">
        <w:rPr>
          <w:rFonts w:cs="Times New Roman"/>
        </w:rPr>
        <w:t xml:space="preserve"> dve nezavisne stambene jedinice minimalne neto površine od po 41.3 m2 svaka (Tip 1.5). Definisana ukupna minimalna neto površina za Tip Dvojna kuća iznosi 82.6 m2. Svaka stambena jedinica treba da sadrži natkriveni ulaz, hodnik, dnevni boravak </w:t>
      </w:r>
      <w:proofErr w:type="gramStart"/>
      <w:r w:rsidRPr="000A61BC">
        <w:rPr>
          <w:rFonts w:cs="Times New Roman"/>
        </w:rPr>
        <w:t>sa</w:t>
      </w:r>
      <w:proofErr w:type="gramEnd"/>
      <w:r w:rsidRPr="000A61BC">
        <w:rPr>
          <w:rFonts w:cs="Times New Roman"/>
        </w:rPr>
        <w:t xml:space="preserve"> trpezarijom i kuhinjom, kupatilo, odgovarajući broj spavaćih soba i ostale prostore predviđene propisima. Objekat projektovati i graditi </w:t>
      </w:r>
      <w:proofErr w:type="gramStart"/>
      <w:r w:rsidRPr="000A61BC">
        <w:rPr>
          <w:rFonts w:cs="Times New Roman"/>
        </w:rPr>
        <w:t>sa</w:t>
      </w:r>
      <w:proofErr w:type="gramEnd"/>
      <w:r w:rsidRPr="000A61BC">
        <w:rPr>
          <w:rFonts w:cs="Times New Roman"/>
        </w:rPr>
        <w:t xml:space="preserve"> dva nezavisna ulaza. </w:t>
      </w:r>
    </w:p>
    <w:p w:rsidR="000A61BC" w:rsidRPr="000A61BC" w:rsidRDefault="000A61BC" w:rsidP="000A61BC">
      <w:pPr>
        <w:pStyle w:val="ListParagraph"/>
        <w:spacing w:line="276" w:lineRule="auto"/>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sz w:val="14"/>
        </w:rPr>
      </w:pPr>
      <w:bookmarkStart w:id="247" w:name="_Toc411508850"/>
      <w:bookmarkStart w:id="248" w:name="_Toc417891170"/>
      <w:r w:rsidRPr="000A61BC">
        <w:rPr>
          <w:rFonts w:ascii="Times New Roman" w:hAnsi="Times New Roman" w:cs="Times New Roman"/>
        </w:rPr>
        <w:t>Lokacije za izgradnju prefabrikovanih (montažnih) kuća</w:t>
      </w:r>
      <w:bookmarkEnd w:id="247"/>
      <w:bookmarkEnd w:id="248"/>
    </w:p>
    <w:p w:rsidR="000A61BC" w:rsidRPr="000A61BC" w:rsidRDefault="000A61BC" w:rsidP="000A61BC">
      <w:pPr>
        <w:pStyle w:val="Heading2"/>
        <w:framePr w:wrap="notBeside"/>
        <w:numPr>
          <w:ilvl w:val="0"/>
          <w:numId w:val="0"/>
        </w:numPr>
        <w:ind w:left="576"/>
        <w:rPr>
          <w:rFonts w:ascii="Times New Roman" w:hAnsi="Times New Roman" w:cs="Times New Roman"/>
        </w:rPr>
      </w:pPr>
    </w:p>
    <w:p w:rsidR="000A61BC" w:rsidRPr="000A61BC" w:rsidRDefault="000A61BC" w:rsidP="000A61BC">
      <w:pPr>
        <w:numPr>
          <w:ilvl w:val="0"/>
          <w:numId w:val="74"/>
        </w:numPr>
        <w:spacing w:line="276" w:lineRule="auto"/>
        <w:rPr>
          <w:rFonts w:cs="Times New Roman"/>
        </w:rPr>
      </w:pPr>
      <w:r w:rsidRPr="000A61BC">
        <w:rPr>
          <w:rFonts w:cs="Times New Roman"/>
        </w:rPr>
        <w:t>Lokacije za izgradnju prefabrikovanih (montažnih) kuća su definisane u prethodnim poglavljima Uslova Naručioca.</w:t>
      </w:r>
    </w:p>
    <w:p w:rsidR="000A61BC" w:rsidRPr="000A61BC" w:rsidRDefault="000A61BC" w:rsidP="000A61BC">
      <w:pPr>
        <w:spacing w:line="276" w:lineRule="auto"/>
        <w:ind w:left="720"/>
        <w:rPr>
          <w:rFonts w:cs="Times New Roman"/>
        </w:r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rPr>
      </w:pPr>
      <w:bookmarkStart w:id="249" w:name="_Toc411508851"/>
      <w:bookmarkStart w:id="250" w:name="_Toc417891171"/>
      <w:r w:rsidRPr="000A61BC">
        <w:rPr>
          <w:rFonts w:ascii="Times New Roman" w:hAnsi="Times New Roman" w:cs="Times New Roman"/>
        </w:rPr>
        <w:t>PRIPREMNI RADOVI</w:t>
      </w:r>
      <w:bookmarkEnd w:id="249"/>
      <w:bookmarkEnd w:id="250"/>
    </w:p>
    <w:p w:rsidR="000A61BC" w:rsidRPr="000A61BC" w:rsidRDefault="000A61BC" w:rsidP="000A61BC">
      <w:pPr>
        <w:pStyle w:val="Text2"/>
        <w:spacing w:after="0" w:line="276" w:lineRule="auto"/>
        <w:rPr>
          <w:rFonts w:ascii="Times New Roman" w:hAnsi="Times New Roman"/>
        </w:rPr>
      </w:pPr>
    </w:p>
    <w:p w:rsidR="000A61BC" w:rsidRPr="000A61BC" w:rsidRDefault="000A61BC" w:rsidP="000A61BC">
      <w:pPr>
        <w:numPr>
          <w:ilvl w:val="0"/>
          <w:numId w:val="50"/>
        </w:numPr>
        <w:spacing w:line="276" w:lineRule="auto"/>
        <w:ind w:left="567" w:hanging="567"/>
        <w:rPr>
          <w:rFonts w:cs="Times New Roman"/>
        </w:rPr>
      </w:pPr>
      <w:r w:rsidRPr="000A61BC">
        <w:rPr>
          <w:rFonts w:cs="Times New Roman"/>
        </w:rPr>
        <w:t xml:space="preserve">Pre početka izgradnje objekta potrebno je projektovati i izvršiti pripremne radove na lokaciji: </w:t>
      </w:r>
    </w:p>
    <w:p w:rsidR="000A61BC" w:rsidRPr="000A61BC" w:rsidRDefault="000A61BC" w:rsidP="000A61BC">
      <w:pPr>
        <w:spacing w:line="276" w:lineRule="auto"/>
        <w:rPr>
          <w:rFonts w:cs="Times New Roman"/>
        </w:rPr>
      </w:pPr>
    </w:p>
    <w:p w:rsidR="000A61BC" w:rsidRPr="000A61BC" w:rsidRDefault="000A61BC" w:rsidP="000A61BC">
      <w:pPr>
        <w:pStyle w:val="ListParagraph"/>
        <w:numPr>
          <w:ilvl w:val="0"/>
          <w:numId w:val="51"/>
        </w:numPr>
        <w:spacing w:line="276" w:lineRule="auto"/>
        <w:rPr>
          <w:rFonts w:cs="Times New Roman"/>
        </w:rPr>
      </w:pPr>
      <w:r w:rsidRPr="000A61BC">
        <w:rPr>
          <w:rFonts w:cs="Times New Roman"/>
        </w:rPr>
        <w:t>izrada i montaža zaštitne ograde oko gradilišta (cele parcele);</w:t>
      </w:r>
    </w:p>
    <w:p w:rsidR="000A61BC" w:rsidRPr="000A61BC" w:rsidRDefault="000A61BC" w:rsidP="000A61BC">
      <w:pPr>
        <w:pStyle w:val="ListParagraph"/>
        <w:numPr>
          <w:ilvl w:val="0"/>
          <w:numId w:val="51"/>
        </w:numPr>
        <w:spacing w:line="276" w:lineRule="auto"/>
        <w:rPr>
          <w:rFonts w:cs="Times New Roman"/>
        </w:rPr>
      </w:pPr>
      <w:r w:rsidRPr="000A61BC">
        <w:rPr>
          <w:rFonts w:cs="Times New Roman"/>
        </w:rPr>
        <w:t>izrada i montaža ulazno-izlazne kapije;</w:t>
      </w:r>
    </w:p>
    <w:p w:rsidR="000A61BC" w:rsidRPr="000A61BC" w:rsidRDefault="000A61BC" w:rsidP="000A61BC">
      <w:pPr>
        <w:pStyle w:val="ListParagraph"/>
        <w:numPr>
          <w:ilvl w:val="0"/>
          <w:numId w:val="51"/>
        </w:numPr>
        <w:spacing w:line="276" w:lineRule="auto"/>
        <w:rPr>
          <w:rFonts w:cs="Times New Roman"/>
        </w:rPr>
      </w:pPr>
      <w:r w:rsidRPr="000A61BC">
        <w:rPr>
          <w:rFonts w:cs="Times New Roman"/>
        </w:rPr>
        <w:t>izrada i montaža dve gradilišnih tabli;</w:t>
      </w:r>
    </w:p>
    <w:p w:rsidR="000A61BC" w:rsidRPr="000A61BC" w:rsidRDefault="000A61BC" w:rsidP="000A61BC">
      <w:pPr>
        <w:pStyle w:val="ListParagraph"/>
        <w:numPr>
          <w:ilvl w:val="0"/>
          <w:numId w:val="51"/>
        </w:numPr>
        <w:spacing w:line="276" w:lineRule="auto"/>
        <w:rPr>
          <w:rFonts w:cs="Times New Roman"/>
        </w:rPr>
      </w:pPr>
      <w:r w:rsidRPr="000A61BC">
        <w:rPr>
          <w:rFonts w:cs="Times New Roman"/>
        </w:rPr>
        <w:t>izrada plana organizacije gradilišta;</w:t>
      </w:r>
    </w:p>
    <w:p w:rsidR="000A61BC" w:rsidRPr="000A61BC" w:rsidRDefault="000A61BC" w:rsidP="000A61BC">
      <w:pPr>
        <w:pStyle w:val="ListParagraph"/>
        <w:numPr>
          <w:ilvl w:val="0"/>
          <w:numId w:val="51"/>
        </w:numPr>
        <w:spacing w:line="276" w:lineRule="auto"/>
        <w:rPr>
          <w:rFonts w:cs="Times New Roman"/>
        </w:rPr>
      </w:pPr>
      <w:r w:rsidRPr="000A61BC">
        <w:rPr>
          <w:rFonts w:cs="Times New Roman"/>
        </w:rPr>
        <w:t>priključenje na elektro mrežu;</w:t>
      </w:r>
    </w:p>
    <w:p w:rsidR="000A61BC" w:rsidRPr="000A61BC" w:rsidRDefault="000A61BC" w:rsidP="000A61BC">
      <w:pPr>
        <w:pStyle w:val="ListParagraph"/>
        <w:numPr>
          <w:ilvl w:val="0"/>
          <w:numId w:val="51"/>
        </w:numPr>
        <w:spacing w:line="276" w:lineRule="auto"/>
        <w:rPr>
          <w:rFonts w:cs="Times New Roman"/>
        </w:rPr>
      </w:pPr>
      <w:r w:rsidRPr="000A61BC">
        <w:rPr>
          <w:rFonts w:cs="Times New Roman"/>
        </w:rPr>
        <w:t>priključenje na vodovodnu mrežu;</w:t>
      </w:r>
    </w:p>
    <w:p w:rsidR="000A61BC" w:rsidRPr="000A61BC" w:rsidRDefault="000A61BC" w:rsidP="000A61BC">
      <w:pPr>
        <w:pStyle w:val="ListParagraph"/>
        <w:numPr>
          <w:ilvl w:val="0"/>
          <w:numId w:val="51"/>
        </w:numPr>
        <w:spacing w:line="276" w:lineRule="auto"/>
        <w:rPr>
          <w:rFonts w:cs="Times New Roman"/>
        </w:rPr>
      </w:pPr>
      <w:r w:rsidRPr="000A61BC">
        <w:rPr>
          <w:rFonts w:cs="Times New Roman"/>
        </w:rPr>
        <w:lastRenderedPageBreak/>
        <w:t>priključenje na kanalizacionu mrežu;</w:t>
      </w:r>
    </w:p>
    <w:p w:rsidR="000A61BC" w:rsidRPr="000A61BC" w:rsidRDefault="000A61BC" w:rsidP="000A61BC">
      <w:pPr>
        <w:pStyle w:val="ListParagraph"/>
        <w:numPr>
          <w:ilvl w:val="0"/>
          <w:numId w:val="51"/>
        </w:numPr>
        <w:spacing w:line="276" w:lineRule="auto"/>
        <w:rPr>
          <w:rFonts w:cs="Times New Roman"/>
        </w:rPr>
      </w:pPr>
      <w:r w:rsidRPr="000A61BC">
        <w:rPr>
          <w:rFonts w:cs="Times New Roman"/>
        </w:rPr>
        <w:t>izrada prostora za odgovornog rukovodioca gradilišta i Rukovodioca izgradnje;</w:t>
      </w:r>
    </w:p>
    <w:p w:rsidR="000A61BC" w:rsidRPr="000A61BC" w:rsidRDefault="000A61BC" w:rsidP="000A61BC">
      <w:pPr>
        <w:pStyle w:val="ListParagraph"/>
        <w:numPr>
          <w:ilvl w:val="0"/>
          <w:numId w:val="51"/>
        </w:numPr>
        <w:spacing w:line="276" w:lineRule="auto"/>
        <w:rPr>
          <w:rFonts w:cs="Times New Roman"/>
        </w:rPr>
      </w:pPr>
      <w:r w:rsidRPr="000A61BC">
        <w:rPr>
          <w:rFonts w:cs="Times New Roman"/>
        </w:rPr>
        <w:t>izrada prilaznih rampi i puteva;</w:t>
      </w:r>
    </w:p>
    <w:p w:rsidR="000A61BC" w:rsidRPr="000A61BC" w:rsidRDefault="000A61BC" w:rsidP="000A61BC">
      <w:pPr>
        <w:pStyle w:val="ListParagraph"/>
        <w:numPr>
          <w:ilvl w:val="0"/>
          <w:numId w:val="51"/>
        </w:numPr>
        <w:spacing w:line="276" w:lineRule="auto"/>
        <w:rPr>
          <w:rFonts w:cs="Times New Roman"/>
        </w:rPr>
      </w:pPr>
      <w:r w:rsidRPr="000A61BC">
        <w:rPr>
          <w:rFonts w:cs="Times New Roman"/>
        </w:rPr>
        <w:t>izrada zaštitnih nadstrešnica za materijal;</w:t>
      </w:r>
    </w:p>
    <w:p w:rsidR="000A61BC" w:rsidRPr="000A61BC" w:rsidRDefault="000A61BC" w:rsidP="000A61BC">
      <w:pPr>
        <w:pStyle w:val="ListParagraph"/>
        <w:numPr>
          <w:ilvl w:val="0"/>
          <w:numId w:val="51"/>
        </w:numPr>
        <w:spacing w:line="276" w:lineRule="auto"/>
        <w:rPr>
          <w:rFonts w:cs="Times New Roman"/>
        </w:rPr>
      </w:pPr>
      <w:r w:rsidRPr="000A61BC">
        <w:rPr>
          <w:rFonts w:cs="Times New Roman"/>
        </w:rPr>
        <w:t>grubo i fino čišćenje gradilišta;</w:t>
      </w:r>
    </w:p>
    <w:p w:rsidR="000A61BC" w:rsidRPr="000A61BC" w:rsidRDefault="000A61BC" w:rsidP="000A61BC">
      <w:pPr>
        <w:pStyle w:val="ListParagraph"/>
        <w:numPr>
          <w:ilvl w:val="0"/>
          <w:numId w:val="51"/>
        </w:numPr>
        <w:spacing w:line="276" w:lineRule="auto"/>
        <w:rPr>
          <w:rFonts w:cs="Times New Roman"/>
        </w:rPr>
      </w:pPr>
      <w:r w:rsidRPr="000A61BC">
        <w:rPr>
          <w:rFonts w:cs="Times New Roman"/>
        </w:rPr>
        <w:t>prijavljivanje početka izgradnje nadležnim službama;</w:t>
      </w:r>
    </w:p>
    <w:p w:rsidR="000A61BC" w:rsidRPr="000A61BC" w:rsidRDefault="000A61BC" w:rsidP="000A61BC">
      <w:pPr>
        <w:pStyle w:val="ListParagraph"/>
        <w:numPr>
          <w:ilvl w:val="0"/>
          <w:numId w:val="51"/>
        </w:numPr>
        <w:spacing w:line="276" w:lineRule="auto"/>
        <w:rPr>
          <w:rFonts w:cs="Times New Roman"/>
        </w:rPr>
      </w:pPr>
      <w:proofErr w:type="gramStart"/>
      <w:r w:rsidRPr="000A61BC">
        <w:rPr>
          <w:rFonts w:cs="Times New Roman"/>
        </w:rPr>
        <w:t>i</w:t>
      </w:r>
      <w:proofErr w:type="gramEnd"/>
      <w:r w:rsidRPr="000A61BC">
        <w:rPr>
          <w:rFonts w:cs="Times New Roman"/>
        </w:rPr>
        <w:t xml:space="preserve"> drugi pripremni radovi u skladu sa zakonom i propisim.</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50"/>
        </w:numPr>
        <w:spacing w:line="276" w:lineRule="auto"/>
        <w:ind w:hanging="720"/>
        <w:rPr>
          <w:rFonts w:cs="Times New Roman"/>
        </w:rPr>
      </w:pPr>
      <w:r w:rsidRPr="000A61BC">
        <w:rPr>
          <w:rFonts w:cs="Times New Roman"/>
        </w:rPr>
        <w:t>Obeležavanje gradilišta projektovati i izvršiti pomoću napred definisanih tabli, a prema uputstvima dobijenim od Naručioca i Rukovodioca izgradnje;</w:t>
      </w:r>
    </w:p>
    <w:p w:rsidR="000A61BC" w:rsidRPr="000A61BC" w:rsidRDefault="000A61BC" w:rsidP="000A61BC">
      <w:pPr>
        <w:spacing w:line="276" w:lineRule="auto"/>
        <w:rPr>
          <w:rFonts w:cs="Times New Roman"/>
        </w:rPr>
      </w:pPr>
      <w:r w:rsidRPr="000A61BC">
        <w:rPr>
          <w:rFonts w:cs="Times New Roman"/>
        </w:rPr>
        <w:t xml:space="preserve"> </w:t>
      </w:r>
    </w:p>
    <w:p w:rsidR="000A61BC" w:rsidRPr="000A61BC" w:rsidRDefault="000A61BC" w:rsidP="000A61BC">
      <w:pPr>
        <w:pStyle w:val="ListParagraph"/>
        <w:numPr>
          <w:ilvl w:val="0"/>
          <w:numId w:val="52"/>
        </w:numPr>
        <w:spacing w:line="276" w:lineRule="auto"/>
        <w:rPr>
          <w:rFonts w:cs="Times New Roman"/>
        </w:rPr>
      </w:pPr>
      <w:r w:rsidRPr="000A61BC">
        <w:rPr>
          <w:rFonts w:cs="Times New Roman"/>
        </w:rPr>
        <w:t>Obeležavanje gradilišta gradilišnom tablom u skladu sa Pravilnikom o izgledu, sadržini i mestu postavljanja gradilišne table;</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52"/>
        </w:numPr>
        <w:spacing w:line="276" w:lineRule="auto"/>
        <w:rPr>
          <w:rFonts w:cs="Times New Roman"/>
        </w:rPr>
      </w:pPr>
      <w:r w:rsidRPr="000A61BC">
        <w:rPr>
          <w:rFonts w:cs="Times New Roman"/>
        </w:rPr>
        <w:t xml:space="preserve">Obeležavanje gradilišta sa dve informacione table projekta (RHP table ),  dimenzija 170 x 150 centimetara; </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numPr>
          <w:ilvl w:val="0"/>
          <w:numId w:val="52"/>
        </w:numPr>
        <w:spacing w:line="276" w:lineRule="auto"/>
        <w:rPr>
          <w:rFonts w:cs="Times New Roman"/>
        </w:rPr>
      </w:pPr>
      <w:r w:rsidRPr="000A61BC">
        <w:rPr>
          <w:rFonts w:cs="Times New Roman"/>
        </w:rPr>
        <w:t xml:space="preserve">Obeležavanje objekta </w:t>
      </w:r>
      <w:proofErr w:type="gramStart"/>
      <w:r w:rsidRPr="000A61BC">
        <w:rPr>
          <w:rFonts w:cs="Times New Roman"/>
        </w:rPr>
        <w:t>sa</w:t>
      </w:r>
      <w:proofErr w:type="gramEnd"/>
      <w:r w:rsidRPr="000A61BC">
        <w:rPr>
          <w:rFonts w:cs="Times New Roman"/>
        </w:rPr>
        <w:t xml:space="preserve"> jednom informacionom pločom A3 formata (297x420mm).</w:t>
      </w:r>
    </w:p>
    <w:p w:rsidR="000A61BC" w:rsidRPr="000A61BC" w:rsidRDefault="000A61BC" w:rsidP="000A61BC">
      <w:pPr>
        <w:pStyle w:val="ListParagraph"/>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 xml:space="preserve">Obeležavanje gradilišta navedenim tablama je obavezno izvršiti u periodu </w:t>
      </w:r>
      <w:proofErr w:type="gramStart"/>
      <w:r w:rsidRPr="000A61BC">
        <w:rPr>
          <w:rFonts w:cs="Times New Roman"/>
        </w:rPr>
        <w:t>od</w:t>
      </w:r>
      <w:proofErr w:type="gramEnd"/>
      <w:r w:rsidRPr="000A61BC">
        <w:rPr>
          <w:rFonts w:cs="Times New Roman"/>
        </w:rPr>
        <w:t xml:space="preserve"> uvođenja Izvođača u posao do 6 (šest) meseci od primopredaje Radova sa Naručiocem.</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 xml:space="preserve">U skladu </w:t>
      </w:r>
      <w:proofErr w:type="gramStart"/>
      <w:r w:rsidRPr="000A61BC">
        <w:rPr>
          <w:rFonts w:cs="Times New Roman"/>
        </w:rPr>
        <w:t>sa</w:t>
      </w:r>
      <w:proofErr w:type="gramEnd"/>
      <w:r w:rsidRPr="000A61BC">
        <w:rPr>
          <w:rFonts w:cs="Times New Roman"/>
        </w:rPr>
        <w:t xml:space="preserve"> potrebama obavezna je i primena dodatnih tabli i obaveštenja u cilju veće bezbednosti radnika i trećih lica.</w:t>
      </w:r>
    </w:p>
    <w:p w:rsidR="000A61BC" w:rsidRPr="000A61BC" w:rsidRDefault="000A61BC" w:rsidP="000A61BC">
      <w:pPr>
        <w:spacing w:line="276" w:lineRule="auto"/>
        <w:rPr>
          <w:rFonts w:cs="Times New Roman"/>
        </w:r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rPr>
      </w:pPr>
      <w:bookmarkStart w:id="251" w:name="_Toc411508852"/>
      <w:bookmarkStart w:id="252" w:name="_Toc417891172"/>
      <w:r w:rsidRPr="000A61BC">
        <w:rPr>
          <w:rFonts w:ascii="Times New Roman" w:hAnsi="Times New Roman" w:cs="Times New Roman"/>
        </w:rPr>
        <w:t>ZEMLJANI RADOVI I ARMIRANO BETONSKI RADOVI</w:t>
      </w:r>
      <w:bookmarkEnd w:id="251"/>
      <w:bookmarkEnd w:id="252"/>
    </w:p>
    <w:p w:rsidR="000A61BC" w:rsidRPr="000A61BC" w:rsidRDefault="000A61BC" w:rsidP="000A61BC">
      <w:pPr>
        <w:pStyle w:val="BodyTextIndent"/>
        <w:spacing w:after="0" w:line="276" w:lineRule="auto"/>
        <w:ind w:left="0"/>
        <w:rPr>
          <w:rFonts w:cs="Times New Roman"/>
        </w:rPr>
      </w:pPr>
    </w:p>
    <w:p w:rsidR="000A61BC" w:rsidRPr="000A61BC" w:rsidRDefault="000A61BC" w:rsidP="000A61BC">
      <w:pPr>
        <w:pStyle w:val="BodyTextIndent"/>
        <w:numPr>
          <w:ilvl w:val="0"/>
          <w:numId w:val="53"/>
        </w:numPr>
        <w:spacing w:after="0" w:line="276" w:lineRule="auto"/>
        <w:ind w:left="567" w:hanging="567"/>
        <w:rPr>
          <w:rFonts w:cs="Times New Roman"/>
        </w:rPr>
      </w:pPr>
      <w:r w:rsidRPr="000A61BC">
        <w:rPr>
          <w:rFonts w:cs="Times New Roman"/>
        </w:rPr>
        <w:t xml:space="preserve">Nakon obeležavanja objekta </w:t>
      </w:r>
      <w:proofErr w:type="gramStart"/>
      <w:r w:rsidRPr="000A61BC">
        <w:rPr>
          <w:rFonts w:cs="Times New Roman"/>
        </w:rPr>
        <w:t>na</w:t>
      </w:r>
      <w:proofErr w:type="gramEnd"/>
      <w:r w:rsidRPr="000A61BC">
        <w:rPr>
          <w:rFonts w:cs="Times New Roman"/>
        </w:rPr>
        <w:t xml:space="preserve"> predmetnoj lokaciji, izvršiti čišćenje terena i skidanje humusa, do sloja samonikle zemlje, posle čega se kopaju kanali za temelje. </w:t>
      </w:r>
    </w:p>
    <w:p w:rsidR="000A61BC" w:rsidRPr="000A61BC" w:rsidRDefault="000A61BC" w:rsidP="000A61BC">
      <w:pPr>
        <w:pStyle w:val="BodyTextIndent"/>
        <w:spacing w:after="0" w:line="276" w:lineRule="auto"/>
        <w:ind w:hanging="567"/>
        <w:rPr>
          <w:rFonts w:cs="Times New Roman"/>
        </w:rPr>
      </w:pPr>
    </w:p>
    <w:p w:rsidR="000A61BC" w:rsidRPr="000A61BC" w:rsidRDefault="000A61BC" w:rsidP="000A61BC">
      <w:pPr>
        <w:pStyle w:val="BodyTextIndent"/>
        <w:numPr>
          <w:ilvl w:val="0"/>
          <w:numId w:val="53"/>
        </w:numPr>
        <w:spacing w:after="0" w:line="276" w:lineRule="auto"/>
        <w:ind w:left="567" w:hanging="567"/>
        <w:rPr>
          <w:rFonts w:cs="Times New Roman"/>
        </w:rPr>
      </w:pPr>
      <w:r w:rsidRPr="000A61BC">
        <w:rPr>
          <w:rFonts w:cs="Times New Roman"/>
        </w:rPr>
        <w:t xml:space="preserve">Temelji se fundiraju </w:t>
      </w:r>
      <w:proofErr w:type="gramStart"/>
      <w:r w:rsidRPr="000A61BC">
        <w:rPr>
          <w:rFonts w:cs="Times New Roman"/>
        </w:rPr>
        <w:t>na</w:t>
      </w:r>
      <w:proofErr w:type="gramEnd"/>
      <w:r w:rsidRPr="000A61BC">
        <w:rPr>
          <w:rFonts w:cs="Times New Roman"/>
        </w:rPr>
        <w:t xml:space="preserve"> minimalnoj dubini od 80cm od kote terena i rade u svemu prema statičkom proračunu i proračunu konstrukcije. Ispod temelja se postavlja tampon sloj nabijenog šljunka minimalne debljine d=10cm. Temelji su povezani </w:t>
      </w:r>
      <w:proofErr w:type="gramStart"/>
      <w:r w:rsidRPr="000A61BC">
        <w:rPr>
          <w:rFonts w:cs="Times New Roman"/>
        </w:rPr>
        <w:t>sa</w:t>
      </w:r>
      <w:proofErr w:type="gramEnd"/>
      <w:r w:rsidRPr="000A61BC">
        <w:rPr>
          <w:rFonts w:cs="Times New Roman"/>
        </w:rPr>
        <w:t xml:space="preserve"> temeljnim gredama prema statičkom proračunu i proračunu konstrukcije.</w:t>
      </w:r>
    </w:p>
    <w:p w:rsidR="000A61BC" w:rsidRPr="000A61BC" w:rsidRDefault="000A61BC" w:rsidP="000A61BC">
      <w:pPr>
        <w:pStyle w:val="BodyTextIndent"/>
        <w:spacing w:after="0" w:line="276" w:lineRule="auto"/>
        <w:ind w:hanging="567"/>
        <w:rPr>
          <w:rFonts w:cs="Times New Roman"/>
        </w:rPr>
      </w:pPr>
    </w:p>
    <w:p w:rsidR="000A61BC" w:rsidRPr="000A61BC" w:rsidRDefault="000A61BC" w:rsidP="000A61BC">
      <w:pPr>
        <w:pStyle w:val="BodyTextIndent"/>
        <w:numPr>
          <w:ilvl w:val="0"/>
          <w:numId w:val="53"/>
        </w:numPr>
        <w:spacing w:after="0" w:line="276" w:lineRule="auto"/>
        <w:ind w:left="567" w:hanging="567"/>
        <w:rPr>
          <w:rFonts w:cs="Times New Roman"/>
        </w:rPr>
      </w:pPr>
      <w:r w:rsidRPr="000A61BC">
        <w:rPr>
          <w:rFonts w:cs="Times New Roman"/>
        </w:rPr>
        <w:t xml:space="preserve">Prefabrikovane (montažne) kuće se izrađuju (postavljaju) </w:t>
      </w:r>
      <w:proofErr w:type="gramStart"/>
      <w:r w:rsidRPr="000A61BC">
        <w:rPr>
          <w:rFonts w:cs="Times New Roman"/>
        </w:rPr>
        <w:t>na</w:t>
      </w:r>
      <w:proofErr w:type="gramEnd"/>
      <w:r w:rsidRPr="000A61BC">
        <w:rPr>
          <w:rFonts w:cs="Times New Roman"/>
        </w:rPr>
        <w:t xml:space="preserve"> AB temeljima proračunatim na sva opterećenja (stalno, korisno, od snega, vetra, seizmičkih uticaja i druga) za datu lokaciju. Potrebno je projektovati i izvesti i temelj dimnjaka. Kompletnu temeljnu konstrukciju i podnu ploču projektovati i izvesti da prihvati sva opterećenja i uticaje (statičke i dinamičke), a sve u skladu </w:t>
      </w:r>
      <w:proofErr w:type="gramStart"/>
      <w:r w:rsidRPr="000A61BC">
        <w:rPr>
          <w:rFonts w:cs="Times New Roman"/>
        </w:rPr>
        <w:t>sa</w:t>
      </w:r>
      <w:proofErr w:type="gramEnd"/>
      <w:r w:rsidRPr="000A61BC">
        <w:rPr>
          <w:rFonts w:cs="Times New Roman"/>
        </w:rPr>
        <w:t xml:space="preserve"> važećim zakonima i propisima.</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53"/>
        </w:numPr>
        <w:spacing w:line="276" w:lineRule="auto"/>
        <w:ind w:left="567" w:hanging="567"/>
        <w:rPr>
          <w:rFonts w:cs="Times New Roman"/>
        </w:rPr>
      </w:pPr>
      <w:r w:rsidRPr="000A61BC">
        <w:rPr>
          <w:rFonts w:cs="Times New Roman"/>
        </w:rPr>
        <w:t xml:space="preserve">Sokleni (temeljni) zidovi se projektuju i izvode </w:t>
      </w:r>
      <w:proofErr w:type="gramStart"/>
      <w:r w:rsidRPr="000A61BC">
        <w:rPr>
          <w:rFonts w:cs="Times New Roman"/>
        </w:rPr>
        <w:t>od</w:t>
      </w:r>
      <w:proofErr w:type="gramEnd"/>
      <w:r w:rsidRPr="000A61BC">
        <w:rPr>
          <w:rFonts w:cs="Times New Roman"/>
        </w:rPr>
        <w:t xml:space="preserve"> AB betona, u dvostrukoj daščanoj oplati, prema statičkom proračunu i proračunu konstrukcije. Sokleni (temeljni) zidovi se mogu projektovati i izvoditi </w:t>
      </w:r>
      <w:proofErr w:type="gramStart"/>
      <w:r w:rsidRPr="000A61BC">
        <w:rPr>
          <w:rFonts w:cs="Times New Roman"/>
        </w:rPr>
        <w:t>od</w:t>
      </w:r>
      <w:proofErr w:type="gramEnd"/>
      <w:r w:rsidRPr="000A61BC">
        <w:rPr>
          <w:rFonts w:cs="Times New Roman"/>
        </w:rPr>
        <w:t xml:space="preserve"> betonskih blokova, prema statičkom proračunu i proračunu konstrukcije. Debljina soklenih zidova se usvaja prema proračunu, a visina soklenih zidova (visina kote AB podne ploče) se projektuje i izvodi </w:t>
      </w:r>
      <w:proofErr w:type="gramStart"/>
      <w:r w:rsidRPr="000A61BC">
        <w:rPr>
          <w:rFonts w:cs="Times New Roman"/>
        </w:rPr>
        <w:t>na</w:t>
      </w:r>
      <w:proofErr w:type="gramEnd"/>
      <w:r w:rsidRPr="000A61BC">
        <w:rPr>
          <w:rFonts w:cs="Times New Roman"/>
        </w:rPr>
        <w:t xml:space="preserve"> minimalno 45cm od kote trotoara. U gornjoj zoni soklenog zida izvode se AB serklaži u svemu prema statičkom proračunu i proračunu konstrukcije. </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53"/>
        </w:numPr>
        <w:spacing w:line="276" w:lineRule="auto"/>
        <w:ind w:left="567" w:hanging="567"/>
        <w:rPr>
          <w:rFonts w:cs="Times New Roman"/>
        </w:rPr>
      </w:pPr>
      <w:r w:rsidRPr="000A61BC">
        <w:rPr>
          <w:rFonts w:cs="Times New Roman"/>
        </w:rPr>
        <w:t xml:space="preserve">Između soklenih zidova vrši se nasipanje i nabijanje zemlje u slojevima </w:t>
      </w:r>
      <w:proofErr w:type="gramStart"/>
      <w:r w:rsidRPr="000A61BC">
        <w:rPr>
          <w:rFonts w:cs="Times New Roman"/>
        </w:rPr>
        <w:t>od</w:t>
      </w:r>
      <w:proofErr w:type="gramEnd"/>
      <w:r w:rsidRPr="000A61BC">
        <w:rPr>
          <w:rFonts w:cs="Times New Roman"/>
        </w:rPr>
        <w:t xml:space="preserve"> 15cm do potrebne zbijenosti i do potrebne visine. Preko nabijene zamlje se postavlja tampon šljunka od minimalno 10cm koji služi kao podloga podnoj AB ploči, visine prema statičkom proračunu i proračunu konstrukcije, ali ne manje od 10cm.  AB serklaže i AB podnu ploču izvoditi u istom trenutku kao celinu.</w:t>
      </w:r>
    </w:p>
    <w:p w:rsidR="000A61BC" w:rsidRPr="000A61BC" w:rsidRDefault="000A61BC" w:rsidP="000A61BC">
      <w:pPr>
        <w:spacing w:line="276" w:lineRule="auto"/>
        <w:ind w:left="567" w:hanging="567"/>
        <w:rPr>
          <w:rFonts w:cs="Times New Roman"/>
        </w:rPr>
      </w:pPr>
    </w:p>
    <w:p w:rsidR="000A61BC" w:rsidRPr="000A61BC" w:rsidRDefault="000A61BC" w:rsidP="000A61BC">
      <w:pPr>
        <w:pStyle w:val="BodyTextIndent"/>
        <w:numPr>
          <w:ilvl w:val="0"/>
          <w:numId w:val="53"/>
        </w:numPr>
        <w:spacing w:after="0" w:line="276" w:lineRule="auto"/>
        <w:ind w:left="567" w:hanging="567"/>
        <w:rPr>
          <w:rFonts w:cs="Times New Roman"/>
        </w:rPr>
      </w:pPr>
      <w:r w:rsidRPr="000A61BC">
        <w:rPr>
          <w:rFonts w:cs="Times New Roman"/>
        </w:rPr>
        <w:t xml:space="preserve">Soklene zidove je potrebno malterisati do početne lajsne za termoizolaciju, izrađene </w:t>
      </w:r>
      <w:proofErr w:type="gramStart"/>
      <w:r w:rsidRPr="000A61BC">
        <w:rPr>
          <w:rFonts w:cs="Times New Roman"/>
        </w:rPr>
        <w:t>od</w:t>
      </w:r>
      <w:proofErr w:type="gramEnd"/>
      <w:r w:rsidRPr="000A61BC">
        <w:rPr>
          <w:rFonts w:cs="Times New Roman"/>
        </w:rPr>
        <w:t xml:space="preserve"> aluminijuma, za početno učvrščivanje i postavljanje termoizolacionih ploča na fasadne zidove. Finalno se sokleni zidovi obrađuju kulir malterom, akrilni malter napravljen </w:t>
      </w:r>
      <w:proofErr w:type="gramStart"/>
      <w:r w:rsidRPr="000A61BC">
        <w:rPr>
          <w:rFonts w:cs="Times New Roman"/>
        </w:rPr>
        <w:t>od</w:t>
      </w:r>
      <w:proofErr w:type="gramEnd"/>
      <w:r w:rsidRPr="000A61BC">
        <w:rPr>
          <w:rFonts w:cs="Times New Roman"/>
        </w:rPr>
        <w:t xml:space="preserve"> raznobojnog mermernog granulata u obliku paste namenjen je dekorativnoj zaštiti svih vrsta fino obrađenih fasadnih površina.</w:t>
      </w:r>
    </w:p>
    <w:p w:rsidR="000A61BC" w:rsidRPr="000A61BC" w:rsidRDefault="000A61BC" w:rsidP="000A61BC">
      <w:pPr>
        <w:pStyle w:val="BodyTextIndent"/>
        <w:spacing w:after="0" w:line="276" w:lineRule="auto"/>
        <w:ind w:hanging="567"/>
        <w:rPr>
          <w:rFonts w:cs="Times New Roman"/>
        </w:rPr>
      </w:pPr>
    </w:p>
    <w:p w:rsidR="000A61BC" w:rsidRPr="000A61BC" w:rsidRDefault="000A61BC" w:rsidP="000A61BC">
      <w:pPr>
        <w:numPr>
          <w:ilvl w:val="0"/>
          <w:numId w:val="53"/>
        </w:numPr>
        <w:spacing w:line="276" w:lineRule="auto"/>
        <w:ind w:left="567" w:hanging="567"/>
        <w:rPr>
          <w:rFonts w:cs="Times New Roman"/>
        </w:rPr>
      </w:pPr>
      <w:r w:rsidRPr="000A61BC">
        <w:rPr>
          <w:rFonts w:cs="Times New Roman"/>
        </w:rPr>
        <w:t xml:space="preserve">Preko soklenih zidova i podne ploče projektuje se i izvodi odgovarajuća termo i hidroizolacija, preko koje se izvodi cementna košuljica minimalne visine </w:t>
      </w:r>
      <w:proofErr w:type="gramStart"/>
      <w:r w:rsidRPr="000A61BC">
        <w:rPr>
          <w:rFonts w:cs="Times New Roman"/>
        </w:rPr>
        <w:t>od</w:t>
      </w:r>
      <w:proofErr w:type="gramEnd"/>
      <w:r w:rsidRPr="000A61BC">
        <w:rPr>
          <w:rFonts w:cs="Times New Roman"/>
        </w:rPr>
        <w:t xml:space="preserve"> d=50-60mm, u zavisnosti od finalne obrade poda.</w:t>
      </w:r>
    </w:p>
    <w:p w:rsidR="000A61BC" w:rsidRPr="000A61BC" w:rsidRDefault="000A61BC" w:rsidP="000A61BC">
      <w:pPr>
        <w:pStyle w:val="BodyTextIndent"/>
        <w:spacing w:after="0" w:line="276" w:lineRule="auto"/>
        <w:ind w:hanging="567"/>
        <w:rPr>
          <w:rFonts w:cs="Times New Roman"/>
        </w:rPr>
      </w:pPr>
    </w:p>
    <w:p w:rsidR="000A61BC" w:rsidRPr="000A61BC" w:rsidRDefault="000A61BC" w:rsidP="000A61BC">
      <w:pPr>
        <w:pStyle w:val="BodyTextIndent"/>
        <w:numPr>
          <w:ilvl w:val="0"/>
          <w:numId w:val="53"/>
        </w:numPr>
        <w:spacing w:after="0" w:line="276" w:lineRule="auto"/>
        <w:ind w:left="567" w:hanging="567"/>
        <w:rPr>
          <w:rFonts w:cs="Times New Roman"/>
        </w:rPr>
      </w:pPr>
      <w:r w:rsidRPr="000A61BC">
        <w:rPr>
          <w:rFonts w:cs="Times New Roman"/>
        </w:rPr>
        <w:t xml:space="preserve">Hidroizolacija AB podne ploče se izvodi u dve faze. U prvoj fazi (pre postavljanja i montaže objekta) izvodi se hidroizolacija u trakama širine 25-30cm ispod temeljača, a u drugoj fazi (posle postavljanja i montaže objekta) izvodi se hidroizolacija </w:t>
      </w:r>
      <w:proofErr w:type="gramStart"/>
      <w:r w:rsidRPr="000A61BC">
        <w:rPr>
          <w:rFonts w:cs="Times New Roman"/>
        </w:rPr>
        <w:t>na</w:t>
      </w:r>
      <w:proofErr w:type="gramEnd"/>
      <w:r w:rsidRPr="000A61BC">
        <w:rPr>
          <w:rFonts w:cs="Times New Roman"/>
        </w:rPr>
        <w:t xml:space="preserve"> preostalom delu površine. </w:t>
      </w:r>
    </w:p>
    <w:p w:rsidR="000A61BC" w:rsidRPr="000A61BC" w:rsidRDefault="000A61BC" w:rsidP="000A61BC">
      <w:pPr>
        <w:pStyle w:val="BodyTextIndent"/>
        <w:spacing w:after="0" w:line="276" w:lineRule="auto"/>
        <w:ind w:hanging="567"/>
        <w:rPr>
          <w:rFonts w:cs="Times New Roman"/>
        </w:rPr>
      </w:pPr>
    </w:p>
    <w:p w:rsidR="000A61BC" w:rsidRPr="000A61BC" w:rsidRDefault="000A61BC" w:rsidP="000A61BC">
      <w:pPr>
        <w:pStyle w:val="BodyTextIndent"/>
        <w:numPr>
          <w:ilvl w:val="0"/>
          <w:numId w:val="53"/>
        </w:numPr>
        <w:spacing w:after="0" w:line="276" w:lineRule="auto"/>
        <w:ind w:left="567" w:hanging="567"/>
        <w:rPr>
          <w:rFonts w:cs="Times New Roman"/>
        </w:rPr>
      </w:pPr>
      <w:r w:rsidRPr="000A61BC">
        <w:rPr>
          <w:rFonts w:cs="Times New Roman"/>
        </w:rPr>
        <w:t>Hidroizolacija se izvodi na sledeći način, prvo se izvodi bitumenski hladni premaz kao prethodni premaz pre ugradnje hidroizolacije a nakon toga se izvodi hidroizolacija od hidroizolacione trake sa uloškom od staklenog voala, sa obe strane obložen plastomernim bitumenom (bitumen modifikovan sa APP-om) i zaštićen polietilenskom folijom sa odgrejavanjem i varenjam spojeva (kondor).</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53"/>
        </w:numPr>
        <w:spacing w:line="276" w:lineRule="auto"/>
        <w:ind w:left="567" w:hanging="567"/>
        <w:rPr>
          <w:rFonts w:cs="Times New Roman"/>
        </w:rPr>
      </w:pPr>
      <w:r w:rsidRPr="000A61BC">
        <w:rPr>
          <w:rFonts w:cs="Times New Roman"/>
        </w:rPr>
        <w:t xml:space="preserve">Oko objekta projektovati i izvesti trotoare minimane širine od 90cm i minimalne debljine od 10cm od AB ili nabijenog betona u svemu prema statičkom proračunu i proračunu konstrukcije, a dilatacione fuge između trotoara i objekta  i ostalih delova zaliti bitumenom. Ispod trotoara se postavlja tampon šljunka minimalne debljine 10cm. Trotoar izvesti </w:t>
      </w:r>
      <w:proofErr w:type="gramStart"/>
      <w:r w:rsidRPr="000A61BC">
        <w:rPr>
          <w:rFonts w:cs="Times New Roman"/>
        </w:rPr>
        <w:t>sa</w:t>
      </w:r>
      <w:proofErr w:type="gramEnd"/>
      <w:r w:rsidRPr="000A61BC">
        <w:rPr>
          <w:rFonts w:cs="Times New Roman"/>
        </w:rPr>
        <w:t xml:space="preserve"> dilatacijama u nagibu od minimalno 2% od objekta.</w:t>
      </w:r>
    </w:p>
    <w:p w:rsidR="000A61BC" w:rsidRPr="000A61BC" w:rsidRDefault="000A61BC" w:rsidP="000A61BC">
      <w:pPr>
        <w:pStyle w:val="NoSpacing"/>
        <w:spacing w:line="276" w:lineRule="auto"/>
        <w:jc w:val="center"/>
        <w:rPr>
          <w:rFonts w:cs="Times New Roman"/>
          <w:b/>
        </w:r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rPr>
      </w:pPr>
      <w:bookmarkStart w:id="253" w:name="_Toc411508853"/>
      <w:bookmarkStart w:id="254" w:name="_Toc417891173"/>
      <w:r w:rsidRPr="000A61BC">
        <w:rPr>
          <w:rFonts w:ascii="Times New Roman" w:hAnsi="Times New Roman" w:cs="Times New Roman"/>
        </w:rPr>
        <w:t>OSNOVNA KONSTRUKCIJA OBJEKTA</w:t>
      </w:r>
      <w:bookmarkEnd w:id="253"/>
      <w:bookmarkEnd w:id="254"/>
    </w:p>
    <w:p w:rsidR="000A61BC" w:rsidRPr="000A61BC" w:rsidRDefault="000A61BC" w:rsidP="000A61BC">
      <w:pPr>
        <w:pStyle w:val="Heading2"/>
        <w:framePr w:wrap="notBeside"/>
        <w:numPr>
          <w:ilvl w:val="0"/>
          <w:numId w:val="0"/>
        </w:numPr>
        <w:ind w:left="576"/>
        <w:rPr>
          <w:rFonts w:ascii="Times New Roman" w:hAnsi="Times New Roman" w:cs="Times New Roman"/>
        </w:rPr>
      </w:pPr>
    </w:p>
    <w:p w:rsidR="000A61BC" w:rsidRPr="000A61BC" w:rsidRDefault="000A61BC" w:rsidP="000A61BC">
      <w:pPr>
        <w:numPr>
          <w:ilvl w:val="0"/>
          <w:numId w:val="55"/>
        </w:numPr>
        <w:spacing w:line="276" w:lineRule="auto"/>
        <w:ind w:left="567" w:hanging="567"/>
        <w:rPr>
          <w:rFonts w:cs="Times New Roman"/>
        </w:rPr>
      </w:pPr>
      <w:r w:rsidRPr="000A61BC">
        <w:rPr>
          <w:rFonts w:cs="Times New Roman"/>
        </w:rPr>
        <w:t>Svi drveni konstruktivni elementi za montažne kuće moraju da budu projektovani i izrađeni od čamove građe minimalno I/III klase, veštački osušene, tako da ne sadrži više od 14% vlažnosti, u svemu prema standardu SRPS EN 1611-1. Svi drveni konstruktivni elementi moraju biti zaštićeni sredstvima protiv gljivica i insekata koji poseduju odgovarajuće ateste.</w:t>
      </w:r>
    </w:p>
    <w:p w:rsidR="000A61BC" w:rsidRPr="000A61BC" w:rsidRDefault="000A61BC" w:rsidP="000A61BC">
      <w:pPr>
        <w:spacing w:line="276" w:lineRule="auto"/>
        <w:ind w:left="567"/>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rPr>
      </w:pPr>
      <w:bookmarkStart w:id="255" w:name="_Toc411508854"/>
      <w:bookmarkStart w:id="256" w:name="_Toc417891174"/>
      <w:r w:rsidRPr="000A61BC">
        <w:rPr>
          <w:rFonts w:ascii="Times New Roman" w:hAnsi="Times New Roman" w:cs="Times New Roman"/>
        </w:rPr>
        <w:t>Podna konstrukcija</w:t>
      </w:r>
      <w:bookmarkEnd w:id="255"/>
      <w:bookmarkEnd w:id="256"/>
    </w:p>
    <w:p w:rsidR="000A61BC" w:rsidRPr="000A61BC" w:rsidRDefault="000A61BC" w:rsidP="000A61BC">
      <w:pPr>
        <w:spacing w:line="276" w:lineRule="auto"/>
        <w:rPr>
          <w:rFonts w:cs="Times New Roman"/>
        </w:rPr>
      </w:pPr>
    </w:p>
    <w:p w:rsidR="000A61BC" w:rsidRPr="000A61BC" w:rsidRDefault="000A61BC" w:rsidP="000A61BC">
      <w:pPr>
        <w:pStyle w:val="NoSpacing"/>
        <w:numPr>
          <w:ilvl w:val="0"/>
          <w:numId w:val="56"/>
        </w:numPr>
        <w:spacing w:line="276" w:lineRule="auto"/>
        <w:ind w:left="567" w:hanging="567"/>
        <w:jc w:val="both"/>
        <w:rPr>
          <w:rFonts w:cs="Times New Roman"/>
        </w:rPr>
      </w:pPr>
      <w:r w:rsidRPr="000A61BC">
        <w:rPr>
          <w:rFonts w:cs="Times New Roman"/>
        </w:rPr>
        <w:t xml:space="preserve">Nakon izrade hidroizolacije AB podne ploče, projektovati i izraditi termoizolaciju poda </w:t>
      </w:r>
      <w:proofErr w:type="gramStart"/>
      <w:r w:rsidRPr="000A61BC">
        <w:rPr>
          <w:rFonts w:cs="Times New Roman"/>
        </w:rPr>
        <w:t>od</w:t>
      </w:r>
      <w:proofErr w:type="gramEnd"/>
      <w:r w:rsidRPr="000A61BC">
        <w:rPr>
          <w:rFonts w:cs="Times New Roman"/>
        </w:rPr>
        <w:t xml:space="preserve"> ekspandiranog ili ekstrutiranog polistirena (EPS ili XPS), preko cele osnove do temeljača, debljine prema proračunu iz Elaborata o energetskoj efikasnosti. Minimalna dozvoljena pritisna opteretivost termoizolacije </w:t>
      </w:r>
      <w:proofErr w:type="gramStart"/>
      <w:r w:rsidRPr="000A61BC">
        <w:rPr>
          <w:rFonts w:cs="Times New Roman"/>
        </w:rPr>
        <w:t>na</w:t>
      </w:r>
      <w:proofErr w:type="gramEnd"/>
      <w:r w:rsidRPr="000A61BC">
        <w:rPr>
          <w:rFonts w:cs="Times New Roman"/>
        </w:rPr>
        <w:t xml:space="preserve"> podu je veća ili jednaka 4 tone/m2. Termoizolacija </w:t>
      </w:r>
      <w:proofErr w:type="gramStart"/>
      <w:r w:rsidRPr="000A61BC">
        <w:rPr>
          <w:rFonts w:cs="Times New Roman"/>
        </w:rPr>
        <w:t>na</w:t>
      </w:r>
      <w:proofErr w:type="gramEnd"/>
      <w:r w:rsidRPr="000A61BC">
        <w:rPr>
          <w:rFonts w:cs="Times New Roman"/>
        </w:rPr>
        <w:t xml:space="preserve"> podu mora da bude minimalnog kvaliteta EPS 150 u skladu sa standardom SRPS EN 13163.</w:t>
      </w:r>
    </w:p>
    <w:p w:rsidR="000A61BC" w:rsidRPr="000A61BC" w:rsidRDefault="000A61BC" w:rsidP="000A61BC">
      <w:pPr>
        <w:pStyle w:val="NoSpacing"/>
        <w:spacing w:line="276" w:lineRule="auto"/>
        <w:ind w:left="567"/>
        <w:jc w:val="both"/>
        <w:rPr>
          <w:rFonts w:cs="Times New Roman"/>
        </w:rPr>
      </w:pPr>
    </w:p>
    <w:p w:rsidR="000A61BC" w:rsidRPr="000A61BC" w:rsidRDefault="000A61BC" w:rsidP="000A61BC">
      <w:pPr>
        <w:pStyle w:val="BodyTextIndent"/>
        <w:numPr>
          <w:ilvl w:val="0"/>
          <w:numId w:val="56"/>
        </w:numPr>
        <w:spacing w:after="0" w:line="276" w:lineRule="auto"/>
        <w:ind w:left="567" w:hanging="567"/>
        <w:rPr>
          <w:rFonts w:cs="Times New Roman"/>
        </w:rPr>
      </w:pPr>
      <w:r w:rsidRPr="000A61BC">
        <w:rPr>
          <w:rFonts w:cs="Times New Roman"/>
        </w:rPr>
        <w:t>Preko termoizolacije projektovati i izraditi građevinsku PVC foliju za razdvajanje cementne košuljice od termoizolacije, a po obodu prostorija postaviti polietilensku ivičnu razdelnu traku</w:t>
      </w:r>
      <w:proofErr w:type="gramStart"/>
      <w:r w:rsidRPr="000A61BC">
        <w:rPr>
          <w:rFonts w:cs="Times New Roman"/>
        </w:rPr>
        <w:t>,  za</w:t>
      </w:r>
      <w:proofErr w:type="gramEnd"/>
      <w:r w:rsidRPr="000A61BC">
        <w:rPr>
          <w:rFonts w:cs="Times New Roman"/>
        </w:rPr>
        <w:t xml:space="preserve"> zvučno razdvajanje cementne košuljice (estrih poda) od zidova. Nakon toga izvršiti izradu cementne košuljice koja je ojačna i dodatno armirana vlaknima </w:t>
      </w:r>
      <w:proofErr w:type="gramStart"/>
      <w:r w:rsidRPr="000A61BC">
        <w:rPr>
          <w:rFonts w:cs="Times New Roman"/>
        </w:rPr>
        <w:t>od</w:t>
      </w:r>
      <w:proofErr w:type="gramEnd"/>
      <w:r w:rsidRPr="000A61BC">
        <w:rPr>
          <w:rFonts w:cs="Times New Roman"/>
        </w:rPr>
        <w:t xml:space="preserve"> polipropilena ili polietilena ili na drugi način a prema proračunu. Cementna košuljica je ujedno i sloj za pad u podu kupatila. </w:t>
      </w:r>
    </w:p>
    <w:p w:rsidR="000A61BC" w:rsidRPr="000A61BC" w:rsidRDefault="000A61BC" w:rsidP="000A61BC">
      <w:pPr>
        <w:pStyle w:val="BodyTextIndent"/>
        <w:spacing w:after="0" w:line="276" w:lineRule="auto"/>
        <w:ind w:left="567"/>
        <w:rPr>
          <w:rFonts w:cs="Times New Roman"/>
        </w:rPr>
      </w:pPr>
    </w:p>
    <w:p w:rsidR="000A61BC" w:rsidRPr="000A61BC" w:rsidRDefault="000A61BC" w:rsidP="000A61BC">
      <w:pPr>
        <w:pStyle w:val="BodyTextIndent"/>
        <w:numPr>
          <w:ilvl w:val="0"/>
          <w:numId w:val="56"/>
        </w:numPr>
        <w:spacing w:after="0" w:line="276" w:lineRule="auto"/>
        <w:ind w:left="567" w:hanging="567"/>
        <w:rPr>
          <w:rFonts w:cs="Times New Roman"/>
        </w:rPr>
      </w:pPr>
      <w:r w:rsidRPr="000A61BC">
        <w:rPr>
          <w:rFonts w:cs="Times New Roman"/>
        </w:rPr>
        <w:lastRenderedPageBreak/>
        <w:t xml:space="preserve">Na izrađenu cementnu košuljicu, u skladu sa namenom prostorije, projektovati i izvesti sunđerastu podlogu za laminat od polietilenske pene, preko koje se postavlja jakopresovani laminat (HLP), sa klik sistemom, minimalne debljine 8mm, minimalne tvdoće 23, dezena - prirodni (natur) hrast. </w:t>
      </w:r>
    </w:p>
    <w:p w:rsidR="000A61BC" w:rsidRPr="000A61BC" w:rsidRDefault="000A61BC" w:rsidP="000A61BC">
      <w:pPr>
        <w:pStyle w:val="ListParagraph"/>
        <w:spacing w:line="276" w:lineRule="auto"/>
        <w:rPr>
          <w:rFonts w:cs="Times New Roman"/>
        </w:rPr>
      </w:pPr>
    </w:p>
    <w:p w:rsidR="000A61BC" w:rsidRPr="000A61BC" w:rsidRDefault="000A61BC" w:rsidP="000A61BC">
      <w:pPr>
        <w:pStyle w:val="BodyTextIndent"/>
        <w:numPr>
          <w:ilvl w:val="0"/>
          <w:numId w:val="56"/>
        </w:numPr>
        <w:spacing w:after="0" w:line="276" w:lineRule="auto"/>
        <w:ind w:left="567" w:hanging="567"/>
        <w:rPr>
          <w:rFonts w:cs="Times New Roman"/>
        </w:rPr>
      </w:pPr>
      <w:r w:rsidRPr="000A61BC">
        <w:rPr>
          <w:rFonts w:cs="Times New Roman"/>
        </w:rPr>
        <w:t xml:space="preserve">Po obodu zidova projektovati i izraditi lajsne za laminat izrađene </w:t>
      </w:r>
      <w:proofErr w:type="gramStart"/>
      <w:r w:rsidRPr="000A61BC">
        <w:rPr>
          <w:rFonts w:cs="Times New Roman"/>
        </w:rPr>
        <w:t>od</w:t>
      </w:r>
      <w:proofErr w:type="gramEnd"/>
      <w:r w:rsidRPr="000A61BC">
        <w:rPr>
          <w:rFonts w:cs="Times New Roman"/>
        </w:rPr>
        <w:t xml:space="preserve"> medijapana, farbane poliuretanskom bojom ili obložene melaminskom folijom, u beloj boji, orjentacionih dimenzija (v/š/d): 60 x 16 x 2000 mm.</w:t>
      </w:r>
    </w:p>
    <w:p w:rsidR="000A61BC" w:rsidRPr="000A61BC" w:rsidRDefault="000A61BC" w:rsidP="000A61BC">
      <w:pPr>
        <w:pStyle w:val="BodyTextIndent"/>
        <w:spacing w:after="0" w:line="276" w:lineRule="auto"/>
        <w:ind w:left="567"/>
        <w:rPr>
          <w:rFonts w:cs="Times New Roman"/>
        </w:rPr>
      </w:pPr>
    </w:p>
    <w:p w:rsidR="000A61BC" w:rsidRPr="000A61BC" w:rsidRDefault="000A61BC" w:rsidP="000A61BC">
      <w:pPr>
        <w:pStyle w:val="BodyTextIndent"/>
        <w:numPr>
          <w:ilvl w:val="0"/>
          <w:numId w:val="56"/>
        </w:numPr>
        <w:spacing w:after="0" w:line="276" w:lineRule="auto"/>
        <w:ind w:left="567" w:hanging="567"/>
        <w:rPr>
          <w:rFonts w:cs="Times New Roman"/>
        </w:rPr>
      </w:pPr>
      <w:r w:rsidRPr="000A61BC">
        <w:rPr>
          <w:rFonts w:cs="Times New Roman"/>
        </w:rPr>
        <w:t xml:space="preserve">Na izrađenu cementnu košuljicu, </w:t>
      </w:r>
      <w:proofErr w:type="gramStart"/>
      <w:r w:rsidRPr="000A61BC">
        <w:rPr>
          <w:rFonts w:cs="Times New Roman"/>
        </w:rPr>
        <w:t>na</w:t>
      </w:r>
      <w:proofErr w:type="gramEnd"/>
      <w:r w:rsidRPr="000A61BC">
        <w:rPr>
          <w:rFonts w:cs="Times New Roman"/>
        </w:rPr>
        <w:t xml:space="preserve"> podu u kupatilu, projektovati i izraditi dodatnu hidroizolaciju, jednokomponentnu cementnu tečnu hidroizolaciju, na koju se nakon sušenja postavljaju keramičke pločice u sloju lepka za keramičke pločice, minimalne klase C2 prema SRPS EN 12004. Projektovati i izvesti da se cementna košuljica pre nanosa jednokomponentnog hidroizolacionog premaza premaže prajmerom dubokog dejstva za izjednačavanje upijanja nejednako upijajućih podloga </w:t>
      </w:r>
      <w:proofErr w:type="gramStart"/>
      <w:r w:rsidRPr="000A61BC">
        <w:rPr>
          <w:rFonts w:cs="Times New Roman"/>
        </w:rPr>
        <w:t>sa</w:t>
      </w:r>
      <w:proofErr w:type="gramEnd"/>
      <w:r w:rsidRPr="000A61BC">
        <w:rPr>
          <w:rFonts w:cs="Times New Roman"/>
        </w:rPr>
        <w:t xml:space="preserve"> dodatnim hidrofobiranjem.</w:t>
      </w:r>
    </w:p>
    <w:p w:rsidR="000A61BC" w:rsidRPr="000A61BC" w:rsidRDefault="000A61BC" w:rsidP="000A61BC">
      <w:pPr>
        <w:pStyle w:val="BodyTextIndent"/>
        <w:spacing w:after="0" w:line="276" w:lineRule="auto"/>
        <w:ind w:hanging="567"/>
        <w:rPr>
          <w:rFonts w:cs="Times New Roman"/>
        </w:rPr>
      </w:pPr>
    </w:p>
    <w:p w:rsidR="000A61BC" w:rsidRPr="000A61BC" w:rsidRDefault="000A61BC" w:rsidP="000A61BC">
      <w:pPr>
        <w:pStyle w:val="BodyTextIndent"/>
        <w:numPr>
          <w:ilvl w:val="0"/>
          <w:numId w:val="56"/>
        </w:numPr>
        <w:spacing w:after="0" w:line="276" w:lineRule="auto"/>
        <w:ind w:left="567" w:hanging="567"/>
        <w:rPr>
          <w:rFonts w:cs="Times New Roman"/>
        </w:rPr>
      </w:pPr>
      <w:r w:rsidRPr="000A61BC">
        <w:rPr>
          <w:rFonts w:cs="Times New Roman"/>
        </w:rPr>
        <w:t>Projektovati i izvesti unutrašnje podne glazirane (GL) keramičke pločice, minimalnog kvaliteta II klase, grupe B (suvo presovane pločice) prema SRPS EN 14411, sa upijanjem vode Ia (E ≤ 0.5%) ili Ib (0,5% &lt; E ≤ 3%) prema SRPS ISO 10545-3, otporne na habanje PEI 3 u skladu sa važećim standardima (EN ISO 10545-7).</w:t>
      </w:r>
    </w:p>
    <w:p w:rsidR="000A61BC" w:rsidRPr="000A61BC" w:rsidRDefault="000A61BC" w:rsidP="000A61BC">
      <w:pPr>
        <w:pStyle w:val="BodyTextIndent"/>
        <w:spacing w:after="0" w:line="276" w:lineRule="auto"/>
        <w:ind w:left="567"/>
        <w:rPr>
          <w:rFonts w:cs="Times New Roman"/>
        </w:rPr>
      </w:pPr>
    </w:p>
    <w:p w:rsidR="000A61BC" w:rsidRPr="000A61BC" w:rsidRDefault="000A61BC" w:rsidP="000A61BC">
      <w:pPr>
        <w:pStyle w:val="BodyTextIndent"/>
        <w:numPr>
          <w:ilvl w:val="0"/>
          <w:numId w:val="56"/>
        </w:numPr>
        <w:spacing w:after="0" w:line="276" w:lineRule="auto"/>
        <w:ind w:left="567" w:hanging="567"/>
        <w:rPr>
          <w:rFonts w:cs="Times New Roman"/>
        </w:rPr>
      </w:pPr>
      <w:r w:rsidRPr="000A61BC">
        <w:rPr>
          <w:rFonts w:cs="Times New Roman"/>
        </w:rPr>
        <w:t>Spojnice između keramičkih pločica ispuniti fleksibilnom vodoodbojnom fug masom.</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6"/>
        </w:numPr>
        <w:spacing w:line="276" w:lineRule="auto"/>
        <w:ind w:left="567" w:hanging="567"/>
        <w:jc w:val="both"/>
        <w:rPr>
          <w:rFonts w:cs="Times New Roman"/>
        </w:rPr>
      </w:pPr>
      <w:r w:rsidRPr="000A61BC">
        <w:rPr>
          <w:rFonts w:cs="Times New Roman"/>
        </w:rPr>
        <w:t xml:space="preserve">Prilikom projektovanja i izvođenja naročito obratiti pažnju </w:t>
      </w:r>
      <w:proofErr w:type="gramStart"/>
      <w:r w:rsidRPr="000A61BC">
        <w:rPr>
          <w:rFonts w:cs="Times New Roman"/>
        </w:rPr>
        <w:t>na</w:t>
      </w:r>
      <w:proofErr w:type="gramEnd"/>
      <w:r w:rsidRPr="000A61BC">
        <w:rPr>
          <w:rFonts w:cs="Times New Roman"/>
        </w:rPr>
        <w:t xml:space="preserve"> potrebnu debljinu cementne košuljice, u kupatilu i kuhinji, tako da se usled različitih slojeva i materijalizacije podova, dobije ista visina na završnom sloju poda u svim prostorijama.</w:t>
      </w:r>
    </w:p>
    <w:p w:rsidR="000A61BC" w:rsidRPr="000A61BC" w:rsidRDefault="000A61BC" w:rsidP="000A61BC">
      <w:pPr>
        <w:pStyle w:val="BodyTextIndent"/>
        <w:spacing w:after="0" w:line="276" w:lineRule="auto"/>
        <w:ind w:hanging="567"/>
        <w:rPr>
          <w:rFonts w:cs="Times New Roman"/>
        </w:rPr>
      </w:pPr>
    </w:p>
    <w:p w:rsidR="000A61BC" w:rsidRPr="000A61BC" w:rsidRDefault="000A61BC" w:rsidP="000A61BC">
      <w:pPr>
        <w:pStyle w:val="BodyTextIndent"/>
        <w:numPr>
          <w:ilvl w:val="0"/>
          <w:numId w:val="56"/>
        </w:numPr>
        <w:spacing w:after="0" w:line="276" w:lineRule="auto"/>
        <w:ind w:left="567" w:hanging="567"/>
        <w:rPr>
          <w:rFonts w:cs="Times New Roman"/>
        </w:rPr>
      </w:pPr>
      <w:r w:rsidRPr="000A61BC">
        <w:rPr>
          <w:rFonts w:cs="Times New Roman"/>
        </w:rPr>
        <w:t>Spoljna stepeništa i podove spoljnih terasa, obložiti keramičkim neklizajućim pločicama ili granitnom keramikom minimalnog kvaliteta  II klase, grupe B (suvo presovane pločice) prema SRPS EN 14411, sa upijanjem vode Ia (E ≤ 0.5%) prema SRPS ISO 10545-3, otporne na habanje PEI 4 u skladu sa važećim standardima (EN ISO 10545-7).</w:t>
      </w:r>
    </w:p>
    <w:p w:rsidR="000A61BC" w:rsidRPr="000A61BC" w:rsidRDefault="000A61BC" w:rsidP="000A61BC">
      <w:pPr>
        <w:pStyle w:val="BodyTextIndent"/>
        <w:spacing w:after="0" w:line="276" w:lineRule="auto"/>
        <w:ind w:left="567"/>
        <w:rPr>
          <w:rFonts w:cs="Times New Roman"/>
        </w:rPr>
      </w:pPr>
    </w:p>
    <w:p w:rsidR="000A61BC" w:rsidRPr="000A61BC" w:rsidRDefault="000A61BC" w:rsidP="000A61BC">
      <w:pPr>
        <w:pStyle w:val="NoSpacing"/>
        <w:numPr>
          <w:ilvl w:val="0"/>
          <w:numId w:val="56"/>
        </w:numPr>
        <w:spacing w:line="276" w:lineRule="auto"/>
        <w:ind w:left="567" w:hanging="567"/>
        <w:jc w:val="both"/>
        <w:rPr>
          <w:rFonts w:cs="Times New Roman"/>
        </w:rPr>
      </w:pPr>
      <w:r w:rsidRPr="000A61BC">
        <w:rPr>
          <w:rFonts w:cs="Times New Roman"/>
        </w:rPr>
        <w:t xml:space="preserve">Za oblaganje spoljnih stepeništa i podova spoljnih terasa koristiti lepak za pločice i fug mase namenjene za spoljnu upotrebu i otporne </w:t>
      </w:r>
      <w:proofErr w:type="gramStart"/>
      <w:r w:rsidRPr="000A61BC">
        <w:rPr>
          <w:rFonts w:cs="Times New Roman"/>
        </w:rPr>
        <w:t>na</w:t>
      </w:r>
      <w:proofErr w:type="gramEnd"/>
      <w:r w:rsidRPr="000A61BC">
        <w:rPr>
          <w:rFonts w:cs="Times New Roman"/>
        </w:rPr>
        <w:t xml:space="preserve"> mraz.</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6"/>
        </w:numPr>
        <w:spacing w:line="276" w:lineRule="auto"/>
        <w:ind w:left="567" w:hanging="567"/>
        <w:jc w:val="both"/>
        <w:rPr>
          <w:rFonts w:cs="Times New Roman"/>
        </w:rPr>
      </w:pPr>
      <w:r w:rsidRPr="000A61BC">
        <w:rPr>
          <w:rFonts w:cs="Times New Roman"/>
        </w:rPr>
        <w:t>Pravilnikom o uslovima, sadržini i načinu izdavanja sertifikata o energetskim svojstvima zgrada najveća dozvoljena vrednosti koeficijenta prolaza toplote Umax. (W/m2K) za pod na tlu iznosi 0</w:t>
      </w:r>
      <w:proofErr w:type="gramStart"/>
      <w:r w:rsidRPr="000A61BC">
        <w:rPr>
          <w:rFonts w:cs="Times New Roman"/>
        </w:rPr>
        <w:t>,3</w:t>
      </w:r>
      <w:proofErr w:type="gramEnd"/>
      <w:r w:rsidRPr="000A61BC">
        <w:rPr>
          <w:rFonts w:cs="Times New Roman"/>
        </w:rPr>
        <w:t xml:space="preserve"> W/m2K.</w:t>
      </w:r>
    </w:p>
    <w:p w:rsidR="000A61BC" w:rsidRPr="000A61BC" w:rsidRDefault="000A61BC" w:rsidP="000A61BC">
      <w:pPr>
        <w:pStyle w:val="NoSpacing"/>
        <w:spacing w:line="276" w:lineRule="auto"/>
        <w:ind w:left="567"/>
        <w:jc w:val="both"/>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sz w:val="14"/>
        </w:rPr>
      </w:pPr>
      <w:bookmarkStart w:id="257" w:name="_Toc411508855"/>
      <w:bookmarkStart w:id="258" w:name="_Toc417891175"/>
      <w:r w:rsidRPr="000A61BC">
        <w:rPr>
          <w:rFonts w:ascii="Times New Roman" w:hAnsi="Times New Roman" w:cs="Times New Roman"/>
        </w:rPr>
        <w:t>Zidna konstrukcija</w:t>
      </w:r>
      <w:bookmarkEnd w:id="257"/>
      <w:bookmarkEnd w:id="258"/>
    </w:p>
    <w:p w:rsidR="000A61BC" w:rsidRPr="000A61BC" w:rsidRDefault="000A61BC" w:rsidP="000A61BC">
      <w:pPr>
        <w:pStyle w:val="NoSpacing"/>
        <w:spacing w:line="276" w:lineRule="auto"/>
        <w:jc w:val="both"/>
        <w:rPr>
          <w:rFonts w:cs="Times New Roman"/>
        </w:rPr>
      </w:pPr>
    </w:p>
    <w:p w:rsidR="000A61BC" w:rsidRPr="000A61BC" w:rsidRDefault="000A61BC" w:rsidP="000A61BC">
      <w:pPr>
        <w:pStyle w:val="NoSpacing"/>
        <w:numPr>
          <w:ilvl w:val="0"/>
          <w:numId w:val="57"/>
        </w:numPr>
        <w:spacing w:line="276" w:lineRule="auto"/>
        <w:ind w:left="567" w:hanging="567"/>
        <w:jc w:val="both"/>
        <w:rPr>
          <w:rFonts w:cs="Times New Roman"/>
        </w:rPr>
      </w:pPr>
      <w:r w:rsidRPr="000A61BC">
        <w:rPr>
          <w:rFonts w:cs="Times New Roman"/>
        </w:rPr>
        <w:t xml:space="preserve">Zidne elemente projektovati i izraditi kao montažne ramove sastavljene </w:t>
      </w:r>
      <w:proofErr w:type="gramStart"/>
      <w:r w:rsidRPr="000A61BC">
        <w:rPr>
          <w:rFonts w:cs="Times New Roman"/>
        </w:rPr>
        <w:t>od</w:t>
      </w:r>
      <w:proofErr w:type="gramEnd"/>
      <w:r w:rsidRPr="000A61BC">
        <w:rPr>
          <w:rFonts w:cs="Times New Roman"/>
        </w:rPr>
        <w:t xml:space="preserve"> jednodelnih vertikala i horizontala, dvostrano blanjanih, tako da se dobije ujednačena debljina svih elemenata. Zidni elementi moraju biti tako urađeni da zadovoljavaju sve važeće standarde i propise kako u pogledu termo, hidro i zvučne izolacije, tako i nosivosti i konstrukcije objekta i protivpožarne zaštite. </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7"/>
        </w:numPr>
        <w:spacing w:line="276" w:lineRule="auto"/>
        <w:ind w:left="567" w:hanging="567"/>
        <w:jc w:val="both"/>
        <w:rPr>
          <w:rFonts w:cs="Times New Roman"/>
        </w:rPr>
      </w:pPr>
      <w:r w:rsidRPr="000A61BC">
        <w:rPr>
          <w:rFonts w:cs="Times New Roman"/>
        </w:rPr>
        <w:lastRenderedPageBreak/>
        <w:t xml:space="preserve">Zidni elementi se izrađuju u radionici prema glavnom projektu i isporučuju </w:t>
      </w:r>
      <w:proofErr w:type="gramStart"/>
      <w:r w:rsidRPr="000A61BC">
        <w:rPr>
          <w:rFonts w:cs="Times New Roman"/>
        </w:rPr>
        <w:t>na</w:t>
      </w:r>
      <w:proofErr w:type="gramEnd"/>
      <w:r w:rsidRPr="000A61BC">
        <w:rPr>
          <w:rFonts w:cs="Times New Roman"/>
        </w:rPr>
        <w:t xml:space="preserve"> gradilište, a mogu biti spoljni i unutrašnji, puni ili sa ugrađenim prozorima i vratima u zavisnosti od mesta u sklopu objekta. Zidne elemente projektovati i izvoditi u modularnim dimenzijama.</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7"/>
        </w:numPr>
        <w:spacing w:line="276" w:lineRule="auto"/>
        <w:ind w:left="567" w:hanging="567"/>
        <w:jc w:val="both"/>
        <w:rPr>
          <w:rFonts w:cs="Times New Roman"/>
        </w:rPr>
      </w:pPr>
      <w:r w:rsidRPr="000A61BC">
        <w:rPr>
          <w:rFonts w:cs="Times New Roman"/>
        </w:rPr>
        <w:t xml:space="preserve">Konstrukcija svih nosećih zidnih elemenata je drveni ram širine u skladu </w:t>
      </w:r>
      <w:proofErr w:type="gramStart"/>
      <w:r w:rsidRPr="000A61BC">
        <w:rPr>
          <w:rFonts w:cs="Times New Roman"/>
        </w:rPr>
        <w:t>sa</w:t>
      </w:r>
      <w:proofErr w:type="gramEnd"/>
      <w:r w:rsidRPr="000A61BC">
        <w:rPr>
          <w:rFonts w:cs="Times New Roman"/>
        </w:rPr>
        <w:t xml:space="preserve"> proračunom konstrukcije, ali ne manje od 100mm, bez obloga. Obloge </w:t>
      </w:r>
      <w:proofErr w:type="gramStart"/>
      <w:r w:rsidRPr="000A61BC">
        <w:rPr>
          <w:rFonts w:cs="Times New Roman"/>
        </w:rPr>
        <w:t>sa</w:t>
      </w:r>
      <w:proofErr w:type="gramEnd"/>
      <w:r w:rsidRPr="000A61BC">
        <w:rPr>
          <w:rFonts w:cs="Times New Roman"/>
        </w:rPr>
        <w:t xml:space="preserve"> unutrašnje i spoljašnje strane drvenog rama su OSB 3 vlagootporne konstruktivne ploče (ploče od orjentisanih pločastih ivera), minimalne debljine 11mm. U drveni ram, se projektuje i postavlja staklena mineralna vuna, minimalne debljine, koja služi kao toplotna i zvučna izolacija. Termoizolaciju </w:t>
      </w:r>
      <w:proofErr w:type="gramStart"/>
      <w:r w:rsidRPr="000A61BC">
        <w:rPr>
          <w:rFonts w:cs="Times New Roman"/>
        </w:rPr>
        <w:t>od</w:t>
      </w:r>
      <w:proofErr w:type="gramEnd"/>
      <w:r w:rsidRPr="000A61BC">
        <w:rPr>
          <w:rFonts w:cs="Times New Roman"/>
        </w:rPr>
        <w:t xml:space="preserve"> staklene mineralne vune u konstruktivnom zidu odabrati u skladu sa proračunom iz Elaborata o energetskoj efikasnosti i u skladu sa standardom SRPS EN 13162 i negorivosti A1.</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7"/>
        </w:numPr>
        <w:spacing w:line="276" w:lineRule="auto"/>
        <w:ind w:left="567" w:hanging="567"/>
        <w:jc w:val="both"/>
        <w:rPr>
          <w:rFonts w:cs="Times New Roman"/>
        </w:rPr>
      </w:pPr>
      <w:r w:rsidRPr="000A61BC">
        <w:rPr>
          <w:rFonts w:cs="Times New Roman"/>
        </w:rPr>
        <w:t xml:space="preserve">Raster vertikala je potrebno uskladiti </w:t>
      </w:r>
      <w:proofErr w:type="gramStart"/>
      <w:r w:rsidRPr="000A61BC">
        <w:rPr>
          <w:rFonts w:cs="Times New Roman"/>
        </w:rPr>
        <w:t>sa</w:t>
      </w:r>
      <w:proofErr w:type="gramEnd"/>
      <w:r w:rsidRPr="000A61BC">
        <w:rPr>
          <w:rFonts w:cs="Times New Roman"/>
        </w:rPr>
        <w:t xml:space="preserve"> dimenzijama OSB 3 ploča a u svemu prema preporukama proizvođača. OSB 3 ploče za drveni ram se ne smeju pričvršćivati glatkim ekserima, i vezu projektovati i ostvariti </w:t>
      </w:r>
      <w:proofErr w:type="gramStart"/>
      <w:r w:rsidRPr="000A61BC">
        <w:rPr>
          <w:rFonts w:cs="Times New Roman"/>
        </w:rPr>
        <w:t>ili</w:t>
      </w:r>
      <w:proofErr w:type="gramEnd"/>
      <w:r w:rsidRPr="000A61BC">
        <w:rPr>
          <w:rFonts w:cs="Times New Roman"/>
        </w:rPr>
        <w:t xml:space="preserve"> vijcima za drvo ili ekserima sa nazubljenim ili uvijenim telom koristeći pneumatski zabijač eksera. </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numPr>
          <w:ilvl w:val="0"/>
          <w:numId w:val="57"/>
        </w:numPr>
        <w:spacing w:line="276" w:lineRule="auto"/>
        <w:ind w:left="567" w:hanging="567"/>
        <w:rPr>
          <w:rFonts w:cs="Times New Roman"/>
        </w:rPr>
      </w:pPr>
      <w:r w:rsidRPr="000A61BC">
        <w:rPr>
          <w:rFonts w:cs="Times New Roman"/>
        </w:rPr>
        <w:t xml:space="preserve">Montaža zidnih elemenata i spajanje u jednu celinu se vrši pomoću temeljača i venčanica u skladu </w:t>
      </w:r>
      <w:proofErr w:type="gramStart"/>
      <w:r w:rsidRPr="000A61BC">
        <w:rPr>
          <w:rFonts w:cs="Times New Roman"/>
        </w:rPr>
        <w:t>sa</w:t>
      </w:r>
      <w:proofErr w:type="gramEnd"/>
      <w:r w:rsidRPr="000A61BC">
        <w:rPr>
          <w:rFonts w:cs="Times New Roman"/>
        </w:rPr>
        <w:t xml:space="preserve"> proračunom konstrukcije. Temeljače se predhodno premazuju bitulitom i ankerišu za soklene (temeljne) zidove i AB podnu ploču.</w:t>
      </w:r>
    </w:p>
    <w:p w:rsidR="000A61BC" w:rsidRPr="000A61BC" w:rsidRDefault="000A61BC" w:rsidP="000A61BC">
      <w:pPr>
        <w:tabs>
          <w:tab w:val="left" w:leader="hyphen" w:pos="9072"/>
        </w:tabs>
        <w:spacing w:line="276" w:lineRule="auto"/>
        <w:ind w:left="567" w:right="45" w:hanging="567"/>
        <w:rPr>
          <w:rFonts w:cs="Times New Roman"/>
        </w:rPr>
      </w:pPr>
    </w:p>
    <w:p w:rsidR="000A61BC" w:rsidRPr="000A61BC" w:rsidRDefault="000A61BC" w:rsidP="000A61BC">
      <w:pPr>
        <w:pStyle w:val="NoSpacing"/>
        <w:numPr>
          <w:ilvl w:val="0"/>
          <w:numId w:val="57"/>
        </w:numPr>
        <w:spacing w:line="276" w:lineRule="auto"/>
        <w:ind w:left="567" w:hanging="567"/>
        <w:jc w:val="both"/>
        <w:rPr>
          <w:rFonts w:cs="Times New Roman"/>
        </w:rPr>
      </w:pPr>
      <w:r w:rsidRPr="000A61BC">
        <w:rPr>
          <w:rFonts w:cs="Times New Roman"/>
        </w:rPr>
        <w:t>Sa spoljašnje strane zidnog elementa projektovati i izvesti “kontaktnu fasadu</w:t>
      </w:r>
      <w:proofErr w:type="gramStart"/>
      <w:r w:rsidRPr="000A61BC">
        <w:rPr>
          <w:rFonts w:cs="Times New Roman"/>
        </w:rPr>
        <w:t>“ od</w:t>
      </w:r>
      <w:proofErr w:type="gramEnd"/>
      <w:r w:rsidRPr="000A61BC">
        <w:rPr>
          <w:rFonts w:cs="Times New Roman"/>
        </w:rPr>
        <w:t xml:space="preserve"> ploča od ekspandiranog polistirena (EPS), za termoizolaciju fasadnih zidova, debljine prema proračunu iz Elaborata o energetskoj efikasnosti. Termoizolacija fasadnih zidova mora da bude minimalnog kvaliteta EPS 70 u skladu </w:t>
      </w:r>
      <w:proofErr w:type="gramStart"/>
      <w:r w:rsidRPr="000A61BC">
        <w:rPr>
          <w:rFonts w:cs="Times New Roman"/>
        </w:rPr>
        <w:t>sa</w:t>
      </w:r>
      <w:proofErr w:type="gramEnd"/>
      <w:r w:rsidRPr="000A61BC">
        <w:rPr>
          <w:rFonts w:cs="Times New Roman"/>
        </w:rPr>
        <w:t xml:space="preserve"> standardom SRPS EN 13163.</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7"/>
        </w:numPr>
        <w:spacing w:line="276" w:lineRule="auto"/>
        <w:ind w:left="567" w:hanging="567"/>
        <w:jc w:val="both"/>
        <w:rPr>
          <w:rFonts w:cs="Times New Roman"/>
        </w:rPr>
      </w:pPr>
      <w:r w:rsidRPr="000A61BC">
        <w:rPr>
          <w:rFonts w:cs="Times New Roman"/>
        </w:rPr>
        <w:t xml:space="preserve">Ekspandirani polistiren (EPS) lepiti jednokomponentnim niskoekspandirajućim poliuretanskim lepkom </w:t>
      </w:r>
      <w:proofErr w:type="gramStart"/>
      <w:r w:rsidRPr="000A61BC">
        <w:rPr>
          <w:rFonts w:cs="Times New Roman"/>
        </w:rPr>
        <w:t>ili</w:t>
      </w:r>
      <w:proofErr w:type="gramEnd"/>
      <w:r w:rsidRPr="000A61BC">
        <w:rPr>
          <w:rFonts w:cs="Times New Roman"/>
        </w:rPr>
        <w:t xml:space="preserve"> drugim odgovarajućim lepkom. Dodatno pričvršćivanje EPS ploča projektovati i izvesti upotrebom odgovarajućih plastičnih tiplova </w:t>
      </w:r>
      <w:proofErr w:type="gramStart"/>
      <w:r w:rsidRPr="000A61BC">
        <w:rPr>
          <w:rFonts w:cs="Times New Roman"/>
        </w:rPr>
        <w:t>sa</w:t>
      </w:r>
      <w:proofErr w:type="gramEnd"/>
      <w:r w:rsidRPr="000A61BC">
        <w:rPr>
          <w:rFonts w:cs="Times New Roman"/>
        </w:rPr>
        <w:t xml:space="preserve"> čeličnim pocinkovanim vijkom u skladu sa tehničkim propisima za ovu vrstu posla.</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7"/>
        </w:numPr>
        <w:spacing w:line="276" w:lineRule="auto"/>
        <w:ind w:left="567" w:hanging="567"/>
        <w:jc w:val="both"/>
        <w:rPr>
          <w:rFonts w:cs="Times New Roman"/>
        </w:rPr>
      </w:pPr>
      <w:r w:rsidRPr="000A61BC">
        <w:rPr>
          <w:rFonts w:cs="Times New Roman"/>
        </w:rPr>
        <w:t xml:space="preserve">Nakon lepljenja i učvršćivanja, </w:t>
      </w:r>
      <w:proofErr w:type="gramStart"/>
      <w:r w:rsidRPr="000A61BC">
        <w:rPr>
          <w:rFonts w:cs="Times New Roman"/>
        </w:rPr>
        <w:t>na</w:t>
      </w:r>
      <w:proofErr w:type="gramEnd"/>
      <w:r w:rsidRPr="000A61BC">
        <w:rPr>
          <w:rFonts w:cs="Times New Roman"/>
        </w:rPr>
        <w:t xml:space="preserve"> ploče od ekspandiranog polistirena je potrebno projektovati i izvesti malter za lepljenje i rabiciranje termoizolacionih ploča sa armaturnom alkalno postojanom staklenom mrežicom.</w:t>
      </w:r>
    </w:p>
    <w:p w:rsidR="000A61BC" w:rsidRPr="000A61BC" w:rsidRDefault="000A61BC" w:rsidP="000A61BC">
      <w:pPr>
        <w:pStyle w:val="ListParagraph"/>
        <w:spacing w:line="276" w:lineRule="auto"/>
        <w:rPr>
          <w:rFonts w:cs="Times New Roman"/>
        </w:rPr>
      </w:pPr>
    </w:p>
    <w:p w:rsidR="000A61BC" w:rsidRPr="000A61BC" w:rsidRDefault="000A61BC" w:rsidP="000A61BC">
      <w:pPr>
        <w:pStyle w:val="NoSpacing"/>
        <w:numPr>
          <w:ilvl w:val="0"/>
          <w:numId w:val="57"/>
        </w:numPr>
        <w:spacing w:line="276" w:lineRule="auto"/>
        <w:ind w:left="567" w:hanging="567"/>
        <w:jc w:val="both"/>
        <w:rPr>
          <w:rFonts w:cs="Times New Roman"/>
        </w:rPr>
      </w:pPr>
      <w:r w:rsidRPr="000A61BC">
        <w:rPr>
          <w:rFonts w:cs="Times New Roman"/>
        </w:rPr>
        <w:t xml:space="preserve">Nakon sušenja maltera za lepljenje i rabiciranje termoizolacionih ploča celi fasadni zid premazati prajmerom dubokog dejstva za izjednačavanje upijanja nejednako upijajućih podloga </w:t>
      </w:r>
      <w:proofErr w:type="gramStart"/>
      <w:r w:rsidRPr="000A61BC">
        <w:rPr>
          <w:rFonts w:cs="Times New Roman"/>
        </w:rPr>
        <w:t>sa</w:t>
      </w:r>
      <w:proofErr w:type="gramEnd"/>
      <w:r w:rsidRPr="000A61BC">
        <w:rPr>
          <w:rFonts w:cs="Times New Roman"/>
        </w:rPr>
        <w:t xml:space="preserve"> dodatnim hidrofobiranjem. Na tako pripremljne slojeve projektovati i izvesti završni fasadni tankoslojni akrilni malter, u pastoznom stanju, namenjen za zaštitu fasadnih </w:t>
      </w:r>
      <w:r w:rsidRPr="000A61BC">
        <w:rPr>
          <w:rFonts w:cs="Times New Roman"/>
        </w:rPr>
        <w:lastRenderedPageBreak/>
        <w:t>zidnih površina. Fasadu projektovati i izraditi kao punu zrnastu (Full) strukturu, granulacije 2mm, u bojama po zahtevu Naručiocaa i Korisnika.</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numPr>
          <w:ilvl w:val="0"/>
          <w:numId w:val="57"/>
        </w:numPr>
        <w:spacing w:line="276" w:lineRule="auto"/>
        <w:ind w:left="567" w:right="45" w:hanging="567"/>
        <w:rPr>
          <w:rFonts w:cs="Times New Roman"/>
        </w:rPr>
      </w:pPr>
      <w:proofErr w:type="gramStart"/>
      <w:r w:rsidRPr="000A61BC">
        <w:rPr>
          <w:rFonts w:cs="Times New Roman"/>
        </w:rPr>
        <w:t>Sa</w:t>
      </w:r>
      <w:proofErr w:type="gramEnd"/>
      <w:r w:rsidRPr="000A61BC">
        <w:rPr>
          <w:rFonts w:cs="Times New Roman"/>
        </w:rPr>
        <w:t xml:space="preserve"> unutrašnje strane fasadnih zidnih elementa, u skladu sa standardima, projektovati i izvesti parnu branu, (Sd) ≥ 35 m prema SRPS EN 1931.  Na unutrašnju oblogu </w:t>
      </w:r>
      <w:proofErr w:type="gramStart"/>
      <w:r w:rsidRPr="000A61BC">
        <w:rPr>
          <w:rFonts w:cs="Times New Roman"/>
        </w:rPr>
        <w:t>od</w:t>
      </w:r>
      <w:proofErr w:type="gramEnd"/>
      <w:r w:rsidRPr="000A61BC">
        <w:rPr>
          <w:rFonts w:cs="Times New Roman"/>
        </w:rPr>
        <w:t xml:space="preserve"> OSB 3 ploče, projektovati i izraditi završnu oblogu od standardnih građevinskih gips-kartonskh građevinskih ploča, tipa A u skladu sa SRPS EN 520, sa poluzaobljenom konusnom ivicom, minimalne debljine 12,5mm. </w:t>
      </w:r>
    </w:p>
    <w:p w:rsidR="000A61BC" w:rsidRPr="000A61BC" w:rsidRDefault="000A61BC" w:rsidP="000A61BC">
      <w:pPr>
        <w:spacing w:line="276" w:lineRule="auto"/>
        <w:ind w:left="567" w:right="45" w:hanging="567"/>
        <w:rPr>
          <w:rFonts w:cs="Times New Roman"/>
        </w:rPr>
      </w:pPr>
    </w:p>
    <w:p w:rsidR="000A61BC" w:rsidRPr="000A61BC" w:rsidRDefault="000A61BC" w:rsidP="000A61BC">
      <w:pPr>
        <w:numPr>
          <w:ilvl w:val="0"/>
          <w:numId w:val="57"/>
        </w:numPr>
        <w:spacing w:line="276" w:lineRule="auto"/>
        <w:ind w:left="567" w:right="45" w:hanging="567"/>
        <w:rPr>
          <w:rFonts w:cs="Times New Roman"/>
        </w:rPr>
      </w:pPr>
      <w:r w:rsidRPr="000A61BC">
        <w:rPr>
          <w:rFonts w:cs="Times New Roman"/>
        </w:rPr>
        <w:t>Završnu oblogu za sanitarne prostorije i kuhinju (zid gde su projektovani kuhinjski elementi), projektovati i izvesti impregniranim vlagootpornim gips-kartonskim pločama, tipa H2 u skladu sa SRPS EN 520</w:t>
      </w:r>
      <w:proofErr w:type="gramStart"/>
      <w:r w:rsidRPr="000A61BC">
        <w:rPr>
          <w:rFonts w:cs="Times New Roman"/>
        </w:rPr>
        <w:t>,  sa</w:t>
      </w:r>
      <w:proofErr w:type="gramEnd"/>
      <w:r w:rsidRPr="000A61BC">
        <w:rPr>
          <w:rFonts w:cs="Times New Roman"/>
        </w:rPr>
        <w:t xml:space="preserve"> poluzaobljenom konusnom ivicom, minimalne debljine 12,5mm. </w:t>
      </w:r>
    </w:p>
    <w:p w:rsidR="000A61BC" w:rsidRPr="000A61BC" w:rsidRDefault="000A61BC" w:rsidP="000A61BC">
      <w:pPr>
        <w:spacing w:line="276" w:lineRule="auto"/>
        <w:ind w:left="567" w:right="45" w:hanging="567"/>
        <w:rPr>
          <w:rFonts w:cs="Times New Roman"/>
        </w:rPr>
      </w:pPr>
    </w:p>
    <w:p w:rsidR="000A61BC" w:rsidRPr="000A61BC" w:rsidRDefault="000A61BC" w:rsidP="000A61BC">
      <w:pPr>
        <w:numPr>
          <w:ilvl w:val="0"/>
          <w:numId w:val="57"/>
        </w:numPr>
        <w:spacing w:line="276" w:lineRule="auto"/>
        <w:ind w:left="567" w:right="45" w:hanging="567"/>
        <w:rPr>
          <w:rFonts w:cs="Times New Roman"/>
        </w:rPr>
      </w:pPr>
      <w:r w:rsidRPr="000A61BC">
        <w:rPr>
          <w:rFonts w:cs="Times New Roman"/>
        </w:rPr>
        <w:t xml:space="preserve">Pre završne obrade gips-kartonske ploče </w:t>
      </w:r>
      <w:proofErr w:type="gramStart"/>
      <w:r w:rsidRPr="000A61BC">
        <w:rPr>
          <w:rFonts w:cs="Times New Roman"/>
        </w:rPr>
        <w:t>na</w:t>
      </w:r>
      <w:proofErr w:type="gramEnd"/>
      <w:r w:rsidRPr="000A61BC">
        <w:rPr>
          <w:rFonts w:cs="Times New Roman"/>
        </w:rPr>
        <w:t xml:space="preserve"> svim vertikalnim i horizontalnim spojevima bandažirati i ispuniti spojnice materijalima za ove nemene, glatki prelaz između spojnica je potrebno da bude ispunjen i ogletovan široko oko 250-300mm (kvalitet Q2). </w:t>
      </w:r>
    </w:p>
    <w:p w:rsidR="000A61BC" w:rsidRPr="000A61BC" w:rsidRDefault="000A61BC" w:rsidP="000A61BC">
      <w:pPr>
        <w:spacing w:line="276" w:lineRule="auto"/>
        <w:ind w:left="567" w:right="45" w:hanging="567"/>
        <w:rPr>
          <w:rFonts w:cs="Times New Roman"/>
        </w:rPr>
      </w:pPr>
    </w:p>
    <w:p w:rsidR="000A61BC" w:rsidRPr="000A61BC" w:rsidRDefault="000A61BC" w:rsidP="000A61BC">
      <w:pPr>
        <w:numPr>
          <w:ilvl w:val="0"/>
          <w:numId w:val="57"/>
        </w:numPr>
        <w:spacing w:line="276" w:lineRule="auto"/>
        <w:ind w:left="567" w:right="45" w:hanging="567"/>
        <w:rPr>
          <w:rFonts w:cs="Times New Roman"/>
        </w:rPr>
      </w:pPr>
      <w:r w:rsidRPr="000A61BC">
        <w:rPr>
          <w:rFonts w:cs="Times New Roman"/>
        </w:rPr>
        <w:t xml:space="preserve">Nakon bandažiranja i ispunjavanja spojnica, projektovati i izvesti u skladu </w:t>
      </w:r>
      <w:proofErr w:type="gramStart"/>
      <w:r w:rsidRPr="000A61BC">
        <w:rPr>
          <w:rFonts w:cs="Times New Roman"/>
        </w:rPr>
        <w:t>sa</w:t>
      </w:r>
      <w:proofErr w:type="gramEnd"/>
      <w:r w:rsidRPr="000A61BC">
        <w:rPr>
          <w:rFonts w:cs="Times New Roman"/>
        </w:rPr>
        <w:t xml:space="preserve"> namenom prostorija, gletovanje kompletne površine gips-kartonske ploče glet masama namenjenim za ove nemene i obojenje poludisperzionim bojama u minimalno dva prelaza. </w:t>
      </w:r>
    </w:p>
    <w:p w:rsidR="000A61BC" w:rsidRPr="000A61BC" w:rsidRDefault="000A61BC" w:rsidP="000A61BC">
      <w:pPr>
        <w:spacing w:line="276" w:lineRule="auto"/>
        <w:ind w:left="567" w:right="45" w:hanging="567"/>
        <w:rPr>
          <w:rFonts w:cs="Times New Roman"/>
        </w:rPr>
      </w:pPr>
    </w:p>
    <w:p w:rsidR="000A61BC" w:rsidRPr="000A61BC" w:rsidRDefault="000A61BC" w:rsidP="000A61BC">
      <w:pPr>
        <w:pStyle w:val="BodyTextIndent"/>
        <w:numPr>
          <w:ilvl w:val="0"/>
          <w:numId w:val="57"/>
        </w:numPr>
        <w:spacing w:after="0" w:line="276" w:lineRule="auto"/>
        <w:ind w:left="567" w:hanging="567"/>
        <w:rPr>
          <w:rFonts w:cs="Times New Roman"/>
        </w:rPr>
      </w:pPr>
      <w:r w:rsidRPr="000A61BC">
        <w:rPr>
          <w:rFonts w:cs="Times New Roman"/>
        </w:rPr>
        <w:t xml:space="preserve">Kompletnu površinu impregniranih vlagootpornih gips-kartonskih ploča u sanitarnim prostorijama nakon bandažiranja i ispunjavanja spojnica premazati prajmerom dubokog dejstva za izjednačavanje upijanja nejednako upijajućih podloga </w:t>
      </w:r>
      <w:proofErr w:type="gramStart"/>
      <w:r w:rsidRPr="000A61BC">
        <w:rPr>
          <w:rFonts w:cs="Times New Roman"/>
        </w:rPr>
        <w:t>sa</w:t>
      </w:r>
      <w:proofErr w:type="gramEnd"/>
      <w:r w:rsidRPr="000A61BC">
        <w:rPr>
          <w:rFonts w:cs="Times New Roman"/>
        </w:rPr>
        <w:t xml:space="preserve"> dodatnim hidrofobiranjem. Nakon navedenog premaza, projektovati i izvesti dodatnu hidroizolaciju zidova, jednokomponentnu cementnu tečnu hidroizolaciju, </w:t>
      </w:r>
      <w:proofErr w:type="gramStart"/>
      <w:r w:rsidRPr="000A61BC">
        <w:rPr>
          <w:rFonts w:cs="Times New Roman"/>
        </w:rPr>
        <w:t>na</w:t>
      </w:r>
      <w:proofErr w:type="gramEnd"/>
      <w:r w:rsidRPr="000A61BC">
        <w:rPr>
          <w:rFonts w:cs="Times New Roman"/>
        </w:rPr>
        <w:t xml:space="preserve"> koju se nakon sušenja postavljaju keramičke pločice u sloju lepka za keramičke pločice, minimalne klase C2 prema SRPS EN 12004. </w:t>
      </w:r>
    </w:p>
    <w:p w:rsidR="000A61BC" w:rsidRPr="000A61BC" w:rsidRDefault="000A61BC" w:rsidP="000A61BC">
      <w:pPr>
        <w:pStyle w:val="BodyTextIndent"/>
        <w:spacing w:after="0" w:line="276" w:lineRule="auto"/>
        <w:ind w:left="567"/>
        <w:rPr>
          <w:rFonts w:cs="Times New Roman"/>
        </w:rPr>
      </w:pPr>
    </w:p>
    <w:p w:rsidR="000A61BC" w:rsidRPr="000A61BC" w:rsidRDefault="000A61BC" w:rsidP="000A61BC">
      <w:pPr>
        <w:pStyle w:val="BodyTextIndent"/>
        <w:numPr>
          <w:ilvl w:val="0"/>
          <w:numId w:val="57"/>
        </w:numPr>
        <w:spacing w:after="0" w:line="276" w:lineRule="auto"/>
        <w:ind w:left="567" w:hanging="567"/>
        <w:rPr>
          <w:rFonts w:cs="Times New Roman"/>
        </w:rPr>
      </w:pPr>
      <w:r w:rsidRPr="000A61BC">
        <w:rPr>
          <w:rFonts w:cs="Times New Roman"/>
        </w:rPr>
        <w:t>Projektovati i izvesti unutrašnje zidne glazirane (GL) keramičke pločice, minimalnog kvaliteta II klase, grupe B (suvo presovane pločice) prema SRPS EN 14411, sa upijanjem vode III (E &gt; 10%) prema SRPS ISO 10545-3.</w:t>
      </w:r>
    </w:p>
    <w:p w:rsidR="000A61BC" w:rsidRPr="000A61BC" w:rsidRDefault="000A61BC" w:rsidP="000A61BC">
      <w:pPr>
        <w:pStyle w:val="BodyTextIndent"/>
        <w:spacing w:after="0" w:line="276" w:lineRule="auto"/>
        <w:ind w:left="567"/>
        <w:rPr>
          <w:rFonts w:cs="Times New Roman"/>
        </w:rPr>
      </w:pPr>
    </w:p>
    <w:p w:rsidR="000A61BC" w:rsidRPr="000A61BC" w:rsidRDefault="000A61BC" w:rsidP="000A61BC">
      <w:pPr>
        <w:pStyle w:val="BodyTextIndent"/>
        <w:numPr>
          <w:ilvl w:val="0"/>
          <w:numId w:val="57"/>
        </w:numPr>
        <w:spacing w:after="0" w:line="276" w:lineRule="auto"/>
        <w:ind w:left="567" w:hanging="567"/>
        <w:rPr>
          <w:rFonts w:cs="Times New Roman"/>
        </w:rPr>
      </w:pPr>
      <w:r w:rsidRPr="000A61BC">
        <w:rPr>
          <w:rFonts w:cs="Times New Roman"/>
        </w:rPr>
        <w:t>Spojnice između keramičkih pločica ispuniti fleksibilnom vodoodbojnom fug masom.</w:t>
      </w:r>
    </w:p>
    <w:p w:rsidR="000A61BC" w:rsidRPr="000A61BC" w:rsidRDefault="000A61BC" w:rsidP="000A61BC">
      <w:pPr>
        <w:pStyle w:val="NoSpacing"/>
        <w:spacing w:line="276" w:lineRule="auto"/>
        <w:ind w:left="567"/>
        <w:jc w:val="both"/>
        <w:rPr>
          <w:rFonts w:cs="Times New Roman"/>
        </w:rPr>
      </w:pPr>
    </w:p>
    <w:p w:rsidR="000A61BC" w:rsidRPr="000A61BC" w:rsidRDefault="000A61BC" w:rsidP="000A61BC">
      <w:pPr>
        <w:pStyle w:val="NoSpacing"/>
        <w:numPr>
          <w:ilvl w:val="0"/>
          <w:numId w:val="57"/>
        </w:numPr>
        <w:spacing w:line="276" w:lineRule="auto"/>
        <w:ind w:left="567" w:hanging="567"/>
        <w:jc w:val="both"/>
        <w:rPr>
          <w:rFonts w:cs="Times New Roman"/>
        </w:rPr>
      </w:pPr>
      <w:r w:rsidRPr="000A61BC">
        <w:rPr>
          <w:rFonts w:cs="Times New Roman"/>
        </w:rPr>
        <w:t>Zidovi u kupatilu i sanitarnim prostorijama su do plafona finalno obrađeni keramičkim pločicama. Zidovi u kuhinji na kojima su projektovani kuhinjski elementi su do visine od 1</w:t>
      </w:r>
      <w:proofErr w:type="gramStart"/>
      <w:r w:rsidRPr="000A61BC">
        <w:rPr>
          <w:rFonts w:cs="Times New Roman"/>
        </w:rPr>
        <w:t>,60</w:t>
      </w:r>
      <w:proofErr w:type="gramEnd"/>
      <w:r w:rsidRPr="000A61BC">
        <w:rPr>
          <w:rFonts w:cs="Times New Roman"/>
        </w:rPr>
        <w:t xml:space="preserve"> metra finalno obrađeni keramičkim pločicama. Preostali deo površine do plafona se gletuje glet masama namenjenim za ove nemene i boji poludisperzionim bojama u dva prelaza. </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7"/>
        </w:numPr>
        <w:spacing w:line="276" w:lineRule="auto"/>
        <w:ind w:left="567" w:hanging="567"/>
        <w:jc w:val="both"/>
        <w:rPr>
          <w:rFonts w:cs="Times New Roman"/>
        </w:rPr>
      </w:pPr>
      <w:r w:rsidRPr="000A61BC">
        <w:rPr>
          <w:rFonts w:cs="Times New Roman"/>
        </w:rPr>
        <w:t xml:space="preserve">Na uglovima u kupatilu projektovati i izvesti elastičnu hidroizolacionu traku za zaptivanje ivica i fuga, </w:t>
      </w:r>
      <w:proofErr w:type="gramStart"/>
      <w:r w:rsidRPr="000A61BC">
        <w:rPr>
          <w:rFonts w:cs="Times New Roman"/>
        </w:rPr>
        <w:t>sa</w:t>
      </w:r>
      <w:proofErr w:type="gramEnd"/>
      <w:r w:rsidRPr="000A61BC">
        <w:rPr>
          <w:rFonts w:cs="Times New Roman"/>
        </w:rPr>
        <w:t xml:space="preserve"> pletenom poliesterskom mrežicom za lepljenje sa obe strane i elastičnom zonom u sredini, koja se koristi kao deo sistemskog rešenja zaptivanja u kombinaciji sa vodonepropusnim lepkom za keramiku, keramičkim pločicama i jednokomponentnim cementnim hidroizolacionim materijalima. Traka je minimalne debljine 6mm, vodonepropusna do 3</w:t>
      </w:r>
      <w:proofErr w:type="gramStart"/>
      <w:r w:rsidRPr="000A61BC">
        <w:rPr>
          <w:rFonts w:cs="Times New Roman"/>
        </w:rPr>
        <w:t>,0</w:t>
      </w:r>
      <w:proofErr w:type="gramEnd"/>
      <w:r w:rsidRPr="000A61BC">
        <w:rPr>
          <w:rFonts w:cs="Times New Roman"/>
        </w:rPr>
        <w:t xml:space="preserve"> Bara.</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57"/>
        </w:numPr>
        <w:spacing w:line="276" w:lineRule="auto"/>
        <w:ind w:left="567" w:hanging="567"/>
        <w:rPr>
          <w:rFonts w:cs="Times New Roman"/>
          <w:bCs/>
        </w:rPr>
      </w:pPr>
      <w:r w:rsidRPr="000A61BC">
        <w:rPr>
          <w:rFonts w:cs="Times New Roman"/>
          <w:bCs/>
        </w:rPr>
        <w:lastRenderedPageBreak/>
        <w:t xml:space="preserve">Projekat termotehničkih instalacija definiše poziciju spolјnih i unutrašnjih jedinica klima uređaja i na tim mestima je potrebno projektovati </w:t>
      </w:r>
      <w:proofErr w:type="gramStart"/>
      <w:r w:rsidRPr="000A61BC">
        <w:rPr>
          <w:rFonts w:cs="Times New Roman"/>
          <w:bCs/>
        </w:rPr>
        <w:t>i  izvesti</w:t>
      </w:r>
      <w:proofErr w:type="gramEnd"/>
      <w:r w:rsidRPr="000A61BC">
        <w:rPr>
          <w:rFonts w:cs="Times New Roman"/>
          <w:bCs/>
        </w:rPr>
        <w:t xml:space="preserve"> potrebna ojačanja konstrukcije u fasadnim zidu kako bih se moglo izvršiti postavljanje klima uređaja, kao i pozicije otvora u fasadnom zidu za spajanje spoljašnje i unutrašnje jedinice klima uređaja.</w:t>
      </w:r>
    </w:p>
    <w:p w:rsidR="000A61BC" w:rsidRPr="000A61BC" w:rsidRDefault="000A61BC" w:rsidP="000A61BC">
      <w:pPr>
        <w:pStyle w:val="ListParagraph"/>
        <w:spacing w:line="276" w:lineRule="auto"/>
        <w:rPr>
          <w:rFonts w:cs="Times New Roman"/>
          <w:bCs/>
        </w:rPr>
      </w:pPr>
    </w:p>
    <w:p w:rsidR="000A61BC" w:rsidRPr="000A61BC" w:rsidRDefault="000A61BC" w:rsidP="000A61BC">
      <w:pPr>
        <w:numPr>
          <w:ilvl w:val="0"/>
          <w:numId w:val="57"/>
        </w:numPr>
        <w:spacing w:line="276" w:lineRule="auto"/>
        <w:ind w:left="567" w:hanging="567"/>
        <w:rPr>
          <w:rFonts w:cs="Times New Roman"/>
          <w:bCs/>
        </w:rPr>
      </w:pPr>
      <w:r w:rsidRPr="000A61BC">
        <w:rPr>
          <w:rFonts w:cs="Times New Roman"/>
          <w:bCs/>
        </w:rPr>
        <w:t>Potrebno je projektovati i izvesti potrebna ojačanja konstrukcije u fasadnom i pregradnom zidu kako bih se moglo izvršiti postavljanje sanitarnih i kuhinjskih elemenata.</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7"/>
        </w:numPr>
        <w:spacing w:line="276" w:lineRule="auto"/>
        <w:ind w:left="567" w:hanging="567"/>
        <w:jc w:val="both"/>
        <w:rPr>
          <w:rFonts w:cs="Times New Roman"/>
        </w:rPr>
      </w:pPr>
      <w:r w:rsidRPr="000A61BC">
        <w:rPr>
          <w:rFonts w:cs="Times New Roman"/>
        </w:rPr>
        <w:t xml:space="preserve">Konstrukcija unutrašnjeg pregradnog zida je drveni ram, širine u skladu </w:t>
      </w:r>
      <w:proofErr w:type="gramStart"/>
      <w:r w:rsidRPr="000A61BC">
        <w:rPr>
          <w:rFonts w:cs="Times New Roman"/>
        </w:rPr>
        <w:t>sa</w:t>
      </w:r>
      <w:proofErr w:type="gramEnd"/>
      <w:r w:rsidRPr="000A61BC">
        <w:rPr>
          <w:rFonts w:cs="Times New Roman"/>
        </w:rPr>
        <w:t xml:space="preserve"> proračunom konstrukcije ali minimalno d=80mm, bez obloga. Obloge </w:t>
      </w:r>
      <w:proofErr w:type="gramStart"/>
      <w:r w:rsidRPr="000A61BC">
        <w:rPr>
          <w:rFonts w:cs="Times New Roman"/>
        </w:rPr>
        <w:t>sa</w:t>
      </w:r>
      <w:proofErr w:type="gramEnd"/>
      <w:r w:rsidRPr="000A61BC">
        <w:rPr>
          <w:rFonts w:cs="Times New Roman"/>
        </w:rPr>
        <w:t xml:space="preserve"> unutrašnje i spoljašnje strane drvenog rama jesu OSB 3 vlagootporne konstruktivne ploče (ploče od orjentisanih pločastih ivera) minimalne debljine d=9mm. Između obloga od OSB 3 ploča, odnosno u drveni ram, se postavlja staklena mineralna vuna minimalne debljine d=80mm koja služi kao zvučna izolacija. Izolaciju </w:t>
      </w:r>
      <w:proofErr w:type="gramStart"/>
      <w:r w:rsidRPr="000A61BC">
        <w:rPr>
          <w:rFonts w:cs="Times New Roman"/>
        </w:rPr>
        <w:t>od</w:t>
      </w:r>
      <w:proofErr w:type="gramEnd"/>
      <w:r w:rsidRPr="000A61BC">
        <w:rPr>
          <w:rFonts w:cs="Times New Roman"/>
        </w:rPr>
        <w:t xml:space="preserve"> staklene mineralne vune u pregradnom zidu odabrati u skladu sa standardom SRPS EN 13162 i negorivosti A1.</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7"/>
        </w:numPr>
        <w:spacing w:line="276" w:lineRule="auto"/>
        <w:ind w:left="567" w:hanging="567"/>
        <w:jc w:val="both"/>
        <w:rPr>
          <w:rFonts w:cs="Times New Roman"/>
        </w:rPr>
      </w:pPr>
      <w:r w:rsidRPr="000A61BC">
        <w:rPr>
          <w:rFonts w:cs="Times New Roman"/>
        </w:rPr>
        <w:t xml:space="preserve">Preko OSB 3 ploča projektovati i izvesti gips-kartonske građevinske ploče minimalne debljine d=12,5mm. Tip građevinskih ploča (A </w:t>
      </w:r>
      <w:proofErr w:type="gramStart"/>
      <w:r w:rsidRPr="000A61BC">
        <w:rPr>
          <w:rFonts w:cs="Times New Roman"/>
        </w:rPr>
        <w:t>ili</w:t>
      </w:r>
      <w:proofErr w:type="gramEnd"/>
      <w:r w:rsidRPr="000A61BC">
        <w:rPr>
          <w:rFonts w:cs="Times New Roman"/>
        </w:rPr>
        <w:t xml:space="preserve"> H2) i završnu obradu pregradnih zidova projektovati i izvesti u skladu sa namenom prostorije i prethodnim opisima.</w:t>
      </w:r>
    </w:p>
    <w:p w:rsidR="000A61BC" w:rsidRPr="000A61BC" w:rsidRDefault="000A61BC" w:rsidP="000A61BC">
      <w:pPr>
        <w:pStyle w:val="NoSpacing"/>
        <w:spacing w:line="276" w:lineRule="auto"/>
        <w:ind w:left="567"/>
        <w:jc w:val="both"/>
        <w:rPr>
          <w:rFonts w:cs="Times New Roman"/>
        </w:rPr>
      </w:pPr>
    </w:p>
    <w:p w:rsidR="000A61BC" w:rsidRPr="000A61BC" w:rsidRDefault="000A61BC" w:rsidP="000A61BC">
      <w:pPr>
        <w:pStyle w:val="NoSpacing"/>
        <w:numPr>
          <w:ilvl w:val="0"/>
          <w:numId w:val="57"/>
        </w:numPr>
        <w:spacing w:line="276" w:lineRule="auto"/>
        <w:ind w:left="567" w:hanging="567"/>
        <w:jc w:val="both"/>
        <w:rPr>
          <w:rFonts w:cs="Times New Roman"/>
        </w:rPr>
      </w:pPr>
      <w:r w:rsidRPr="000A61BC">
        <w:rPr>
          <w:rFonts w:cs="Times New Roman"/>
        </w:rPr>
        <w:t>Pravilnikom o uslovima, sadržini i načinu izdavanja sertifikata o energetskim svojstvima zgrada najveća dozvoljena vrednost koeficijenta prolaza toplote Umax. (W/m2K) za spoljni fasadni zid iznosi 0</w:t>
      </w:r>
      <w:proofErr w:type="gramStart"/>
      <w:r w:rsidRPr="000A61BC">
        <w:rPr>
          <w:rFonts w:cs="Times New Roman"/>
        </w:rPr>
        <w:t>,3</w:t>
      </w:r>
      <w:proofErr w:type="gramEnd"/>
      <w:r w:rsidRPr="000A61BC">
        <w:rPr>
          <w:rFonts w:cs="Times New Roman"/>
        </w:rPr>
        <w:t xml:space="preserve"> W/m2K.</w:t>
      </w:r>
    </w:p>
    <w:p w:rsidR="000A61BC" w:rsidRPr="000A61BC" w:rsidRDefault="000A61BC" w:rsidP="000A61BC">
      <w:pPr>
        <w:pStyle w:val="NoSpacing"/>
        <w:spacing w:line="276" w:lineRule="auto"/>
        <w:ind w:left="567"/>
        <w:jc w:val="both"/>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sz w:val="14"/>
        </w:rPr>
      </w:pPr>
      <w:bookmarkStart w:id="259" w:name="_Toc411508856"/>
      <w:bookmarkStart w:id="260" w:name="_Toc417891176"/>
      <w:r w:rsidRPr="000A61BC">
        <w:rPr>
          <w:rFonts w:ascii="Times New Roman" w:hAnsi="Times New Roman" w:cs="Times New Roman"/>
        </w:rPr>
        <w:t>Plafonska konstrukcija</w:t>
      </w:r>
      <w:bookmarkEnd w:id="259"/>
      <w:bookmarkEnd w:id="260"/>
    </w:p>
    <w:p w:rsidR="000A61BC" w:rsidRPr="000A61BC" w:rsidRDefault="000A61BC" w:rsidP="000A61BC">
      <w:pPr>
        <w:pStyle w:val="NoSpacing"/>
        <w:spacing w:line="276" w:lineRule="auto"/>
        <w:jc w:val="both"/>
        <w:rPr>
          <w:rFonts w:cs="Times New Roman"/>
          <w:b/>
        </w:rPr>
      </w:pPr>
    </w:p>
    <w:p w:rsidR="000A61BC" w:rsidRPr="000A61BC" w:rsidRDefault="000A61BC" w:rsidP="000A61BC">
      <w:pPr>
        <w:numPr>
          <w:ilvl w:val="0"/>
          <w:numId w:val="58"/>
        </w:numPr>
        <w:spacing w:line="276" w:lineRule="auto"/>
        <w:ind w:left="567" w:right="45" w:hanging="567"/>
        <w:rPr>
          <w:rFonts w:cs="Times New Roman"/>
        </w:rPr>
      </w:pPr>
      <w:r w:rsidRPr="000A61BC">
        <w:rPr>
          <w:rFonts w:cs="Times New Roman"/>
        </w:rPr>
        <w:t xml:space="preserve">Plafonsku konstrukciju projektovati i izvesti </w:t>
      </w:r>
      <w:proofErr w:type="gramStart"/>
      <w:r w:rsidRPr="000A61BC">
        <w:rPr>
          <w:rFonts w:cs="Times New Roman"/>
        </w:rPr>
        <w:t>od</w:t>
      </w:r>
      <w:proofErr w:type="gramEnd"/>
      <w:r w:rsidRPr="000A61BC">
        <w:rPr>
          <w:rFonts w:cs="Times New Roman"/>
        </w:rPr>
        <w:t xml:space="preserve"> konstruktivnog drvenog roštilja, termoizolacije, parne brane i plafonske obloge. Ispod donjih pojaseva krovnih nosača, projektovati i izvesti, konstruktivni drveni roštilj od letvi, preko koga se sa donje strane postavlja parna brana (Sd) ≥ 35 m i skladu sa SRPS EN 1931, i plafonska obloga od standardnih građevinskih gips-kartonskh građevinskih ploča, tipa A u skladu sa SRPS EN 520, sa poluzaobljenom konusnom ivicom, minimalne debljine 12,5mm.</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8"/>
        </w:numPr>
        <w:spacing w:line="276" w:lineRule="auto"/>
        <w:ind w:left="567" w:hanging="567"/>
        <w:jc w:val="both"/>
        <w:rPr>
          <w:rFonts w:cs="Times New Roman"/>
        </w:rPr>
      </w:pPr>
      <w:r w:rsidRPr="000A61BC">
        <w:rPr>
          <w:rFonts w:cs="Times New Roman"/>
        </w:rPr>
        <w:t xml:space="preserve">Pre završne obrade plafonske gips-kartonske ploče </w:t>
      </w:r>
      <w:proofErr w:type="gramStart"/>
      <w:r w:rsidRPr="000A61BC">
        <w:rPr>
          <w:rFonts w:cs="Times New Roman"/>
        </w:rPr>
        <w:t>na</w:t>
      </w:r>
      <w:proofErr w:type="gramEnd"/>
      <w:r w:rsidRPr="000A61BC">
        <w:rPr>
          <w:rFonts w:cs="Times New Roman"/>
        </w:rPr>
        <w:t xml:space="preserve"> svim vertikalnim i horizontalnim spojevima bandažiratii ispuniti spojnice materijalima za ove nemene, glatki prelaz između spojnica je potrebno da bude ispunjen i ogletovan široko oko 250-300mm (kvalitet Q2). Nakon bandažiranja i ispunjavanja spojnica projektovati i izvesti gletovanje kompletne gips-kartonske ploče glet masama namenjenim za ove nemene i obojiti poludisperzionim bojama u dva prelaza.</w:t>
      </w:r>
    </w:p>
    <w:p w:rsidR="000A61BC" w:rsidRPr="000A61BC" w:rsidRDefault="000A61BC" w:rsidP="000A61BC">
      <w:pPr>
        <w:spacing w:line="276" w:lineRule="auto"/>
        <w:ind w:left="567" w:right="45" w:hanging="567"/>
        <w:rPr>
          <w:rFonts w:cs="Times New Roman"/>
        </w:rPr>
      </w:pPr>
    </w:p>
    <w:p w:rsidR="000A61BC" w:rsidRPr="000A61BC" w:rsidRDefault="000A61BC" w:rsidP="000A61BC">
      <w:pPr>
        <w:pStyle w:val="NoSpacing"/>
        <w:numPr>
          <w:ilvl w:val="0"/>
          <w:numId w:val="58"/>
        </w:numPr>
        <w:spacing w:line="276" w:lineRule="auto"/>
        <w:ind w:left="567" w:hanging="567"/>
        <w:jc w:val="both"/>
        <w:rPr>
          <w:rFonts w:cs="Times New Roman"/>
        </w:rPr>
      </w:pPr>
      <w:r w:rsidRPr="000A61BC">
        <w:rPr>
          <w:rFonts w:cs="Times New Roman"/>
        </w:rPr>
        <w:t xml:space="preserve">Preko konstruktivnog drvenog roštilja </w:t>
      </w:r>
      <w:proofErr w:type="gramStart"/>
      <w:r w:rsidRPr="000A61BC">
        <w:rPr>
          <w:rFonts w:cs="Times New Roman"/>
        </w:rPr>
        <w:t>od</w:t>
      </w:r>
      <w:proofErr w:type="gramEnd"/>
      <w:r w:rsidRPr="000A61BC">
        <w:rPr>
          <w:rFonts w:cs="Times New Roman"/>
        </w:rPr>
        <w:t xml:space="preserve"> letvi i gips-kartonskih ploča projektovati i izvesti toplotnu i zvučnu izolaciju od staklene mineralne vune, debljine prema proračunu iz Elaborata o energetskoj efikasnosti. Termoizolaciju </w:t>
      </w:r>
      <w:proofErr w:type="gramStart"/>
      <w:r w:rsidRPr="000A61BC">
        <w:rPr>
          <w:rFonts w:cs="Times New Roman"/>
        </w:rPr>
        <w:t>od</w:t>
      </w:r>
      <w:proofErr w:type="gramEnd"/>
      <w:r w:rsidRPr="000A61BC">
        <w:rPr>
          <w:rFonts w:cs="Times New Roman"/>
        </w:rPr>
        <w:t xml:space="preserve"> staklene mineralne vune na plafonu </w:t>
      </w:r>
      <w:r w:rsidRPr="000A61BC">
        <w:rPr>
          <w:rFonts w:cs="Times New Roman"/>
        </w:rPr>
        <w:lastRenderedPageBreak/>
        <w:t>odabrati u skladu sa proračunom iz Elaborata o energetskoj efikasnosti i u skladu sa standardom SRPS EN 13162 i negorivosti A1.</w:t>
      </w:r>
    </w:p>
    <w:p w:rsidR="000A61BC" w:rsidRPr="000A61BC" w:rsidRDefault="000A61BC" w:rsidP="000A61BC">
      <w:pPr>
        <w:pStyle w:val="ListParagraph"/>
        <w:spacing w:line="276" w:lineRule="auto"/>
        <w:rPr>
          <w:rFonts w:cs="Times New Roman"/>
        </w:rPr>
      </w:pPr>
    </w:p>
    <w:p w:rsidR="000A61BC" w:rsidRPr="000A61BC" w:rsidRDefault="000A61BC" w:rsidP="000A61BC">
      <w:pPr>
        <w:pStyle w:val="NoSpacing"/>
        <w:numPr>
          <w:ilvl w:val="0"/>
          <w:numId w:val="58"/>
        </w:numPr>
        <w:spacing w:line="276" w:lineRule="auto"/>
        <w:ind w:left="567" w:hanging="567"/>
        <w:jc w:val="both"/>
        <w:rPr>
          <w:rFonts w:cs="Times New Roman"/>
        </w:rPr>
      </w:pPr>
      <w:r w:rsidRPr="000A61BC">
        <w:rPr>
          <w:rFonts w:cs="Times New Roman"/>
        </w:rPr>
        <w:t>Pravilnikom o uslovima, sadržini i načinu izdavanja sertifikata o energetskim svojstvima zgrada najveća dozvoljena vrednost koeficijenta prolaza toplote Umax. (W/m2K) za međuspratnu konstrukciju ispod negrejanog prostora iznosi 0</w:t>
      </w:r>
      <w:proofErr w:type="gramStart"/>
      <w:r w:rsidRPr="000A61BC">
        <w:rPr>
          <w:rFonts w:cs="Times New Roman"/>
        </w:rPr>
        <w:t>,3</w:t>
      </w:r>
      <w:proofErr w:type="gramEnd"/>
      <w:r w:rsidRPr="000A61BC">
        <w:rPr>
          <w:rFonts w:cs="Times New Roman"/>
        </w:rPr>
        <w:t xml:space="preserve"> W/m2K.</w:t>
      </w:r>
    </w:p>
    <w:p w:rsidR="000A61BC" w:rsidRPr="000A61BC" w:rsidRDefault="000A61BC" w:rsidP="000A61BC">
      <w:pPr>
        <w:spacing w:line="276" w:lineRule="auto"/>
        <w:ind w:left="720" w:right="45"/>
        <w:jc w:val="left"/>
        <w:rPr>
          <w:rFonts w:cs="Times New Roman"/>
          <w:b/>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sz w:val="14"/>
        </w:rPr>
      </w:pPr>
      <w:bookmarkStart w:id="261" w:name="_Toc411508857"/>
      <w:bookmarkStart w:id="262" w:name="_Toc417891177"/>
      <w:r w:rsidRPr="000A61BC">
        <w:rPr>
          <w:rFonts w:ascii="Times New Roman" w:hAnsi="Times New Roman" w:cs="Times New Roman"/>
        </w:rPr>
        <w:t>Krovna konstrukcija</w:t>
      </w:r>
      <w:bookmarkEnd w:id="261"/>
      <w:bookmarkEnd w:id="262"/>
      <w:r w:rsidRPr="000A61BC">
        <w:rPr>
          <w:rFonts w:ascii="Times New Roman" w:hAnsi="Times New Roman" w:cs="Times New Roman"/>
        </w:rPr>
        <w:t xml:space="preserve"> </w:t>
      </w:r>
    </w:p>
    <w:p w:rsidR="000A61BC" w:rsidRPr="000A61BC" w:rsidRDefault="000A61BC" w:rsidP="000A61BC">
      <w:pPr>
        <w:pStyle w:val="NoSpacing"/>
        <w:spacing w:line="276" w:lineRule="auto"/>
        <w:jc w:val="both"/>
        <w:rPr>
          <w:rFonts w:cs="Times New Roman"/>
          <w:b/>
        </w:rPr>
      </w:pPr>
    </w:p>
    <w:p w:rsidR="000A61BC" w:rsidRPr="000A61BC" w:rsidRDefault="000A61BC" w:rsidP="000A61BC">
      <w:pPr>
        <w:pStyle w:val="NoSpacing"/>
        <w:numPr>
          <w:ilvl w:val="0"/>
          <w:numId w:val="59"/>
        </w:numPr>
        <w:spacing w:line="276" w:lineRule="auto"/>
        <w:ind w:left="567" w:hanging="567"/>
        <w:jc w:val="both"/>
        <w:rPr>
          <w:rFonts w:cs="Times New Roman"/>
        </w:rPr>
      </w:pPr>
      <w:r w:rsidRPr="000A61BC">
        <w:rPr>
          <w:rFonts w:cs="Times New Roman"/>
        </w:rPr>
        <w:t xml:space="preserve">Krovna konstrukcija se projektuje i izrađuje u radionici </w:t>
      </w:r>
      <w:proofErr w:type="gramStart"/>
      <w:r w:rsidRPr="000A61BC">
        <w:rPr>
          <w:rFonts w:cs="Times New Roman"/>
        </w:rPr>
        <w:t>od</w:t>
      </w:r>
      <w:proofErr w:type="gramEnd"/>
      <w:r w:rsidRPr="000A61BC">
        <w:rPr>
          <w:rFonts w:cs="Times New Roman"/>
        </w:rPr>
        <w:t xml:space="preserve"> krovnih nosača u svemu prema statičkom proračunu i proračunu konstrukcije. Montaža nosača se projektuje i izvodi preko zidne konstrukcije </w:t>
      </w:r>
      <w:proofErr w:type="gramStart"/>
      <w:r w:rsidRPr="000A61BC">
        <w:rPr>
          <w:rFonts w:cs="Times New Roman"/>
        </w:rPr>
        <w:t>sa</w:t>
      </w:r>
      <w:proofErr w:type="gramEnd"/>
      <w:r w:rsidRPr="000A61BC">
        <w:rPr>
          <w:rFonts w:cs="Times New Roman"/>
        </w:rPr>
        <w:t xml:space="preserve"> potrebnim spregovima. </w:t>
      </w:r>
    </w:p>
    <w:p w:rsidR="000A61BC" w:rsidRPr="000A61BC" w:rsidRDefault="000A61BC" w:rsidP="000A61BC">
      <w:pPr>
        <w:pStyle w:val="NoSpacing"/>
        <w:spacing w:line="276" w:lineRule="auto"/>
        <w:ind w:left="567"/>
        <w:jc w:val="both"/>
        <w:rPr>
          <w:rFonts w:cs="Times New Roman"/>
        </w:rPr>
      </w:pPr>
    </w:p>
    <w:p w:rsidR="000A61BC" w:rsidRPr="000A61BC" w:rsidRDefault="000A61BC" w:rsidP="000A61BC">
      <w:pPr>
        <w:pStyle w:val="NoSpacing"/>
        <w:numPr>
          <w:ilvl w:val="0"/>
          <w:numId w:val="59"/>
        </w:numPr>
        <w:spacing w:line="276" w:lineRule="auto"/>
        <w:ind w:left="567" w:hanging="567"/>
        <w:jc w:val="both"/>
        <w:rPr>
          <w:rFonts w:cs="Times New Roman"/>
        </w:rPr>
      </w:pPr>
      <w:r w:rsidRPr="000A61BC">
        <w:rPr>
          <w:rFonts w:cs="Times New Roman"/>
        </w:rPr>
        <w:t xml:space="preserve">Krovni nosači se međusobno povezuju daščanom oplatom u krovnim ravnima, plafonskim letvama u plafonskim ravnima i vertikalnim spregovima, čime se postiže prostorna stabilnost krova i objekta. Sve veze krovne konstrukcije se izvode odgovarajućim ekserima </w:t>
      </w:r>
      <w:proofErr w:type="gramStart"/>
      <w:r w:rsidRPr="000A61BC">
        <w:rPr>
          <w:rFonts w:cs="Times New Roman"/>
        </w:rPr>
        <w:t>ili</w:t>
      </w:r>
      <w:proofErr w:type="gramEnd"/>
      <w:r w:rsidRPr="000A61BC">
        <w:rPr>
          <w:rFonts w:cs="Times New Roman"/>
        </w:rPr>
        <w:t xml:space="preserve"> pomoću specijanih spojenih sredstava (npr. nazubljenih metalnih konektera). </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9"/>
        </w:numPr>
        <w:spacing w:line="276" w:lineRule="auto"/>
        <w:ind w:left="567" w:hanging="567"/>
        <w:jc w:val="both"/>
        <w:rPr>
          <w:rFonts w:cs="Times New Roman"/>
        </w:rPr>
      </w:pPr>
      <w:r w:rsidRPr="000A61BC">
        <w:rPr>
          <w:rFonts w:cs="Times New Roman"/>
        </w:rPr>
        <w:t>Preko daščane oplate projektovati i postaviti vodonepropusnu i paropropusnu krovnu foliju (klase W1 prema SRPS EN 1928 i sposobnost difuzije vodene pare (Sd) ≤ 0</w:t>
      </w:r>
      <w:proofErr w:type="gramStart"/>
      <w:r w:rsidRPr="000A61BC">
        <w:rPr>
          <w:rFonts w:cs="Times New Roman"/>
        </w:rPr>
        <w:t>,04</w:t>
      </w:r>
      <w:proofErr w:type="gramEnd"/>
      <w:r w:rsidRPr="000A61BC">
        <w:rPr>
          <w:rFonts w:cs="Times New Roman"/>
        </w:rPr>
        <w:t xml:space="preserve"> m prema SRPS EN 1931), podužne i poprečne (kontra-letva) letve, tako da se dobija provetravanje ispod krovnog pokrivača. </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9"/>
        </w:numPr>
        <w:spacing w:line="276" w:lineRule="auto"/>
        <w:ind w:left="567" w:hanging="567"/>
        <w:jc w:val="both"/>
        <w:rPr>
          <w:rFonts w:cs="Times New Roman"/>
        </w:rPr>
      </w:pPr>
      <w:r w:rsidRPr="000A61BC">
        <w:rPr>
          <w:rFonts w:cs="Times New Roman"/>
        </w:rPr>
        <w:t xml:space="preserve">Kontra-letve treba da obezbede nesmetanu ventilaciju krovnog pokrivača, pa je potrebno projektovati i izvesti optimalan broj ventilirajućih crepova (u svemu prema preporuci proizvođača crepa). Takođe je potrebno projektovati i izvesti ventilaciju tavanskog prostora preko minimalno dve rešetke </w:t>
      </w:r>
      <w:proofErr w:type="gramStart"/>
      <w:r w:rsidRPr="000A61BC">
        <w:rPr>
          <w:rFonts w:cs="Times New Roman"/>
        </w:rPr>
        <w:t>na</w:t>
      </w:r>
      <w:proofErr w:type="gramEnd"/>
      <w:r w:rsidRPr="000A61BC">
        <w:rPr>
          <w:rFonts w:cs="Times New Roman"/>
        </w:rPr>
        <w:t xml:space="preserve"> kalkanskim ili zabatnim zidovima, ukoliko postoje. U tom slučaju, rešetke projektovati i izvesti </w:t>
      </w:r>
      <w:proofErr w:type="gramStart"/>
      <w:r w:rsidRPr="000A61BC">
        <w:rPr>
          <w:rFonts w:cs="Times New Roman"/>
        </w:rPr>
        <w:t>sa</w:t>
      </w:r>
      <w:proofErr w:type="gramEnd"/>
      <w:r w:rsidRPr="000A61BC">
        <w:rPr>
          <w:rFonts w:cs="Times New Roman"/>
        </w:rPr>
        <w:t xml:space="preserve"> adekvatnom dvostrukom zaštitnom mrežicom koja sprečava ulazak insekata u tavanski prostor.</w:t>
      </w:r>
    </w:p>
    <w:p w:rsidR="000A61BC" w:rsidRPr="000A61BC" w:rsidRDefault="000A61BC" w:rsidP="000A61BC">
      <w:pPr>
        <w:pStyle w:val="NoSpacing"/>
        <w:spacing w:line="276" w:lineRule="auto"/>
        <w:ind w:left="567" w:hanging="567"/>
        <w:jc w:val="both"/>
        <w:rPr>
          <w:rFonts w:cs="Times New Roman"/>
        </w:rPr>
      </w:pPr>
    </w:p>
    <w:p w:rsidR="000A61BC" w:rsidRPr="000A61BC" w:rsidRDefault="000A61BC" w:rsidP="000A61BC">
      <w:pPr>
        <w:pStyle w:val="NoSpacing"/>
        <w:numPr>
          <w:ilvl w:val="0"/>
          <w:numId w:val="59"/>
        </w:numPr>
        <w:spacing w:line="276" w:lineRule="auto"/>
        <w:ind w:left="567" w:hanging="567"/>
        <w:jc w:val="both"/>
        <w:rPr>
          <w:rFonts w:cs="Times New Roman"/>
        </w:rPr>
      </w:pPr>
      <w:r w:rsidRPr="000A61BC">
        <w:rPr>
          <w:rFonts w:cs="Times New Roman"/>
        </w:rPr>
        <w:t xml:space="preserve">Pokrivanje krova projektovati i izraditi presovanim glinenim crepom </w:t>
      </w:r>
      <w:proofErr w:type="gramStart"/>
      <w:r w:rsidRPr="000A61BC">
        <w:rPr>
          <w:rFonts w:cs="Times New Roman"/>
        </w:rPr>
        <w:t>sa</w:t>
      </w:r>
      <w:proofErr w:type="gramEnd"/>
      <w:r w:rsidRPr="000A61BC">
        <w:rPr>
          <w:rFonts w:cs="Times New Roman"/>
        </w:rPr>
        <w:t xml:space="preserve"> falcovima, I klase, za pokrivanje krovova u nagibu većem od 22°, boja crepa natur (prirodna). Za pokrivanje krovova projektovati i specijalne glinene elemente za pokrivanje, crep-sa probojem za ventilacionu cev, crep-ventilacioni, crep-leva završnica, crep-desna završnica, crep-slemeni, crep-trokraki slemeni, crep-početni, crep-</w:t>
      </w:r>
      <w:proofErr w:type="gramStart"/>
      <w:r w:rsidRPr="000A61BC">
        <w:rPr>
          <w:rFonts w:cs="Times New Roman"/>
        </w:rPr>
        <w:t>prelazni  i</w:t>
      </w:r>
      <w:proofErr w:type="gramEnd"/>
      <w:r w:rsidRPr="000A61BC">
        <w:rPr>
          <w:rFonts w:cs="Times New Roman"/>
        </w:rPr>
        <w:t xml:space="preserve"> drugi i metalne snegobrane za crep.</w:t>
      </w:r>
    </w:p>
    <w:p w:rsidR="000A61BC" w:rsidRPr="000A61BC" w:rsidRDefault="000A61BC" w:rsidP="000A61BC">
      <w:pPr>
        <w:spacing w:line="276" w:lineRule="auto"/>
        <w:ind w:left="567" w:right="45" w:hanging="567"/>
        <w:rPr>
          <w:rFonts w:cs="Times New Roman"/>
        </w:rPr>
      </w:pPr>
    </w:p>
    <w:p w:rsidR="000A61BC" w:rsidRPr="000A61BC" w:rsidRDefault="000A61BC" w:rsidP="000A61BC">
      <w:pPr>
        <w:numPr>
          <w:ilvl w:val="0"/>
          <w:numId w:val="59"/>
        </w:numPr>
        <w:spacing w:line="276" w:lineRule="auto"/>
        <w:ind w:left="567" w:right="45" w:hanging="567"/>
        <w:rPr>
          <w:rFonts w:cs="Times New Roman"/>
        </w:rPr>
      </w:pPr>
      <w:r w:rsidRPr="000A61BC">
        <w:rPr>
          <w:rFonts w:cs="Times New Roman"/>
        </w:rPr>
        <w:t xml:space="preserve">Venci krova i strehe (minimalne širine 60 cm) se opšivaju aluminijumskom lamperijom </w:t>
      </w:r>
      <w:proofErr w:type="gramStart"/>
      <w:r w:rsidRPr="000A61BC">
        <w:rPr>
          <w:rFonts w:cs="Times New Roman"/>
        </w:rPr>
        <w:t>od</w:t>
      </w:r>
      <w:proofErr w:type="gramEnd"/>
      <w:r w:rsidRPr="000A61BC">
        <w:rPr>
          <w:rFonts w:cs="Times New Roman"/>
        </w:rPr>
        <w:t xml:space="preserve"> embosiranog aluminijuma (hrapave površine), minimalne debljine aluminijuma 0,4mm, sa zaštitnim premazom (polisterska boja, braon ili bele boje, preko podkonstrukcije od letvi.</w:t>
      </w:r>
    </w:p>
    <w:p w:rsidR="000A61BC" w:rsidRPr="000A61BC" w:rsidRDefault="000A61BC" w:rsidP="000A61BC">
      <w:pPr>
        <w:pStyle w:val="ListParagraph"/>
        <w:spacing w:line="276" w:lineRule="auto"/>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sz w:val="14"/>
        </w:rPr>
      </w:pPr>
      <w:bookmarkStart w:id="263" w:name="_Toc411508858"/>
      <w:bookmarkStart w:id="264" w:name="_Toc417891178"/>
      <w:r w:rsidRPr="000A61BC">
        <w:rPr>
          <w:rFonts w:ascii="Times New Roman" w:hAnsi="Times New Roman" w:cs="Times New Roman"/>
        </w:rPr>
        <w:lastRenderedPageBreak/>
        <w:t>Stolarija - spoljašnja</w:t>
      </w:r>
      <w:bookmarkEnd w:id="263"/>
      <w:bookmarkEnd w:id="264"/>
    </w:p>
    <w:p w:rsidR="000A61BC" w:rsidRPr="000A61BC" w:rsidRDefault="000A61BC" w:rsidP="000A61BC">
      <w:pPr>
        <w:pStyle w:val="NoSpacing"/>
        <w:spacing w:line="276" w:lineRule="auto"/>
        <w:jc w:val="both"/>
        <w:rPr>
          <w:rFonts w:cs="Times New Roman"/>
          <w:b/>
        </w:rPr>
      </w:pPr>
    </w:p>
    <w:p w:rsidR="000A61BC" w:rsidRPr="000A61BC" w:rsidRDefault="000A61BC" w:rsidP="000A61BC">
      <w:pPr>
        <w:numPr>
          <w:ilvl w:val="0"/>
          <w:numId w:val="60"/>
        </w:numPr>
        <w:spacing w:line="276" w:lineRule="auto"/>
        <w:ind w:left="567" w:hanging="567"/>
        <w:rPr>
          <w:rFonts w:cs="Times New Roman"/>
        </w:rPr>
      </w:pPr>
      <w:r w:rsidRPr="000A61BC">
        <w:rPr>
          <w:rFonts w:cs="Times New Roman"/>
        </w:rPr>
        <w:t xml:space="preserve">Ulazna vrata projektovati i izvesti </w:t>
      </w:r>
      <w:proofErr w:type="gramStart"/>
      <w:r w:rsidRPr="000A61BC">
        <w:rPr>
          <w:rFonts w:cs="Times New Roman"/>
        </w:rPr>
        <w:t>od</w:t>
      </w:r>
      <w:proofErr w:type="gramEnd"/>
      <w:r w:rsidRPr="000A61BC">
        <w:rPr>
          <w:rFonts w:cs="Times New Roman"/>
        </w:rPr>
        <w:t xml:space="preserve"> minimalno petokomornih PVC profila sa čeličnim ojačanjima u profilu (boja bela). Ispuna vrata je pun drveni </w:t>
      </w:r>
      <w:proofErr w:type="gramStart"/>
      <w:r w:rsidRPr="000A61BC">
        <w:rPr>
          <w:rFonts w:cs="Times New Roman"/>
        </w:rPr>
        <w:t>ili</w:t>
      </w:r>
      <w:proofErr w:type="gramEnd"/>
      <w:r w:rsidRPr="000A61BC">
        <w:rPr>
          <w:rFonts w:cs="Times New Roman"/>
        </w:rPr>
        <w:t xml:space="preserve"> PVC panel ili drugi odgovarajući panel debljine po proračunu iz Eleborata o energetskoj efikasnosti, a vrata su opremljena špijunkom, bravom, eloksiranom ručicom, imaju dva dihtunga na području praga i sav potreban okov. </w:t>
      </w:r>
    </w:p>
    <w:p w:rsidR="000A61BC" w:rsidRPr="000A61BC" w:rsidRDefault="000A61BC" w:rsidP="000A61BC">
      <w:pPr>
        <w:spacing w:line="276" w:lineRule="auto"/>
        <w:ind w:left="567"/>
        <w:rPr>
          <w:rFonts w:cs="Times New Roman"/>
        </w:rPr>
      </w:pPr>
    </w:p>
    <w:p w:rsidR="000A61BC" w:rsidRPr="000A61BC" w:rsidRDefault="000A61BC" w:rsidP="000A61BC">
      <w:pPr>
        <w:numPr>
          <w:ilvl w:val="0"/>
          <w:numId w:val="60"/>
        </w:numPr>
        <w:spacing w:line="276" w:lineRule="auto"/>
        <w:ind w:left="567" w:hanging="567"/>
        <w:rPr>
          <w:rFonts w:cs="Times New Roman"/>
        </w:rPr>
      </w:pPr>
      <w:r w:rsidRPr="000A61BC">
        <w:rPr>
          <w:rFonts w:cs="Times New Roman"/>
        </w:rPr>
        <w:t xml:space="preserve">Prozore i balkonska vrata projektovati i izvesti </w:t>
      </w:r>
      <w:proofErr w:type="gramStart"/>
      <w:r w:rsidRPr="000A61BC">
        <w:rPr>
          <w:rFonts w:cs="Times New Roman"/>
        </w:rPr>
        <w:t>od</w:t>
      </w:r>
      <w:proofErr w:type="gramEnd"/>
      <w:r w:rsidRPr="000A61BC">
        <w:rPr>
          <w:rFonts w:cs="Times New Roman"/>
        </w:rPr>
        <w:t xml:space="preserve"> minimalno petokomornih PVC profila. Staklo </w:t>
      </w:r>
      <w:proofErr w:type="gramStart"/>
      <w:r w:rsidRPr="000A61BC">
        <w:rPr>
          <w:rFonts w:cs="Times New Roman"/>
        </w:rPr>
        <w:t>na</w:t>
      </w:r>
      <w:proofErr w:type="gramEnd"/>
      <w:r w:rsidRPr="000A61BC">
        <w:rPr>
          <w:rFonts w:cs="Times New Roman"/>
        </w:rPr>
        <w:t xml:space="preserve"> prozorima i balkonskim vratima projektovati prema proračunu iz Elaborata o energetskoj efikasnosti. Prozori i balkonska vrata su opremljeni eloksiranom ručicom i svim potrebnim okovom. </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0"/>
        </w:numPr>
        <w:spacing w:line="276" w:lineRule="auto"/>
        <w:ind w:left="567" w:hanging="567"/>
        <w:rPr>
          <w:rFonts w:cs="Times New Roman"/>
        </w:rPr>
      </w:pPr>
      <w:r w:rsidRPr="000A61BC">
        <w:rPr>
          <w:rFonts w:cs="Times New Roman"/>
        </w:rPr>
        <w:t xml:space="preserve">Prozore i balkonska vrata projektovati i izvesti kao jednokrilne </w:t>
      </w:r>
      <w:proofErr w:type="gramStart"/>
      <w:r w:rsidRPr="000A61BC">
        <w:rPr>
          <w:rFonts w:cs="Times New Roman"/>
        </w:rPr>
        <w:t>sa</w:t>
      </w:r>
      <w:proofErr w:type="gramEnd"/>
      <w:r w:rsidRPr="000A61BC">
        <w:rPr>
          <w:rFonts w:cs="Times New Roman"/>
        </w:rPr>
        <w:t xml:space="preserve"> funkcijama otvaranja i kipovanja ili dvokrilne sa funkcijama otvaranja oba krila i kipovanjem jednog krila. Izbor i dimenzionisanje otvora izvršiti prema zahtevima prostorije u sklopu kojih se ugrađuje i prema standardima osvetljaja za tu namanu prostorije. </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0"/>
        </w:numPr>
        <w:spacing w:line="276" w:lineRule="auto"/>
        <w:ind w:left="567" w:hanging="567"/>
        <w:rPr>
          <w:rFonts w:cs="Times New Roman"/>
        </w:rPr>
      </w:pPr>
      <w:r w:rsidRPr="000A61BC">
        <w:rPr>
          <w:rFonts w:cs="Times New Roman"/>
        </w:rPr>
        <w:t xml:space="preserve">Prozore i blakonska vrata ugraditi u zidne elemente </w:t>
      </w:r>
      <w:proofErr w:type="gramStart"/>
      <w:r w:rsidRPr="000A61BC">
        <w:rPr>
          <w:rFonts w:cs="Times New Roman"/>
        </w:rPr>
        <w:t>na</w:t>
      </w:r>
      <w:proofErr w:type="gramEnd"/>
      <w:r w:rsidRPr="000A61BC">
        <w:rPr>
          <w:rFonts w:cs="Times New Roman"/>
        </w:rPr>
        <w:t xml:space="preserve"> gradilištu posle montaže, odnosno, nakon pokrivanja objekta. Boja profila bela. </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0"/>
        </w:numPr>
        <w:spacing w:line="276" w:lineRule="auto"/>
        <w:ind w:left="567" w:hanging="567"/>
        <w:rPr>
          <w:rFonts w:cs="Times New Roman"/>
        </w:rPr>
      </w:pPr>
      <w:r w:rsidRPr="000A61BC">
        <w:rPr>
          <w:rFonts w:cs="Times New Roman"/>
        </w:rPr>
        <w:t xml:space="preserve">Unutrašnje parapete prozora obložiti medijapanom, farbanim poliuretanskom bojom </w:t>
      </w:r>
      <w:proofErr w:type="gramStart"/>
      <w:r w:rsidRPr="000A61BC">
        <w:rPr>
          <w:rFonts w:cs="Times New Roman"/>
        </w:rPr>
        <w:t>ili</w:t>
      </w:r>
      <w:proofErr w:type="gramEnd"/>
      <w:r w:rsidRPr="000A61BC">
        <w:rPr>
          <w:rFonts w:cs="Times New Roman"/>
        </w:rPr>
        <w:t xml:space="preserve"> obloženim melaminskom folijom, u beloj boji.</w:t>
      </w:r>
    </w:p>
    <w:p w:rsidR="000A61BC" w:rsidRPr="000A61BC" w:rsidRDefault="000A61BC" w:rsidP="000A61BC">
      <w:pPr>
        <w:spacing w:line="276" w:lineRule="auto"/>
        <w:ind w:left="567" w:hanging="567"/>
        <w:rPr>
          <w:rFonts w:cs="Times New Roman"/>
        </w:rPr>
      </w:pPr>
    </w:p>
    <w:p w:rsidR="000A61BC" w:rsidRPr="000A61BC" w:rsidRDefault="000A61BC" w:rsidP="000A61BC">
      <w:pPr>
        <w:pStyle w:val="NoSpacing"/>
        <w:numPr>
          <w:ilvl w:val="0"/>
          <w:numId w:val="60"/>
        </w:numPr>
        <w:spacing w:line="276" w:lineRule="auto"/>
        <w:ind w:left="567" w:hanging="567"/>
        <w:jc w:val="both"/>
        <w:rPr>
          <w:rFonts w:cs="Times New Roman"/>
          <w:b/>
          <w:sz w:val="20"/>
        </w:rPr>
      </w:pPr>
      <w:r w:rsidRPr="000A61BC">
        <w:rPr>
          <w:rFonts w:cs="Times New Roman"/>
        </w:rPr>
        <w:t>Pravilnikom o uslovima, sadržini i načinu izdavanja sertifikata o energetskim svojstvima zgrada najveće dozvoljene vrednosti koeficijenta prolaza toplote Umax. (W/m2K) za ulazna vrata iznosi 1</w:t>
      </w:r>
      <w:proofErr w:type="gramStart"/>
      <w:r w:rsidRPr="000A61BC">
        <w:rPr>
          <w:rFonts w:cs="Times New Roman"/>
        </w:rPr>
        <w:t>,6</w:t>
      </w:r>
      <w:proofErr w:type="gramEnd"/>
      <w:r w:rsidRPr="000A61BC">
        <w:rPr>
          <w:rFonts w:cs="Times New Roman"/>
        </w:rPr>
        <w:t xml:space="preserve"> (W/m2K) a za prozore i balkonska vrata iznosi 1,5 (W/m2K).</w:t>
      </w:r>
    </w:p>
    <w:p w:rsidR="000A61BC" w:rsidRPr="000A61BC" w:rsidRDefault="000A61BC" w:rsidP="000A61BC">
      <w:pPr>
        <w:pStyle w:val="NoSpacing"/>
        <w:spacing w:line="276" w:lineRule="auto"/>
        <w:jc w:val="both"/>
        <w:rPr>
          <w:rFonts w:cs="Times New Roman"/>
          <w:b/>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sz w:val="14"/>
        </w:rPr>
      </w:pPr>
      <w:bookmarkStart w:id="265" w:name="_Toc411508859"/>
      <w:bookmarkStart w:id="266" w:name="_Toc417891179"/>
      <w:r w:rsidRPr="000A61BC">
        <w:rPr>
          <w:rFonts w:ascii="Times New Roman" w:hAnsi="Times New Roman" w:cs="Times New Roman"/>
        </w:rPr>
        <w:t>Stolarija unutrašnja</w:t>
      </w:r>
      <w:bookmarkEnd w:id="265"/>
      <w:bookmarkEnd w:id="266"/>
    </w:p>
    <w:p w:rsidR="000A61BC" w:rsidRPr="000A61BC" w:rsidRDefault="000A61BC" w:rsidP="000A61BC">
      <w:pPr>
        <w:spacing w:line="276" w:lineRule="auto"/>
        <w:rPr>
          <w:rFonts w:cs="Times New Roman"/>
        </w:rPr>
      </w:pPr>
    </w:p>
    <w:p w:rsidR="000A61BC" w:rsidRPr="000A61BC" w:rsidRDefault="000A61BC" w:rsidP="000A61BC">
      <w:pPr>
        <w:numPr>
          <w:ilvl w:val="0"/>
          <w:numId w:val="61"/>
        </w:numPr>
        <w:spacing w:line="276" w:lineRule="auto"/>
        <w:ind w:left="567" w:hanging="567"/>
        <w:rPr>
          <w:rFonts w:cs="Times New Roman"/>
        </w:rPr>
      </w:pPr>
      <w:r w:rsidRPr="000A61BC">
        <w:rPr>
          <w:rFonts w:cs="Times New Roman"/>
        </w:rPr>
        <w:t xml:space="preserve">Unutrašnja vrata se projektuju i izrađuju kao jednokrilna, duplošperovana </w:t>
      </w:r>
      <w:proofErr w:type="gramStart"/>
      <w:r w:rsidRPr="000A61BC">
        <w:rPr>
          <w:rFonts w:cs="Times New Roman"/>
        </w:rPr>
        <w:t>sa</w:t>
      </w:r>
      <w:proofErr w:type="gramEnd"/>
      <w:r w:rsidRPr="000A61BC">
        <w:rPr>
          <w:rFonts w:cs="Times New Roman"/>
        </w:rPr>
        <w:t xml:space="preserve"> ispunom od kartonskog saća sa ili bez nadsvetla. </w:t>
      </w:r>
    </w:p>
    <w:p w:rsidR="000A61BC" w:rsidRPr="000A61BC" w:rsidRDefault="000A61BC" w:rsidP="000A61BC">
      <w:pPr>
        <w:numPr>
          <w:ilvl w:val="0"/>
          <w:numId w:val="61"/>
        </w:numPr>
        <w:spacing w:line="276" w:lineRule="auto"/>
        <w:ind w:left="567" w:hanging="567"/>
        <w:rPr>
          <w:rFonts w:cs="Times New Roman"/>
        </w:rPr>
      </w:pPr>
      <w:r w:rsidRPr="000A61BC">
        <w:rPr>
          <w:rFonts w:cs="Times New Roman"/>
        </w:rPr>
        <w:t xml:space="preserve">Krilo vrata je potrebno da bude minimalne debljine 40 mm, izrađeno </w:t>
      </w:r>
      <w:proofErr w:type="gramStart"/>
      <w:r w:rsidRPr="000A61BC">
        <w:rPr>
          <w:rFonts w:cs="Times New Roman"/>
        </w:rPr>
        <w:t>od</w:t>
      </w:r>
      <w:proofErr w:type="gramEnd"/>
      <w:r w:rsidRPr="000A61BC">
        <w:rPr>
          <w:rFonts w:cs="Times New Roman"/>
        </w:rPr>
        <w:t xml:space="preserve"> čamovog drvenog rama obloženo medijapan pločama, ispunjeno kartonskim saćem i farbano poliuretanskom farbom u tri sloja, bele boje. Površinu krila projektovati i izvesti ravnu </w:t>
      </w:r>
      <w:proofErr w:type="gramStart"/>
      <w:r w:rsidRPr="000A61BC">
        <w:rPr>
          <w:rFonts w:cs="Times New Roman"/>
        </w:rPr>
        <w:t>sa</w:t>
      </w:r>
      <w:proofErr w:type="gramEnd"/>
      <w:r w:rsidRPr="000A61BC">
        <w:rPr>
          <w:rFonts w:cs="Times New Roman"/>
        </w:rPr>
        <w:t xml:space="preserve"> ili bez kanelura. </w:t>
      </w:r>
    </w:p>
    <w:p w:rsidR="000A61BC" w:rsidRPr="000A61BC" w:rsidRDefault="000A61BC" w:rsidP="000A61BC">
      <w:pPr>
        <w:numPr>
          <w:ilvl w:val="0"/>
          <w:numId w:val="61"/>
        </w:numPr>
        <w:spacing w:line="276" w:lineRule="auto"/>
        <w:ind w:left="567" w:hanging="567"/>
        <w:rPr>
          <w:rFonts w:cs="Times New Roman"/>
        </w:rPr>
      </w:pPr>
      <w:r w:rsidRPr="000A61BC">
        <w:rPr>
          <w:rFonts w:cs="Times New Roman"/>
        </w:rPr>
        <w:t xml:space="preserve">Dovratnik (štok </w:t>
      </w:r>
      <w:proofErr w:type="gramStart"/>
      <w:r w:rsidRPr="000A61BC">
        <w:rPr>
          <w:rFonts w:cs="Times New Roman"/>
        </w:rPr>
        <w:t>ili</w:t>
      </w:r>
      <w:proofErr w:type="gramEnd"/>
      <w:r w:rsidRPr="000A61BC">
        <w:rPr>
          <w:rFonts w:cs="Times New Roman"/>
        </w:rPr>
        <w:t xml:space="preserve"> futer) projektovati i izradito od medijapana ili u kombinaciji medijapan-drvo-medijapan (trodelni). Dovratnik je obložen malaminskom folijom </w:t>
      </w:r>
      <w:proofErr w:type="gramStart"/>
      <w:r w:rsidRPr="000A61BC">
        <w:rPr>
          <w:rFonts w:cs="Times New Roman"/>
        </w:rPr>
        <w:t>ili</w:t>
      </w:r>
      <w:proofErr w:type="gramEnd"/>
      <w:r w:rsidRPr="000A61BC">
        <w:rPr>
          <w:rFonts w:cs="Times New Roman"/>
        </w:rPr>
        <w:t xml:space="preserve"> farban poliuretanskom farbom u tri sloja, bele boje. Isporučuje se ugerovani.</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1"/>
        </w:numPr>
        <w:spacing w:line="276" w:lineRule="auto"/>
        <w:ind w:left="567" w:hanging="567"/>
        <w:rPr>
          <w:rFonts w:cs="Times New Roman"/>
        </w:rPr>
      </w:pPr>
      <w:r w:rsidRPr="000A61BC">
        <w:rPr>
          <w:rFonts w:cs="Times New Roman"/>
        </w:rPr>
        <w:t xml:space="preserve">Pervajz lajsnu, projektovati i izvesti minimalne širine 70 mm, L oblika, </w:t>
      </w:r>
      <w:proofErr w:type="gramStart"/>
      <w:r w:rsidRPr="000A61BC">
        <w:rPr>
          <w:rFonts w:cs="Times New Roman"/>
        </w:rPr>
        <w:t>od</w:t>
      </w:r>
      <w:proofErr w:type="gramEnd"/>
      <w:r w:rsidRPr="000A61BC">
        <w:rPr>
          <w:rFonts w:cs="Times New Roman"/>
        </w:rPr>
        <w:t xml:space="preserve"> medijapana.  Ugerovana i učvrščuje se </w:t>
      </w:r>
      <w:proofErr w:type="gramStart"/>
      <w:r w:rsidRPr="000A61BC">
        <w:rPr>
          <w:rFonts w:cs="Times New Roman"/>
        </w:rPr>
        <w:t>sa</w:t>
      </w:r>
      <w:proofErr w:type="gramEnd"/>
      <w:r w:rsidRPr="000A61BC">
        <w:rPr>
          <w:rFonts w:cs="Times New Roman"/>
        </w:rPr>
        <w:t xml:space="preserve"> ekscentrima čime omogućava dodatno obostrano podešavanje, sa prednje strane min. + 20 mm, sa zadnje strane min. + 10 mm.  Obložena malaminskom folijom </w:t>
      </w:r>
      <w:proofErr w:type="gramStart"/>
      <w:r w:rsidRPr="000A61BC">
        <w:rPr>
          <w:rFonts w:cs="Times New Roman"/>
        </w:rPr>
        <w:t>ili</w:t>
      </w:r>
      <w:proofErr w:type="gramEnd"/>
      <w:r w:rsidRPr="000A61BC">
        <w:rPr>
          <w:rFonts w:cs="Times New Roman"/>
        </w:rPr>
        <w:t xml:space="preserve"> farbana poliuretanskom farbom u tri sloja, bele boje.</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61"/>
        </w:numPr>
        <w:spacing w:line="276" w:lineRule="auto"/>
        <w:ind w:left="567" w:hanging="567"/>
        <w:rPr>
          <w:rFonts w:cs="Times New Roman"/>
        </w:rPr>
      </w:pPr>
      <w:r w:rsidRPr="000A61BC">
        <w:rPr>
          <w:rFonts w:cs="Times New Roman"/>
        </w:rPr>
        <w:t xml:space="preserve">Vrata se isporučuju </w:t>
      </w:r>
      <w:proofErr w:type="gramStart"/>
      <w:r w:rsidRPr="000A61BC">
        <w:rPr>
          <w:rFonts w:cs="Times New Roman"/>
        </w:rPr>
        <w:t>sa</w:t>
      </w:r>
      <w:proofErr w:type="gramEnd"/>
      <w:r w:rsidRPr="000A61BC">
        <w:rPr>
          <w:rFonts w:cs="Times New Roman"/>
        </w:rPr>
        <w:t xml:space="preserve"> ugrađenom bravom, prihvatnikom brave, mašinski ugrađenim šarkama, eleksiranom ručicom i svim ostalim potrebnim okovima za funkcionisanje.</w:t>
      </w:r>
    </w:p>
    <w:p w:rsidR="000A61BC" w:rsidRPr="000A61BC" w:rsidRDefault="000A61BC" w:rsidP="000A61BC">
      <w:pPr>
        <w:pStyle w:val="NoSpacing"/>
        <w:spacing w:line="276" w:lineRule="auto"/>
        <w:jc w:val="both"/>
        <w:rPr>
          <w:rFonts w:eastAsia="Calibri" w:cs="Times New Roman"/>
          <w:b/>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rPr>
      </w:pPr>
      <w:bookmarkStart w:id="267" w:name="_Toc411508860"/>
      <w:bookmarkStart w:id="268" w:name="_Toc417891180"/>
      <w:r w:rsidRPr="000A61BC">
        <w:rPr>
          <w:rFonts w:ascii="Times New Roman" w:hAnsi="Times New Roman" w:cs="Times New Roman"/>
        </w:rPr>
        <w:t>Dimnjak i ventilacija</w:t>
      </w:r>
      <w:bookmarkEnd w:id="267"/>
      <w:bookmarkEnd w:id="268"/>
    </w:p>
    <w:p w:rsidR="000A61BC" w:rsidRPr="000A61BC" w:rsidRDefault="000A61BC" w:rsidP="000A61BC">
      <w:pPr>
        <w:spacing w:line="276" w:lineRule="auto"/>
        <w:ind w:right="45"/>
        <w:jc w:val="center"/>
        <w:rPr>
          <w:rFonts w:cs="Times New Roman"/>
          <w:b/>
        </w:rPr>
      </w:pPr>
    </w:p>
    <w:p w:rsidR="000A61BC" w:rsidRPr="000A61BC" w:rsidRDefault="000A61BC" w:rsidP="000A61BC">
      <w:pPr>
        <w:numPr>
          <w:ilvl w:val="0"/>
          <w:numId w:val="54"/>
        </w:numPr>
        <w:spacing w:line="276" w:lineRule="auto"/>
        <w:ind w:left="567" w:right="45" w:hanging="567"/>
        <w:rPr>
          <w:rFonts w:cs="Times New Roman"/>
        </w:rPr>
      </w:pPr>
      <w:r w:rsidRPr="000A61BC">
        <w:rPr>
          <w:rFonts w:cs="Times New Roman"/>
        </w:rPr>
        <w:lastRenderedPageBreak/>
        <w:t xml:space="preserve">Za potrebe grejanja u objektu se projektuje i izvodi jednostruki </w:t>
      </w:r>
      <w:proofErr w:type="gramStart"/>
      <w:r w:rsidRPr="000A61BC">
        <w:rPr>
          <w:rFonts w:cs="Times New Roman"/>
        </w:rPr>
        <w:t>ili</w:t>
      </w:r>
      <w:proofErr w:type="gramEnd"/>
      <w:r w:rsidRPr="000A61BC">
        <w:rPr>
          <w:rFonts w:cs="Times New Roman"/>
        </w:rPr>
        <w:t xml:space="preserve"> dvostruki slobodno stojeći dimnjak, prečnika po proračunu.</w:t>
      </w:r>
    </w:p>
    <w:p w:rsidR="000A61BC" w:rsidRPr="000A61BC" w:rsidRDefault="000A61BC" w:rsidP="000A61BC">
      <w:pPr>
        <w:spacing w:line="276" w:lineRule="auto"/>
        <w:ind w:left="567" w:right="45"/>
        <w:rPr>
          <w:rFonts w:cs="Times New Roman"/>
        </w:rPr>
      </w:pPr>
    </w:p>
    <w:p w:rsidR="000A61BC" w:rsidRPr="000A61BC" w:rsidRDefault="000A61BC" w:rsidP="000A61BC">
      <w:pPr>
        <w:numPr>
          <w:ilvl w:val="0"/>
          <w:numId w:val="54"/>
        </w:numPr>
        <w:spacing w:line="276" w:lineRule="auto"/>
        <w:ind w:left="567" w:right="45" w:hanging="567"/>
        <w:rPr>
          <w:rFonts w:cs="Times New Roman"/>
        </w:rPr>
      </w:pPr>
      <w:r w:rsidRPr="000A61BC">
        <w:rPr>
          <w:rFonts w:cs="Times New Roman"/>
        </w:rPr>
        <w:t xml:space="preserve">Dimnjak projektovati i izvesti kao troslojni montažni dimnjački sistem namenjen za sva ložišta i sve vrste goriva. </w:t>
      </w:r>
    </w:p>
    <w:p w:rsidR="000A61BC" w:rsidRPr="000A61BC" w:rsidRDefault="000A61BC" w:rsidP="000A61BC">
      <w:pPr>
        <w:spacing w:line="276" w:lineRule="auto"/>
        <w:ind w:left="567" w:right="45" w:hanging="567"/>
        <w:rPr>
          <w:rFonts w:cs="Times New Roman"/>
        </w:rPr>
      </w:pPr>
    </w:p>
    <w:p w:rsidR="000A61BC" w:rsidRPr="000A61BC" w:rsidRDefault="000A61BC" w:rsidP="000A61BC">
      <w:pPr>
        <w:numPr>
          <w:ilvl w:val="0"/>
          <w:numId w:val="54"/>
        </w:numPr>
        <w:spacing w:line="276" w:lineRule="auto"/>
        <w:ind w:left="567" w:right="45" w:hanging="567"/>
        <w:rPr>
          <w:rFonts w:cs="Times New Roman"/>
        </w:rPr>
      </w:pPr>
      <w:r w:rsidRPr="000A61BC">
        <w:rPr>
          <w:rFonts w:cs="Times New Roman"/>
        </w:rPr>
        <w:t xml:space="preserve">Dimnjak projektovati i izvesti sastavljen je od: dimnjačke cevi od tehničke keramike, izolacije oko cevi dimnjaka od kamene vune minimalne minimalne specifične težine 80kg/m3, spoljneg dimnjačkog plašta od lakog betona, vatrostalnog lepka u kartušama, vatrootpornih i gasno nepropusnih atestiranih troslojnih vratanaca, kondenz posude, priključaka za reviziju i ložišta, krovne ploče od staklo betona, nosača tervola i tvrdih tervol ploča za priključke, ventilacione rešetke, dilatacione rozete od nerđajućeg čelika. </w:t>
      </w:r>
    </w:p>
    <w:p w:rsidR="000A61BC" w:rsidRPr="000A61BC" w:rsidRDefault="000A61BC" w:rsidP="000A61BC">
      <w:pPr>
        <w:spacing w:line="276" w:lineRule="auto"/>
        <w:ind w:left="567" w:right="45" w:hanging="567"/>
        <w:rPr>
          <w:rFonts w:cs="Times New Roman"/>
        </w:rPr>
      </w:pPr>
    </w:p>
    <w:p w:rsidR="000A61BC" w:rsidRPr="000A61BC" w:rsidRDefault="000A61BC" w:rsidP="000A61BC">
      <w:pPr>
        <w:numPr>
          <w:ilvl w:val="0"/>
          <w:numId w:val="54"/>
        </w:numPr>
        <w:spacing w:line="276" w:lineRule="auto"/>
        <w:ind w:left="567" w:right="45" w:hanging="567"/>
        <w:rPr>
          <w:rFonts w:cs="Times New Roman"/>
        </w:rPr>
      </w:pPr>
      <w:r w:rsidRPr="000A61BC">
        <w:rPr>
          <w:rFonts w:cs="Times New Roman"/>
        </w:rPr>
        <w:t xml:space="preserve">Spoljnu dimenziju dimnjačkog plašta projektovati i izvesti u skladu </w:t>
      </w:r>
      <w:proofErr w:type="gramStart"/>
      <w:r w:rsidRPr="000A61BC">
        <w:rPr>
          <w:rFonts w:cs="Times New Roman"/>
        </w:rPr>
        <w:t>sa</w:t>
      </w:r>
      <w:proofErr w:type="gramEnd"/>
      <w:r w:rsidRPr="000A61BC">
        <w:rPr>
          <w:rFonts w:cs="Times New Roman"/>
        </w:rPr>
        <w:t xml:space="preserve"> prečnikom dimnjačke cevi. Potrebno je projektovati i </w:t>
      </w:r>
      <w:proofErr w:type="gramStart"/>
      <w:r w:rsidRPr="000A61BC">
        <w:rPr>
          <w:rFonts w:cs="Times New Roman"/>
        </w:rPr>
        <w:t>izvesti  ugradnju</w:t>
      </w:r>
      <w:proofErr w:type="gramEnd"/>
      <w:r w:rsidRPr="000A61BC">
        <w:rPr>
          <w:rFonts w:cs="Times New Roman"/>
        </w:rPr>
        <w:t xml:space="preserve"> plašteva koji omogućavaju statičku stabilnost dimnjaka iznad krova. </w:t>
      </w:r>
    </w:p>
    <w:p w:rsidR="000A61BC" w:rsidRPr="000A61BC" w:rsidRDefault="000A61BC" w:rsidP="000A61BC">
      <w:pPr>
        <w:spacing w:line="276" w:lineRule="auto"/>
        <w:ind w:left="567" w:right="45" w:hanging="567"/>
        <w:rPr>
          <w:rFonts w:cs="Times New Roman"/>
        </w:rPr>
      </w:pPr>
    </w:p>
    <w:p w:rsidR="000A61BC" w:rsidRPr="000A61BC" w:rsidRDefault="000A61BC" w:rsidP="000A61BC">
      <w:pPr>
        <w:numPr>
          <w:ilvl w:val="0"/>
          <w:numId w:val="54"/>
        </w:numPr>
        <w:spacing w:line="276" w:lineRule="auto"/>
        <w:ind w:left="567" w:right="45" w:hanging="567"/>
        <w:rPr>
          <w:rFonts w:cs="Times New Roman"/>
        </w:rPr>
      </w:pPr>
      <w:r w:rsidRPr="000A61BC">
        <w:rPr>
          <w:rFonts w:cs="Times New Roman"/>
        </w:rPr>
        <w:t>Sve prostorije u objektu je poželjno da budu prirodno provetravane. Ukoliko ne postoji prirodno provetravanje prostorija (kupatilo, ostava, kuhinja) potrebno je da se projektuje i izvede prinudno, veštačko, provetravanje.</w:t>
      </w:r>
    </w:p>
    <w:p w:rsidR="000A61BC" w:rsidRPr="000A61BC" w:rsidRDefault="000A61BC" w:rsidP="000A61BC">
      <w:pPr>
        <w:pStyle w:val="ListParagraph"/>
        <w:spacing w:line="276" w:lineRule="auto"/>
        <w:rPr>
          <w:rFonts w:cs="Times New Roman"/>
        </w:rPr>
      </w:pPr>
    </w:p>
    <w:p w:rsidR="000A61BC" w:rsidRPr="000A61BC" w:rsidRDefault="000A61BC" w:rsidP="000A61BC">
      <w:pPr>
        <w:pStyle w:val="ListParagraph"/>
        <w:spacing w:line="276" w:lineRule="auto"/>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sz w:val="14"/>
        </w:rPr>
      </w:pPr>
      <w:bookmarkStart w:id="269" w:name="_Toc411508861"/>
      <w:bookmarkStart w:id="270" w:name="_Toc417891181"/>
      <w:r w:rsidRPr="000A61BC">
        <w:rPr>
          <w:rFonts w:ascii="Times New Roman" w:hAnsi="Times New Roman" w:cs="Times New Roman"/>
        </w:rPr>
        <w:t>Limarski radovi</w:t>
      </w:r>
      <w:bookmarkEnd w:id="269"/>
      <w:bookmarkEnd w:id="270"/>
    </w:p>
    <w:p w:rsidR="000A61BC" w:rsidRPr="000A61BC" w:rsidRDefault="000A61BC" w:rsidP="000A61BC">
      <w:pPr>
        <w:pStyle w:val="NoSpacing"/>
        <w:spacing w:line="276" w:lineRule="auto"/>
        <w:jc w:val="both"/>
        <w:rPr>
          <w:rFonts w:cs="Times New Roman"/>
          <w:b/>
        </w:rPr>
      </w:pPr>
    </w:p>
    <w:p w:rsidR="000A61BC" w:rsidRPr="000A61BC" w:rsidRDefault="000A61BC" w:rsidP="000A61BC">
      <w:pPr>
        <w:numPr>
          <w:ilvl w:val="0"/>
          <w:numId w:val="62"/>
        </w:numPr>
        <w:spacing w:line="276" w:lineRule="auto"/>
        <w:ind w:left="567" w:right="45" w:hanging="567"/>
        <w:rPr>
          <w:rFonts w:cs="Times New Roman"/>
        </w:rPr>
      </w:pPr>
      <w:r w:rsidRPr="000A61BC">
        <w:rPr>
          <w:rFonts w:cs="Times New Roman"/>
        </w:rPr>
        <w:t xml:space="preserve">Projektovati i izraditi horizontalne i vertikalne oluke za odvodnjevanje atmosferskih voda </w:t>
      </w:r>
      <w:proofErr w:type="gramStart"/>
      <w:r w:rsidRPr="000A61BC">
        <w:rPr>
          <w:rFonts w:cs="Times New Roman"/>
        </w:rPr>
        <w:t>sa</w:t>
      </w:r>
      <w:proofErr w:type="gramEnd"/>
      <w:r w:rsidRPr="000A61BC">
        <w:rPr>
          <w:rFonts w:cs="Times New Roman"/>
        </w:rPr>
        <w:t xml:space="preserve"> krovne površine, preseka proračunatog u odnosu na slivnu površinu. Projektovati i izraditi sve potrebne opšivke krova i dimnjaka (vetar-lajsne, uvodni limovi i druge opšivke) a na prozorima, sa spoljašnje strane, projektovati i izvesti okapnice od lima (solbanke) sa prepustom od minimalno 40mm u odnosu na završni sloj kontaktne fasade. </w:t>
      </w:r>
    </w:p>
    <w:p w:rsidR="000A61BC" w:rsidRPr="000A61BC" w:rsidRDefault="000A61BC" w:rsidP="000A61BC">
      <w:pPr>
        <w:spacing w:line="276" w:lineRule="auto"/>
        <w:ind w:left="567" w:right="45"/>
        <w:rPr>
          <w:rFonts w:cs="Times New Roman"/>
        </w:rPr>
      </w:pPr>
    </w:p>
    <w:p w:rsidR="000A61BC" w:rsidRPr="000A61BC" w:rsidRDefault="000A61BC" w:rsidP="000A61BC">
      <w:pPr>
        <w:numPr>
          <w:ilvl w:val="0"/>
          <w:numId w:val="62"/>
        </w:numPr>
        <w:spacing w:line="276" w:lineRule="auto"/>
        <w:ind w:left="567" w:right="45" w:hanging="567"/>
        <w:rPr>
          <w:rFonts w:cs="Times New Roman"/>
        </w:rPr>
      </w:pPr>
      <w:r w:rsidRPr="000A61BC">
        <w:rPr>
          <w:rFonts w:cs="Times New Roman"/>
        </w:rPr>
        <w:t>Materijal za sve limarske radove je čelični pocinkovani i farbani lim u beloj ili braon boji, minimalne debljina lima 0</w:t>
      </w:r>
      <w:proofErr w:type="gramStart"/>
      <w:r w:rsidRPr="000A61BC">
        <w:rPr>
          <w:rFonts w:cs="Times New Roman"/>
        </w:rPr>
        <w:t>,5</w:t>
      </w:r>
      <w:proofErr w:type="gramEnd"/>
      <w:r w:rsidRPr="000A61BC">
        <w:rPr>
          <w:rFonts w:cs="Times New Roman"/>
        </w:rPr>
        <w:t xml:space="preserve"> mm.</w:t>
      </w:r>
    </w:p>
    <w:p w:rsidR="000A61BC" w:rsidRPr="000A61BC" w:rsidRDefault="000A61BC" w:rsidP="000A61BC">
      <w:pPr>
        <w:pStyle w:val="ListParagraph"/>
        <w:rPr>
          <w:rFonts w:cs="Times New Roman"/>
        </w:rPr>
      </w:pPr>
    </w:p>
    <w:p w:rsidR="000A61BC" w:rsidRPr="000A61BC" w:rsidRDefault="000A61BC" w:rsidP="000A61BC">
      <w:pPr>
        <w:pStyle w:val="ListParagraph"/>
        <w:rPr>
          <w:rFonts w:cs="Times New Roman"/>
        </w:r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sz w:val="14"/>
        </w:rPr>
      </w:pPr>
      <w:bookmarkStart w:id="271" w:name="_Toc411508862"/>
      <w:bookmarkStart w:id="272" w:name="_Toc417891182"/>
      <w:r w:rsidRPr="000A61BC">
        <w:rPr>
          <w:rFonts w:ascii="Times New Roman" w:hAnsi="Times New Roman" w:cs="Times New Roman"/>
        </w:rPr>
        <w:t>INSTALACIJE VODOVODA I KANALIZACIJE – OPŠTA SPECIFIKACIJA</w:t>
      </w:r>
      <w:bookmarkEnd w:id="271"/>
      <w:bookmarkEnd w:id="272"/>
    </w:p>
    <w:p w:rsidR="000A61BC" w:rsidRPr="000A61BC" w:rsidRDefault="000A61BC" w:rsidP="000A61BC">
      <w:pPr>
        <w:pStyle w:val="WW-Default"/>
        <w:spacing w:line="276" w:lineRule="auto"/>
        <w:jc w:val="both"/>
        <w:rPr>
          <w:rFonts w:ascii="Times New Roman" w:eastAsia="SimSun" w:hAnsi="Times New Roman" w:cs="Times New Roman"/>
          <w:color w:val="auto"/>
          <w:sz w:val="22"/>
          <w:szCs w:val="22"/>
          <w:lang w:eastAsia="zh-CN"/>
        </w:rPr>
      </w:pPr>
    </w:p>
    <w:p w:rsidR="000A61BC" w:rsidRPr="000A61BC" w:rsidRDefault="000A61BC" w:rsidP="000A61BC">
      <w:pPr>
        <w:pStyle w:val="WW-Default"/>
        <w:numPr>
          <w:ilvl w:val="0"/>
          <w:numId w:val="63"/>
        </w:numPr>
        <w:spacing w:line="276" w:lineRule="auto"/>
        <w:ind w:left="567" w:hanging="567"/>
        <w:jc w:val="both"/>
        <w:rPr>
          <w:rFonts w:ascii="Times New Roman" w:eastAsia="SimSun" w:hAnsi="Times New Roman" w:cs="Times New Roman"/>
          <w:color w:val="auto"/>
          <w:sz w:val="22"/>
          <w:szCs w:val="22"/>
          <w:lang w:eastAsia="zh-CN"/>
        </w:rPr>
      </w:pPr>
      <w:r w:rsidRPr="000A61BC">
        <w:rPr>
          <w:rFonts w:ascii="Times New Roman" w:eastAsia="SimSun" w:hAnsi="Times New Roman" w:cs="Times New Roman"/>
          <w:color w:val="auto"/>
          <w:sz w:val="22"/>
          <w:szCs w:val="22"/>
          <w:lang w:eastAsia="zh-CN"/>
        </w:rPr>
        <w:t xml:space="preserve">Projektovati sledeće instalacije vodovoda i kanalizacije: </w:t>
      </w:r>
    </w:p>
    <w:p w:rsidR="000A61BC" w:rsidRPr="000A61BC" w:rsidRDefault="000A61BC" w:rsidP="000A61BC">
      <w:pPr>
        <w:pStyle w:val="WW-Default"/>
        <w:spacing w:line="276" w:lineRule="auto"/>
        <w:jc w:val="both"/>
        <w:rPr>
          <w:rFonts w:ascii="Times New Roman" w:eastAsia="SimSun" w:hAnsi="Times New Roman" w:cs="Times New Roman"/>
          <w:color w:val="auto"/>
          <w:sz w:val="22"/>
          <w:szCs w:val="22"/>
          <w:lang w:eastAsia="zh-CN"/>
        </w:rPr>
      </w:pPr>
    </w:p>
    <w:p w:rsidR="000A61BC" w:rsidRPr="000A61BC" w:rsidRDefault="000A61BC" w:rsidP="000A61BC">
      <w:pPr>
        <w:pStyle w:val="WW-Default"/>
        <w:numPr>
          <w:ilvl w:val="0"/>
          <w:numId w:val="64"/>
        </w:numPr>
        <w:spacing w:line="276" w:lineRule="auto"/>
        <w:jc w:val="both"/>
        <w:rPr>
          <w:rFonts w:ascii="Times New Roman" w:eastAsia="SimSun" w:hAnsi="Times New Roman" w:cs="Times New Roman"/>
          <w:color w:val="auto"/>
          <w:sz w:val="22"/>
          <w:szCs w:val="22"/>
          <w:lang w:eastAsia="zh-CN"/>
        </w:rPr>
      </w:pPr>
      <w:r w:rsidRPr="000A61BC">
        <w:rPr>
          <w:rFonts w:ascii="Times New Roman" w:eastAsia="SimSun" w:hAnsi="Times New Roman" w:cs="Times New Roman"/>
          <w:color w:val="auto"/>
          <w:sz w:val="22"/>
          <w:szCs w:val="22"/>
          <w:lang w:eastAsia="zh-CN"/>
        </w:rPr>
        <w:t>instalacije hladne i tople sanitarne vode ,</w:t>
      </w:r>
    </w:p>
    <w:p w:rsidR="000A61BC" w:rsidRPr="000A61BC" w:rsidRDefault="000A61BC" w:rsidP="000A61BC">
      <w:pPr>
        <w:pStyle w:val="WW-Default"/>
        <w:numPr>
          <w:ilvl w:val="0"/>
          <w:numId w:val="64"/>
        </w:numPr>
        <w:spacing w:line="276" w:lineRule="auto"/>
        <w:jc w:val="both"/>
        <w:rPr>
          <w:rFonts w:ascii="Times New Roman" w:eastAsia="SimSun" w:hAnsi="Times New Roman" w:cs="Times New Roman"/>
          <w:color w:val="auto"/>
          <w:sz w:val="22"/>
          <w:szCs w:val="22"/>
          <w:lang w:eastAsia="zh-CN"/>
        </w:rPr>
      </w:pPr>
      <w:r w:rsidRPr="000A61BC">
        <w:rPr>
          <w:rFonts w:ascii="Times New Roman" w:eastAsia="SimSun" w:hAnsi="Times New Roman" w:cs="Times New Roman"/>
          <w:color w:val="auto"/>
          <w:sz w:val="22"/>
          <w:szCs w:val="22"/>
          <w:lang w:eastAsia="zh-CN"/>
        </w:rPr>
        <w:t>instalacije sanitarne kanalizacije,</w:t>
      </w:r>
    </w:p>
    <w:p w:rsidR="000A61BC" w:rsidRPr="000A61BC" w:rsidRDefault="000A61BC" w:rsidP="000A61BC">
      <w:pPr>
        <w:pStyle w:val="BodyText"/>
        <w:widowControl/>
        <w:numPr>
          <w:ilvl w:val="0"/>
          <w:numId w:val="64"/>
        </w:numPr>
        <w:tabs>
          <w:tab w:val="clear" w:pos="1440"/>
        </w:tabs>
        <w:spacing w:after="0" w:line="276" w:lineRule="auto"/>
        <w:rPr>
          <w:rFonts w:ascii="Times New Roman" w:hAnsi="Times New Roman" w:cs="Times New Roman"/>
        </w:rPr>
      </w:pPr>
      <w:r w:rsidRPr="000A61BC">
        <w:rPr>
          <w:rFonts w:ascii="Times New Roman" w:hAnsi="Times New Roman" w:cs="Times New Roman"/>
        </w:rPr>
        <w:t>instalacije spolјnog razvoda vodovoda i kanalizacije;</w:t>
      </w:r>
    </w:p>
    <w:p w:rsidR="000A61BC" w:rsidRPr="000A61BC" w:rsidRDefault="000A61BC" w:rsidP="000A61BC">
      <w:pPr>
        <w:pStyle w:val="BodyText"/>
        <w:widowControl/>
        <w:numPr>
          <w:ilvl w:val="0"/>
          <w:numId w:val="64"/>
        </w:numPr>
        <w:tabs>
          <w:tab w:val="clear" w:pos="1440"/>
        </w:tabs>
        <w:spacing w:after="0" w:line="276" w:lineRule="auto"/>
        <w:rPr>
          <w:rFonts w:ascii="Times New Roman" w:hAnsi="Times New Roman" w:cs="Times New Roman"/>
        </w:rPr>
      </w:pPr>
      <w:r w:rsidRPr="000A61BC">
        <w:rPr>
          <w:rFonts w:ascii="Times New Roman" w:hAnsi="Times New Roman" w:cs="Times New Roman"/>
        </w:rPr>
        <w:t>ukoliko ne postoji izgrađen sistem vodovoda projektovati sopstveni izvor (bunar) u skladu sa propisima i uslovima nadležnog javnog preduzeća;</w:t>
      </w:r>
    </w:p>
    <w:p w:rsidR="000A61BC" w:rsidRPr="000A61BC" w:rsidRDefault="000A61BC" w:rsidP="000A61BC">
      <w:pPr>
        <w:pStyle w:val="BodyText"/>
        <w:widowControl/>
        <w:numPr>
          <w:ilvl w:val="0"/>
          <w:numId w:val="64"/>
        </w:numPr>
        <w:tabs>
          <w:tab w:val="clear" w:pos="1440"/>
        </w:tabs>
        <w:spacing w:after="0" w:line="276" w:lineRule="auto"/>
        <w:rPr>
          <w:rFonts w:ascii="Times New Roman" w:hAnsi="Times New Roman" w:cs="Times New Roman"/>
        </w:rPr>
      </w:pPr>
      <w:r w:rsidRPr="000A61BC">
        <w:rPr>
          <w:rFonts w:ascii="Times New Roman" w:hAnsi="Times New Roman" w:cs="Times New Roman"/>
        </w:rPr>
        <w:t>ukoliko ne postoji izgrađen sistem kanalizacije projektovati vodonepropusnu septičku jamu u skladu sa propisima i uslovima nadležnog javnog preduzeća;</w:t>
      </w:r>
    </w:p>
    <w:p w:rsidR="000A61BC" w:rsidRPr="000A61BC" w:rsidRDefault="000A61BC" w:rsidP="000A61BC">
      <w:pPr>
        <w:pStyle w:val="BodyText"/>
        <w:spacing w:after="0" w:line="276" w:lineRule="auto"/>
        <w:ind w:left="720"/>
        <w:rPr>
          <w:rFonts w:ascii="Times New Roman" w:hAnsi="Times New Roman" w:cs="Times New Roman"/>
        </w:rPr>
      </w:pPr>
    </w:p>
    <w:p w:rsidR="000A61BC" w:rsidRPr="000A61BC" w:rsidRDefault="000A61BC" w:rsidP="000A61BC">
      <w:pPr>
        <w:pStyle w:val="WW-Default"/>
        <w:numPr>
          <w:ilvl w:val="0"/>
          <w:numId w:val="63"/>
        </w:numPr>
        <w:spacing w:line="276" w:lineRule="auto"/>
        <w:ind w:left="567" w:hanging="567"/>
        <w:jc w:val="both"/>
        <w:rPr>
          <w:rFonts w:ascii="Times New Roman" w:eastAsia="SimSun" w:hAnsi="Times New Roman" w:cs="Times New Roman"/>
          <w:color w:val="auto"/>
          <w:sz w:val="22"/>
          <w:szCs w:val="22"/>
          <w:lang w:eastAsia="zh-CN"/>
        </w:rPr>
      </w:pPr>
      <w:r w:rsidRPr="000A61BC">
        <w:rPr>
          <w:rFonts w:ascii="Times New Roman" w:eastAsia="SimSun" w:hAnsi="Times New Roman" w:cs="Times New Roman"/>
          <w:color w:val="auto"/>
          <w:sz w:val="22"/>
          <w:szCs w:val="22"/>
          <w:lang w:eastAsia="zh-CN"/>
        </w:rPr>
        <w:t xml:space="preserve">Izgraditi sledeće instalacije vodovoda i kanalizacije: </w:t>
      </w:r>
    </w:p>
    <w:p w:rsidR="000A61BC" w:rsidRPr="000A61BC" w:rsidRDefault="000A61BC" w:rsidP="000A61BC">
      <w:pPr>
        <w:pStyle w:val="WW-Default"/>
        <w:spacing w:line="276" w:lineRule="auto"/>
        <w:jc w:val="both"/>
        <w:rPr>
          <w:rFonts w:ascii="Times New Roman" w:eastAsia="SimSun" w:hAnsi="Times New Roman" w:cs="Times New Roman"/>
          <w:color w:val="auto"/>
          <w:sz w:val="22"/>
          <w:szCs w:val="22"/>
          <w:lang w:eastAsia="zh-CN"/>
        </w:rPr>
      </w:pPr>
    </w:p>
    <w:p w:rsidR="000A61BC" w:rsidRPr="000A61BC" w:rsidRDefault="000A61BC" w:rsidP="000A61BC">
      <w:pPr>
        <w:pStyle w:val="WW-Default"/>
        <w:numPr>
          <w:ilvl w:val="0"/>
          <w:numId w:val="64"/>
        </w:numPr>
        <w:spacing w:line="276" w:lineRule="auto"/>
        <w:jc w:val="both"/>
        <w:rPr>
          <w:rFonts w:ascii="Times New Roman" w:eastAsia="SimSun" w:hAnsi="Times New Roman" w:cs="Times New Roman"/>
          <w:color w:val="auto"/>
          <w:sz w:val="22"/>
          <w:szCs w:val="22"/>
          <w:lang w:eastAsia="zh-CN"/>
        </w:rPr>
      </w:pPr>
      <w:r w:rsidRPr="000A61BC">
        <w:rPr>
          <w:rFonts w:ascii="Times New Roman" w:eastAsia="SimSun" w:hAnsi="Times New Roman" w:cs="Times New Roman"/>
          <w:color w:val="auto"/>
          <w:sz w:val="22"/>
          <w:szCs w:val="22"/>
          <w:lang w:eastAsia="zh-CN"/>
        </w:rPr>
        <w:t>instalacije hladne i tople sanitarne vode ,</w:t>
      </w:r>
    </w:p>
    <w:p w:rsidR="000A61BC" w:rsidRPr="000A61BC" w:rsidRDefault="000A61BC" w:rsidP="000A61BC">
      <w:pPr>
        <w:pStyle w:val="WW-Default"/>
        <w:numPr>
          <w:ilvl w:val="0"/>
          <w:numId w:val="64"/>
        </w:numPr>
        <w:spacing w:line="276" w:lineRule="auto"/>
        <w:jc w:val="both"/>
        <w:rPr>
          <w:rFonts w:ascii="Times New Roman" w:eastAsia="SimSun" w:hAnsi="Times New Roman" w:cs="Times New Roman"/>
          <w:color w:val="auto"/>
          <w:sz w:val="22"/>
          <w:szCs w:val="22"/>
          <w:lang w:eastAsia="zh-CN"/>
        </w:rPr>
      </w:pPr>
      <w:r w:rsidRPr="000A61BC">
        <w:rPr>
          <w:rFonts w:ascii="Times New Roman" w:eastAsia="SimSun" w:hAnsi="Times New Roman" w:cs="Times New Roman"/>
          <w:color w:val="auto"/>
          <w:sz w:val="22"/>
          <w:szCs w:val="22"/>
          <w:lang w:eastAsia="zh-CN"/>
        </w:rPr>
        <w:t>instalacije sanitarne kanalizacije,</w:t>
      </w:r>
    </w:p>
    <w:p w:rsidR="000A61BC" w:rsidRPr="000A61BC" w:rsidRDefault="000A61BC" w:rsidP="000A61BC">
      <w:pPr>
        <w:pStyle w:val="BodyText"/>
        <w:widowControl/>
        <w:numPr>
          <w:ilvl w:val="0"/>
          <w:numId w:val="64"/>
        </w:numPr>
        <w:tabs>
          <w:tab w:val="clear" w:pos="1440"/>
        </w:tabs>
        <w:spacing w:after="0" w:line="276" w:lineRule="auto"/>
        <w:rPr>
          <w:rFonts w:ascii="Times New Roman" w:hAnsi="Times New Roman" w:cs="Times New Roman"/>
        </w:rPr>
      </w:pPr>
      <w:r w:rsidRPr="000A61BC">
        <w:rPr>
          <w:rFonts w:ascii="Times New Roman" w:hAnsi="Times New Roman" w:cs="Times New Roman"/>
        </w:rPr>
        <w:lastRenderedPageBreak/>
        <w:t>instalacije spolјnog razvoda vodovoda i kanalizacije;</w:t>
      </w:r>
    </w:p>
    <w:p w:rsidR="000A61BC" w:rsidRPr="000A61BC" w:rsidRDefault="000A61BC" w:rsidP="000A61BC">
      <w:pPr>
        <w:pStyle w:val="BodyText"/>
        <w:widowControl/>
        <w:numPr>
          <w:ilvl w:val="0"/>
          <w:numId w:val="64"/>
        </w:numPr>
        <w:tabs>
          <w:tab w:val="clear" w:pos="1440"/>
        </w:tabs>
        <w:spacing w:after="0" w:line="276" w:lineRule="auto"/>
        <w:rPr>
          <w:rFonts w:ascii="Times New Roman" w:hAnsi="Times New Roman" w:cs="Times New Roman"/>
        </w:rPr>
      </w:pPr>
      <w:r w:rsidRPr="000A61BC">
        <w:rPr>
          <w:rFonts w:ascii="Times New Roman" w:hAnsi="Times New Roman" w:cs="Times New Roman"/>
        </w:rPr>
        <w:t>realizacija projekta ne obuhvata izgradnju sopstvenog izvora (bunara) i vodonepropusne septičke jame, već samo projektovanje navedenih sistema.</w:t>
      </w:r>
    </w:p>
    <w:p w:rsidR="000A61BC" w:rsidRPr="000A61BC" w:rsidRDefault="000A61BC" w:rsidP="000A61BC">
      <w:pPr>
        <w:spacing w:line="276" w:lineRule="auto"/>
        <w:rPr>
          <w:rFonts w:cs="Times New Roman"/>
        </w:rPr>
      </w:pPr>
    </w:p>
    <w:p w:rsidR="000A61BC" w:rsidRPr="000A61BC" w:rsidRDefault="000A61BC" w:rsidP="000A61BC">
      <w:pPr>
        <w:numPr>
          <w:ilvl w:val="0"/>
          <w:numId w:val="63"/>
        </w:numPr>
        <w:spacing w:line="276" w:lineRule="auto"/>
        <w:ind w:left="567" w:hanging="567"/>
        <w:rPr>
          <w:rFonts w:cs="Times New Roman"/>
        </w:rPr>
      </w:pPr>
      <w:r w:rsidRPr="000A61BC">
        <w:rPr>
          <w:rFonts w:cs="Times New Roman"/>
        </w:rPr>
        <w:t>Opšti uslovi za postavljanje vodova:</w:t>
      </w:r>
    </w:p>
    <w:p w:rsidR="000A61BC" w:rsidRPr="000A61BC" w:rsidRDefault="000A61BC" w:rsidP="000A61BC">
      <w:pPr>
        <w:spacing w:line="276" w:lineRule="auto"/>
        <w:rPr>
          <w:rFonts w:cs="Times New Roman"/>
          <w:bCs/>
          <w:sz w:val="24"/>
          <w:szCs w:val="26"/>
        </w:rPr>
      </w:pPr>
    </w:p>
    <w:p w:rsidR="000A61BC" w:rsidRPr="000A61BC" w:rsidRDefault="000A61BC" w:rsidP="000A61BC">
      <w:pPr>
        <w:pStyle w:val="ListParagraph"/>
        <w:numPr>
          <w:ilvl w:val="0"/>
          <w:numId w:val="65"/>
        </w:numPr>
        <w:spacing w:line="276" w:lineRule="auto"/>
        <w:rPr>
          <w:rFonts w:cs="Times New Roman"/>
        </w:rPr>
      </w:pPr>
      <w:r w:rsidRPr="000A61BC">
        <w:rPr>
          <w:rFonts w:cs="Times New Roman"/>
        </w:rPr>
        <w:t>svi horizontalni vodovi postavljaju se sa padom prema najnižem ispusnom mestu;</w:t>
      </w:r>
    </w:p>
    <w:p w:rsidR="000A61BC" w:rsidRPr="000A61BC" w:rsidRDefault="000A61BC" w:rsidP="000A61BC">
      <w:pPr>
        <w:pStyle w:val="ListParagraph"/>
        <w:numPr>
          <w:ilvl w:val="0"/>
          <w:numId w:val="65"/>
        </w:numPr>
        <w:spacing w:line="276" w:lineRule="auto"/>
        <w:rPr>
          <w:rFonts w:cs="Times New Roman"/>
        </w:rPr>
      </w:pPr>
      <w:proofErr w:type="gramStart"/>
      <w:r w:rsidRPr="000A61BC">
        <w:rPr>
          <w:rFonts w:cs="Times New Roman"/>
        </w:rPr>
        <w:t>cevi</w:t>
      </w:r>
      <w:proofErr w:type="gramEnd"/>
      <w:r w:rsidRPr="000A61BC">
        <w:rPr>
          <w:rFonts w:cs="Times New Roman"/>
        </w:rPr>
        <w:t xml:space="preserve"> se kroz zid ne smeju voditi koso već upravno na površinu zida.;</w:t>
      </w:r>
    </w:p>
    <w:p w:rsidR="000A61BC" w:rsidRPr="000A61BC" w:rsidRDefault="000A61BC" w:rsidP="000A61BC">
      <w:pPr>
        <w:pStyle w:val="ListParagraph"/>
        <w:numPr>
          <w:ilvl w:val="0"/>
          <w:numId w:val="65"/>
        </w:numPr>
        <w:spacing w:line="276" w:lineRule="auto"/>
        <w:rPr>
          <w:rFonts w:cs="Times New Roman"/>
        </w:rPr>
      </w:pPr>
      <w:r w:rsidRPr="000A61BC">
        <w:rPr>
          <w:rFonts w:cs="Times New Roman"/>
        </w:rPr>
        <w:t>vodovodne cevi ne smeju prolaziti kroz zidove dimnjaka i ventilacionih kanala, kroz kanalska okna, ispod poda klozeta i tamo gde mogu biti izložene zagađenju i koroziji;</w:t>
      </w:r>
    </w:p>
    <w:p w:rsidR="000A61BC" w:rsidRPr="000A61BC" w:rsidRDefault="000A61BC" w:rsidP="000A61BC">
      <w:pPr>
        <w:pStyle w:val="ListParagraph"/>
        <w:numPr>
          <w:ilvl w:val="0"/>
          <w:numId w:val="65"/>
        </w:numPr>
        <w:spacing w:line="276" w:lineRule="auto"/>
        <w:rPr>
          <w:rFonts w:cs="Times New Roman"/>
        </w:rPr>
      </w:pPr>
      <w:r w:rsidRPr="000A61BC">
        <w:rPr>
          <w:rFonts w:cs="Times New Roman"/>
        </w:rPr>
        <w:t>na mestima ukrštanja sa dugim instalacijama drugim vodovodnim cevima, vodovodne cevi se moraju postaviti i zaštititi u svemu prema propisima;</w:t>
      </w:r>
    </w:p>
    <w:p w:rsidR="000A61BC" w:rsidRPr="000A61BC" w:rsidRDefault="000A61BC" w:rsidP="000A61BC">
      <w:pPr>
        <w:pStyle w:val="ListParagraph"/>
        <w:numPr>
          <w:ilvl w:val="0"/>
          <w:numId w:val="65"/>
        </w:numPr>
        <w:spacing w:line="276" w:lineRule="auto"/>
        <w:rPr>
          <w:rFonts w:cs="Times New Roman"/>
        </w:rPr>
      </w:pPr>
      <w:r w:rsidRPr="000A61BC">
        <w:rPr>
          <w:rFonts w:cs="Times New Roman"/>
        </w:rPr>
        <w:t>na mestima gde su izložene zamrzavanju, cevi se moraju termički izolovati;</w:t>
      </w:r>
    </w:p>
    <w:p w:rsidR="000A61BC" w:rsidRPr="000A61BC" w:rsidRDefault="000A61BC" w:rsidP="000A61BC">
      <w:pPr>
        <w:pStyle w:val="ListParagraph"/>
        <w:numPr>
          <w:ilvl w:val="0"/>
          <w:numId w:val="65"/>
        </w:numPr>
        <w:spacing w:line="276" w:lineRule="auto"/>
        <w:rPr>
          <w:rFonts w:cs="Times New Roman"/>
        </w:rPr>
      </w:pPr>
      <w:proofErr w:type="gramStart"/>
      <w:r w:rsidRPr="000A61BC">
        <w:rPr>
          <w:rFonts w:cs="Times New Roman"/>
        </w:rPr>
        <w:t>svi</w:t>
      </w:r>
      <w:proofErr w:type="gramEnd"/>
      <w:r w:rsidRPr="000A61BC">
        <w:rPr>
          <w:rFonts w:cs="Times New Roman"/>
        </w:rPr>
        <w:t xml:space="preserve"> ventili i ispusne slavine treba da budu istog prečnika kao i cev.</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63"/>
        </w:numPr>
        <w:spacing w:line="276" w:lineRule="auto"/>
        <w:ind w:left="567" w:hanging="567"/>
        <w:rPr>
          <w:rFonts w:cs="Times New Roman"/>
        </w:rPr>
      </w:pPr>
      <w:r w:rsidRPr="000A61BC">
        <w:rPr>
          <w:rFonts w:cs="Times New Roman"/>
        </w:rPr>
        <w:t>Projektovati i izvesti cevni materijal u skladu sa sledećim, to jest :</w:t>
      </w:r>
    </w:p>
    <w:p w:rsidR="000A61BC" w:rsidRPr="000A61BC" w:rsidRDefault="000A61BC" w:rsidP="000A61BC">
      <w:pPr>
        <w:spacing w:line="276" w:lineRule="auto"/>
        <w:ind w:left="567"/>
        <w:rPr>
          <w:rFonts w:cs="Times New Roman"/>
        </w:rPr>
      </w:pPr>
    </w:p>
    <w:p w:rsidR="000A61BC" w:rsidRPr="000A61BC" w:rsidRDefault="000A61BC" w:rsidP="000A61BC">
      <w:pPr>
        <w:pStyle w:val="ListParagraph"/>
        <w:numPr>
          <w:ilvl w:val="0"/>
          <w:numId w:val="66"/>
        </w:numPr>
        <w:spacing w:line="276" w:lineRule="auto"/>
        <w:rPr>
          <w:rFonts w:cs="Times New Roman"/>
        </w:rPr>
      </w:pPr>
      <w:r w:rsidRPr="000A61BC">
        <w:rPr>
          <w:rFonts w:cs="Times New Roman"/>
        </w:rPr>
        <w:t>instalacije spoljne vodovodne mreže projektovati od polietilenskih (PE) vodovodnih cevi a instalacije sanitarne hladne i tople vode unutar objekta projektovati od polipropilenskih (PP-R) vodovodnih cevi i fazonskih komada;</w:t>
      </w:r>
    </w:p>
    <w:p w:rsidR="000A61BC" w:rsidRPr="000A61BC" w:rsidRDefault="000A61BC" w:rsidP="000A61BC">
      <w:pPr>
        <w:pStyle w:val="ListParagraph"/>
        <w:numPr>
          <w:ilvl w:val="0"/>
          <w:numId w:val="66"/>
        </w:numPr>
        <w:spacing w:line="276" w:lineRule="auto"/>
        <w:rPr>
          <w:rFonts w:cs="Times New Roman"/>
        </w:rPr>
      </w:pPr>
      <w:r w:rsidRPr="000A61BC">
        <w:rPr>
          <w:rFonts w:cs="Times New Roman"/>
        </w:rPr>
        <w:t>spoljni razvod fekalne kanalizacije predvideti od PVC-U kanalizacionih cevi klase opterećenja SN4, unutrašnji razvod kanalizacije projektovati od polipropilenskih niskošumnih kanalizacionih cevi za kućnu kanalizaciju izuzev razvoda po sanitarnim čvorovima gde treba predvideti troslojne polipropilenske kanalizacione cevi;</w:t>
      </w:r>
    </w:p>
    <w:p w:rsidR="000A61BC" w:rsidRPr="000A61BC" w:rsidRDefault="000A61BC" w:rsidP="000A61BC">
      <w:pPr>
        <w:pStyle w:val="ListParagraph"/>
        <w:numPr>
          <w:ilvl w:val="0"/>
          <w:numId w:val="66"/>
        </w:numPr>
        <w:spacing w:line="276" w:lineRule="auto"/>
        <w:rPr>
          <w:rFonts w:cs="Times New Roman"/>
        </w:rPr>
      </w:pPr>
      <w:r w:rsidRPr="000A61BC">
        <w:rPr>
          <w:rFonts w:cs="Times New Roman"/>
        </w:rPr>
        <w:t>sve kanalizacione mreže propisno ventilirati, a projektom predvideti ventilacije od PVC ili PP kanalizacionih cevi i fazonskih komada sa završnom ventilacionom kapom;</w:t>
      </w:r>
    </w:p>
    <w:p w:rsidR="000A61BC" w:rsidRPr="000A61BC" w:rsidRDefault="000A61BC" w:rsidP="000A61BC">
      <w:pPr>
        <w:pStyle w:val="ListParagraph"/>
        <w:numPr>
          <w:ilvl w:val="0"/>
          <w:numId w:val="66"/>
        </w:numPr>
        <w:spacing w:line="276" w:lineRule="auto"/>
        <w:rPr>
          <w:rFonts w:cs="Times New Roman"/>
        </w:rPr>
      </w:pPr>
      <w:proofErr w:type="gramStart"/>
      <w:r w:rsidRPr="000A61BC">
        <w:rPr>
          <w:rFonts w:cs="Times New Roman"/>
        </w:rPr>
        <w:t>na</w:t>
      </w:r>
      <w:proofErr w:type="gramEnd"/>
      <w:r w:rsidRPr="000A61BC">
        <w:rPr>
          <w:rFonts w:cs="Times New Roman"/>
        </w:rPr>
        <w:t xml:space="preserve"> spoljnoj kanalizaciji predvideti tipska betonska reviziona okna za normalnu eksploataciju i održavanje mreže.</w:t>
      </w:r>
    </w:p>
    <w:p w:rsidR="000A61BC" w:rsidRPr="000A61BC" w:rsidRDefault="000A61BC" w:rsidP="000A61BC">
      <w:pPr>
        <w:spacing w:line="276" w:lineRule="auto"/>
        <w:rPr>
          <w:rFonts w:cs="Times New Roman"/>
        </w:rPr>
      </w:pPr>
    </w:p>
    <w:p w:rsidR="000A61BC" w:rsidRPr="000A61BC" w:rsidRDefault="000A61BC" w:rsidP="000A61BC">
      <w:pPr>
        <w:numPr>
          <w:ilvl w:val="0"/>
          <w:numId w:val="63"/>
        </w:numPr>
        <w:spacing w:line="276" w:lineRule="auto"/>
        <w:ind w:left="567" w:hanging="567"/>
        <w:rPr>
          <w:rFonts w:cs="Times New Roman"/>
        </w:rPr>
      </w:pPr>
      <w:r w:rsidRPr="000A61BC">
        <w:rPr>
          <w:rFonts w:cs="Times New Roman"/>
        </w:rPr>
        <w:t xml:space="preserve">Projektovati i izvesti instalacije vodovoda i kanalizacije iz objekta do </w:t>
      </w:r>
      <w:proofErr w:type="gramStart"/>
      <w:r w:rsidRPr="000A61BC">
        <w:rPr>
          <w:rFonts w:cs="Times New Roman"/>
        </w:rPr>
        <w:t>na</w:t>
      </w:r>
      <w:proofErr w:type="gramEnd"/>
      <w:r w:rsidRPr="000A61BC">
        <w:rPr>
          <w:rFonts w:cs="Times New Roman"/>
        </w:rPr>
        <w:t xml:space="preserve"> 2 metra od regulacione linije, radi priključenja objekata na infrastrukturu, što podrazumeva izgradnju priključnog šahta za vodu i revizionog šahta za kanalizaciju, a sve prema uslovima nadležnog javnog komunalnog preduzeća.</w:t>
      </w:r>
    </w:p>
    <w:p w:rsidR="000A61BC" w:rsidRPr="000A61BC" w:rsidRDefault="000A61BC" w:rsidP="000A61BC">
      <w:pPr>
        <w:spacing w:line="276" w:lineRule="auto"/>
        <w:ind w:left="567"/>
        <w:rPr>
          <w:rFonts w:cs="Times New Roman"/>
        </w:rPr>
      </w:pPr>
    </w:p>
    <w:p w:rsidR="000A61BC" w:rsidRPr="000A61BC" w:rsidRDefault="000A61BC" w:rsidP="000A61BC">
      <w:pPr>
        <w:numPr>
          <w:ilvl w:val="0"/>
          <w:numId w:val="63"/>
        </w:numPr>
        <w:spacing w:line="276" w:lineRule="auto"/>
        <w:ind w:left="567" w:hanging="567"/>
        <w:rPr>
          <w:rFonts w:cs="Times New Roman"/>
        </w:rPr>
      </w:pPr>
      <w:r w:rsidRPr="000A61BC">
        <w:rPr>
          <w:rFonts w:cs="Times New Roman"/>
        </w:rPr>
        <w:t xml:space="preserve">Ukoliko ne postoji izgrađen sistem vodovoda projektovati i izvesti instalacije vodovoda iz objekta do pozicije sopstvenog izvora (bunara), radi priključenja objekata </w:t>
      </w:r>
      <w:proofErr w:type="gramStart"/>
      <w:r w:rsidRPr="000A61BC">
        <w:rPr>
          <w:rFonts w:cs="Times New Roman"/>
        </w:rPr>
        <w:t>na</w:t>
      </w:r>
      <w:proofErr w:type="gramEnd"/>
      <w:r w:rsidRPr="000A61BC">
        <w:rPr>
          <w:rFonts w:cs="Times New Roman"/>
        </w:rPr>
        <w:t xml:space="preserve"> infrastrukturu, što podrazumeva izgradnju priključnog šahta za vodu, a sve prema uslovima nadležnog javnog komunalnog preduzeća. </w:t>
      </w:r>
      <w:r w:rsidRPr="000A61BC">
        <w:rPr>
          <w:rFonts w:cs="Times New Roman"/>
          <w:bCs/>
        </w:rPr>
        <w:t xml:space="preserve">Uslovi Naručioca ne predviđaju nabavku, isporuku i ugradnju </w:t>
      </w:r>
      <w:r w:rsidRPr="000A61BC">
        <w:rPr>
          <w:rFonts w:cs="Times New Roman"/>
        </w:rPr>
        <w:t>sopstvenog izvora (bunara).</w:t>
      </w:r>
    </w:p>
    <w:p w:rsidR="000A61BC" w:rsidRPr="000A61BC" w:rsidRDefault="000A61BC" w:rsidP="000A61BC">
      <w:pPr>
        <w:spacing w:line="276" w:lineRule="auto"/>
        <w:ind w:left="567"/>
        <w:rPr>
          <w:rFonts w:cs="Times New Roman"/>
        </w:rPr>
      </w:pPr>
    </w:p>
    <w:p w:rsidR="000A61BC" w:rsidRPr="000A61BC" w:rsidRDefault="000A61BC" w:rsidP="000A61BC">
      <w:pPr>
        <w:numPr>
          <w:ilvl w:val="0"/>
          <w:numId w:val="63"/>
        </w:numPr>
        <w:spacing w:line="276" w:lineRule="auto"/>
        <w:ind w:left="567" w:hanging="567"/>
        <w:rPr>
          <w:rFonts w:cs="Times New Roman"/>
        </w:rPr>
      </w:pPr>
      <w:r w:rsidRPr="000A61BC">
        <w:rPr>
          <w:rFonts w:cs="Times New Roman"/>
        </w:rPr>
        <w:t xml:space="preserve">Ukoliko ne postoji izgrađen sistem kanalizacije projektovati i izvesti instalacije kanalizacije iz objekta do vodonepropusne septičke jame, radi priključenja objekata </w:t>
      </w:r>
      <w:proofErr w:type="gramStart"/>
      <w:r w:rsidRPr="000A61BC">
        <w:rPr>
          <w:rFonts w:cs="Times New Roman"/>
        </w:rPr>
        <w:t>na</w:t>
      </w:r>
      <w:proofErr w:type="gramEnd"/>
      <w:r w:rsidRPr="000A61BC">
        <w:rPr>
          <w:rFonts w:cs="Times New Roman"/>
        </w:rPr>
        <w:t xml:space="preserve"> infrastrukturu, što podrazumeva izgradnju revizionog šahta za kanalizaciju, a sve prema uslovima nadležnog javnog komunalnog preduzeća.</w:t>
      </w:r>
      <w:r w:rsidRPr="000A61BC">
        <w:rPr>
          <w:rFonts w:cs="Times New Roman"/>
          <w:bCs/>
        </w:rPr>
        <w:t xml:space="preserve"> Uslovi Naručioca ne predviđaju nabavku, isporuku i ugradnju </w:t>
      </w:r>
      <w:r w:rsidRPr="000A61BC">
        <w:rPr>
          <w:rFonts w:cs="Times New Roman"/>
        </w:rPr>
        <w:t>vodonepropusne septičke jame.</w:t>
      </w:r>
    </w:p>
    <w:p w:rsidR="000A61BC" w:rsidRPr="000A61BC" w:rsidRDefault="000A61BC" w:rsidP="000A61BC">
      <w:pPr>
        <w:spacing w:line="276" w:lineRule="auto"/>
        <w:ind w:left="567"/>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rPr>
      </w:pPr>
      <w:bookmarkStart w:id="273" w:name="_Toc411508863"/>
      <w:bookmarkStart w:id="274" w:name="_Toc417891183"/>
      <w:r w:rsidRPr="000A61BC">
        <w:rPr>
          <w:rFonts w:ascii="Times New Roman" w:hAnsi="Times New Roman" w:cs="Times New Roman"/>
        </w:rPr>
        <w:t>Instalacije vodovoda</w:t>
      </w:r>
      <w:bookmarkEnd w:id="273"/>
      <w:bookmarkEnd w:id="274"/>
    </w:p>
    <w:p w:rsidR="000A61BC" w:rsidRPr="000A61BC" w:rsidRDefault="000A61BC" w:rsidP="000A61BC">
      <w:pPr>
        <w:pStyle w:val="Heading2"/>
        <w:framePr w:wrap="notBeside"/>
        <w:numPr>
          <w:ilvl w:val="0"/>
          <w:numId w:val="0"/>
        </w:numPr>
        <w:ind w:left="576"/>
        <w:rPr>
          <w:rFonts w:ascii="Times New Roman" w:hAnsi="Times New Roman" w:cs="Times New Roman"/>
        </w:rPr>
      </w:pPr>
    </w:p>
    <w:p w:rsidR="000A61BC" w:rsidRPr="000A61BC" w:rsidRDefault="000A61BC" w:rsidP="000A61BC">
      <w:pPr>
        <w:numPr>
          <w:ilvl w:val="0"/>
          <w:numId w:val="67"/>
        </w:numPr>
        <w:spacing w:line="276" w:lineRule="auto"/>
        <w:ind w:left="567" w:hanging="567"/>
        <w:rPr>
          <w:rFonts w:cs="Times New Roman"/>
        </w:rPr>
      </w:pPr>
      <w:r w:rsidRPr="000A61BC">
        <w:rPr>
          <w:rFonts w:cs="Times New Roman"/>
        </w:rPr>
        <w:t xml:space="preserve">Unutrašnje instalacije vodovoda i priklјučke </w:t>
      </w:r>
      <w:proofErr w:type="gramStart"/>
      <w:r w:rsidRPr="000A61BC">
        <w:rPr>
          <w:rFonts w:cs="Times New Roman"/>
        </w:rPr>
        <w:t>na</w:t>
      </w:r>
      <w:proofErr w:type="gramEnd"/>
      <w:r w:rsidRPr="000A61BC">
        <w:rPr>
          <w:rFonts w:cs="Times New Roman"/>
        </w:rPr>
        <w:t xml:space="preserve"> spolјnu vodovodnu mrežu, projektovati i izvesti u svemu prema propisima, standardima i uslovima javnih komunalnih preduzeća. </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7"/>
        </w:numPr>
        <w:spacing w:line="276" w:lineRule="auto"/>
        <w:ind w:left="567" w:hanging="567"/>
        <w:rPr>
          <w:rFonts w:cs="Times New Roman"/>
        </w:rPr>
      </w:pPr>
      <w:r w:rsidRPr="000A61BC">
        <w:rPr>
          <w:rFonts w:cs="Times New Roman"/>
        </w:rPr>
        <w:lastRenderedPageBreak/>
        <w:t xml:space="preserve">Snadbevanje sanitarnih potrošača projektovati i izvesti iz spoljne ulične mreže, bunara </w:t>
      </w:r>
      <w:proofErr w:type="gramStart"/>
      <w:r w:rsidRPr="000A61BC">
        <w:rPr>
          <w:rFonts w:cs="Times New Roman"/>
        </w:rPr>
        <w:t>ili</w:t>
      </w:r>
      <w:proofErr w:type="gramEnd"/>
      <w:r w:rsidRPr="000A61BC">
        <w:rPr>
          <w:rFonts w:cs="Times New Roman"/>
        </w:rPr>
        <w:t xml:space="preserve"> drugog izvora saglasno uslovima javnog komunalnog preduzeća. </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7"/>
        </w:numPr>
        <w:spacing w:line="276" w:lineRule="auto"/>
        <w:ind w:left="567" w:hanging="567"/>
        <w:rPr>
          <w:rFonts w:cs="Times New Roman"/>
        </w:rPr>
      </w:pPr>
      <w:r w:rsidRPr="000A61BC">
        <w:rPr>
          <w:rFonts w:cs="Times New Roman"/>
        </w:rPr>
        <w:t xml:space="preserve">Merenje utroška sanitarne hladne vode projektovati i izvesti u saglasnosti sa uslovima izdatim od strane </w:t>
      </w:r>
      <w:proofErr w:type="gramStart"/>
      <w:r w:rsidRPr="000A61BC">
        <w:rPr>
          <w:rFonts w:cs="Times New Roman"/>
        </w:rPr>
        <w:t>nadležnog  javnog</w:t>
      </w:r>
      <w:proofErr w:type="gramEnd"/>
      <w:r w:rsidRPr="000A61BC">
        <w:rPr>
          <w:rFonts w:cs="Times New Roman"/>
        </w:rPr>
        <w:t xml:space="preserve"> komunalnog preduzeća.</w:t>
      </w:r>
    </w:p>
    <w:p w:rsidR="000A61BC" w:rsidRPr="000A61BC" w:rsidRDefault="000A61BC" w:rsidP="000A61BC">
      <w:pPr>
        <w:spacing w:line="276" w:lineRule="auto"/>
        <w:ind w:left="567"/>
        <w:rPr>
          <w:rFonts w:cs="Times New Roman"/>
        </w:rPr>
      </w:pPr>
    </w:p>
    <w:p w:rsidR="000A61BC" w:rsidRPr="000A61BC" w:rsidRDefault="000A61BC" w:rsidP="000A61BC">
      <w:pPr>
        <w:numPr>
          <w:ilvl w:val="0"/>
          <w:numId w:val="67"/>
        </w:numPr>
        <w:spacing w:line="276" w:lineRule="auto"/>
        <w:ind w:left="567" w:hanging="567"/>
        <w:rPr>
          <w:rFonts w:cs="Times New Roman"/>
        </w:rPr>
      </w:pPr>
      <w:r w:rsidRPr="000A61BC">
        <w:rPr>
          <w:rFonts w:cs="Times New Roman"/>
        </w:rPr>
        <w:t xml:space="preserve">Hidraulički proračun vodovodne mreže uraditi prema broju izlivnih </w:t>
      </w:r>
      <w:proofErr w:type="gramStart"/>
      <w:r w:rsidRPr="000A61BC">
        <w:rPr>
          <w:rFonts w:cs="Times New Roman"/>
        </w:rPr>
        <w:t>mesta</w:t>
      </w:r>
      <w:proofErr w:type="gramEnd"/>
      <w:r w:rsidRPr="000A61BC">
        <w:rPr>
          <w:rFonts w:cs="Times New Roman"/>
        </w:rPr>
        <w:t xml:space="preserve">, odnosno prema broju sanitarnih uredjaja. Kao približno tačan i zadovolјavajući proračun može se smatrati proračun prema broju jedinica opterećenja (JO), </w:t>
      </w:r>
      <w:proofErr w:type="gramStart"/>
      <w:r w:rsidRPr="000A61BC">
        <w:rPr>
          <w:rFonts w:cs="Times New Roman"/>
        </w:rPr>
        <w:t>sa</w:t>
      </w:r>
      <w:proofErr w:type="gramEnd"/>
      <w:r w:rsidRPr="000A61BC">
        <w:rPr>
          <w:rFonts w:cs="Times New Roman"/>
        </w:rPr>
        <w:t xml:space="preserve"> sračunatim gubicima. Pri dimenzionisanju mreže voditi računa o preporukama o dozvolјenoj brzini vode u cevima.</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7"/>
        </w:numPr>
        <w:spacing w:line="276" w:lineRule="auto"/>
        <w:ind w:left="567" w:hanging="567"/>
        <w:rPr>
          <w:rFonts w:cs="Times New Roman"/>
        </w:rPr>
      </w:pPr>
      <w:r w:rsidRPr="000A61BC">
        <w:rPr>
          <w:rFonts w:cs="Times New Roman"/>
        </w:rPr>
        <w:t xml:space="preserve">Zbog lakšeg održavanja sistema instalaciju opremiti svom potrebnom armaturom i fitingom. Svako priklјučno mesto mora imati propusni </w:t>
      </w:r>
      <w:proofErr w:type="gramStart"/>
      <w:r w:rsidRPr="000A61BC">
        <w:rPr>
          <w:rFonts w:cs="Times New Roman"/>
        </w:rPr>
        <w:t>ili</w:t>
      </w:r>
      <w:proofErr w:type="gramEnd"/>
      <w:r w:rsidRPr="000A61BC">
        <w:rPr>
          <w:rFonts w:cs="Times New Roman"/>
        </w:rPr>
        <w:t xml:space="preserve"> EK ventil zbog zamene baterije, slavine ili bojlera, a za svaki pojedinačni mokri čvor predvideti centralni ventil. Obavezno predvideti ispusni ventil </w:t>
      </w:r>
      <w:proofErr w:type="gramStart"/>
      <w:r w:rsidRPr="000A61BC">
        <w:rPr>
          <w:rFonts w:cs="Times New Roman"/>
        </w:rPr>
        <w:t>na</w:t>
      </w:r>
      <w:proofErr w:type="gramEnd"/>
      <w:r w:rsidRPr="000A61BC">
        <w:rPr>
          <w:rFonts w:cs="Times New Roman"/>
        </w:rPr>
        <w:t xml:space="preserve"> krajevima vertikala cevi za potrebe pražnjenje mreže.</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7"/>
        </w:numPr>
        <w:spacing w:line="276" w:lineRule="auto"/>
        <w:ind w:left="567" w:hanging="567"/>
        <w:rPr>
          <w:rFonts w:cs="Times New Roman"/>
        </w:rPr>
      </w:pPr>
      <w:r w:rsidRPr="000A61BC">
        <w:rPr>
          <w:rFonts w:cs="Times New Roman"/>
        </w:rPr>
        <w:t>Celokupnu mrežu projektovati i izvestiod vodovodnih cevi, prečnika prema proračunu, i pri tome voditi računa o nagibima cevi za potrebe pražnjenja mreže. Snabdevanje toplom vodom projektovati i izvesti individualnim akumulacionim električnim bojlerima.</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7"/>
        </w:numPr>
        <w:spacing w:line="276" w:lineRule="auto"/>
        <w:ind w:left="567" w:hanging="567"/>
        <w:rPr>
          <w:rFonts w:cs="Times New Roman"/>
        </w:rPr>
      </w:pPr>
      <w:r w:rsidRPr="000A61BC">
        <w:rPr>
          <w:rFonts w:cs="Times New Roman"/>
        </w:rPr>
        <w:t xml:space="preserve">Ukoliko raspoloživi pritisci u vodovodnoj mreži </w:t>
      </w:r>
      <w:proofErr w:type="gramStart"/>
      <w:r w:rsidRPr="000A61BC">
        <w:rPr>
          <w:rFonts w:cs="Times New Roman"/>
        </w:rPr>
        <w:t>na</w:t>
      </w:r>
      <w:proofErr w:type="gramEnd"/>
      <w:r w:rsidRPr="000A61BC">
        <w:rPr>
          <w:rFonts w:cs="Times New Roman"/>
        </w:rPr>
        <w:t xml:space="preserve"> najvišem točećem mestu ne obezbeđuju minimalni pritisak od 0.5 bara, projektovati i izvesti uređaj za povišenje pritiska. Uređaj za povišenje pritiska može se predvideti samo ako </w:t>
      </w:r>
      <w:proofErr w:type="gramStart"/>
      <w:r w:rsidRPr="000A61BC">
        <w:rPr>
          <w:rFonts w:cs="Times New Roman"/>
        </w:rPr>
        <w:t>nema</w:t>
      </w:r>
      <w:proofErr w:type="gramEnd"/>
      <w:r w:rsidRPr="000A61BC">
        <w:rPr>
          <w:rFonts w:cs="Times New Roman"/>
        </w:rPr>
        <w:t xml:space="preserve"> ekonomičnijeg i jednostavnijeg rešenja (povećanje prečnika cevi i smanjenje gubitaka u instalaciji).</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7"/>
        </w:numPr>
        <w:spacing w:line="276" w:lineRule="auto"/>
        <w:ind w:left="567" w:hanging="567"/>
        <w:rPr>
          <w:rFonts w:cs="Times New Roman"/>
        </w:rPr>
      </w:pPr>
      <w:r w:rsidRPr="000A61BC">
        <w:rPr>
          <w:rFonts w:cs="Times New Roman"/>
        </w:rPr>
        <w:t xml:space="preserve">Cevi sanitarne vode </w:t>
      </w:r>
      <w:proofErr w:type="gramStart"/>
      <w:r w:rsidRPr="000A61BC">
        <w:rPr>
          <w:rFonts w:cs="Times New Roman"/>
        </w:rPr>
        <w:t>na</w:t>
      </w:r>
      <w:proofErr w:type="gramEnd"/>
      <w:r w:rsidRPr="000A61BC">
        <w:rPr>
          <w:rFonts w:cs="Times New Roman"/>
        </w:rPr>
        <w:t xml:space="preserve"> mestima gde može doći do smrzavanja zaštititi termoizolacijom i po potrebi elektro kablovima.</w:t>
      </w:r>
    </w:p>
    <w:p w:rsidR="000A61BC" w:rsidRPr="000A61BC" w:rsidRDefault="000A61BC" w:rsidP="000A61BC">
      <w:pPr>
        <w:spacing w:line="276" w:lineRule="auto"/>
        <w:ind w:left="567"/>
        <w:rPr>
          <w:rFonts w:cs="Times New Roman"/>
        </w:rPr>
      </w:pPr>
    </w:p>
    <w:p w:rsidR="000A61BC" w:rsidRPr="000A61BC" w:rsidRDefault="000A61BC" w:rsidP="000A61BC">
      <w:pPr>
        <w:spacing w:line="276" w:lineRule="auto"/>
        <w:ind w:left="567"/>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sz w:val="14"/>
        </w:rPr>
      </w:pPr>
      <w:bookmarkStart w:id="275" w:name="_Toc411508864"/>
      <w:bookmarkStart w:id="276" w:name="_Toc417891184"/>
      <w:r w:rsidRPr="000A61BC">
        <w:rPr>
          <w:rFonts w:ascii="Times New Roman" w:hAnsi="Times New Roman" w:cs="Times New Roman"/>
        </w:rPr>
        <w:t>Instalacije kanalizacije</w:t>
      </w:r>
      <w:bookmarkEnd w:id="275"/>
      <w:bookmarkEnd w:id="276"/>
    </w:p>
    <w:p w:rsidR="000A61BC" w:rsidRPr="000A61BC" w:rsidRDefault="000A61BC" w:rsidP="000A61BC">
      <w:pPr>
        <w:spacing w:line="276" w:lineRule="auto"/>
        <w:rPr>
          <w:rFonts w:cs="Times New Roman"/>
          <w:b/>
        </w:rPr>
      </w:pPr>
    </w:p>
    <w:p w:rsidR="000A61BC" w:rsidRPr="000A61BC" w:rsidRDefault="000A61BC" w:rsidP="000A61BC">
      <w:pPr>
        <w:numPr>
          <w:ilvl w:val="0"/>
          <w:numId w:val="68"/>
        </w:numPr>
        <w:spacing w:line="276" w:lineRule="auto"/>
        <w:ind w:left="567" w:hanging="567"/>
        <w:rPr>
          <w:rFonts w:cs="Times New Roman"/>
        </w:rPr>
      </w:pPr>
      <w:r w:rsidRPr="000A61BC">
        <w:rPr>
          <w:rFonts w:cs="Times New Roman"/>
        </w:rPr>
        <w:t xml:space="preserve">Unutrašnje instalacije kanalizacije i priklјučke </w:t>
      </w:r>
      <w:proofErr w:type="gramStart"/>
      <w:r w:rsidRPr="000A61BC">
        <w:rPr>
          <w:rFonts w:cs="Times New Roman"/>
        </w:rPr>
        <w:t>na</w:t>
      </w:r>
      <w:proofErr w:type="gramEnd"/>
      <w:r w:rsidRPr="000A61BC">
        <w:rPr>
          <w:rFonts w:cs="Times New Roman"/>
        </w:rPr>
        <w:t xml:space="preserve"> sekundarnu kanalizacionu mrežu ili septičku jamu, projektovati i izvesti u svemu prema propisima, standardima i uslovima javnog komunalnog preduzeća.</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8"/>
        </w:numPr>
        <w:spacing w:line="276" w:lineRule="auto"/>
        <w:ind w:left="567" w:hanging="567"/>
        <w:rPr>
          <w:rFonts w:cs="Times New Roman"/>
        </w:rPr>
      </w:pPr>
      <w:r w:rsidRPr="000A61BC">
        <w:rPr>
          <w:rFonts w:cs="Times New Roman"/>
        </w:rPr>
        <w:t xml:space="preserve">Kod projektovanja i izvođenja kanalizacionih priklјučaka </w:t>
      </w:r>
      <w:proofErr w:type="gramStart"/>
      <w:r w:rsidRPr="000A61BC">
        <w:rPr>
          <w:rFonts w:cs="Times New Roman"/>
        </w:rPr>
        <w:t>na</w:t>
      </w:r>
      <w:proofErr w:type="gramEnd"/>
      <w:r w:rsidRPr="000A61BC">
        <w:rPr>
          <w:rFonts w:cs="Times New Roman"/>
        </w:rPr>
        <w:t xml:space="preserve"> gradsku kanalizacionu mrežu ili vodonepropusnu septičku jamu posebnu pažnju obratiti na položaj graničnog šahta i na propisane kaskade u graničnom i priklјučnom šahtu. Za svaki objekat predvideti jedan priklјučak </w:t>
      </w:r>
      <w:proofErr w:type="gramStart"/>
      <w:r w:rsidRPr="000A61BC">
        <w:rPr>
          <w:rFonts w:cs="Times New Roman"/>
        </w:rPr>
        <w:t>na</w:t>
      </w:r>
      <w:proofErr w:type="gramEnd"/>
      <w:r w:rsidRPr="000A61BC">
        <w:rPr>
          <w:rFonts w:cs="Times New Roman"/>
        </w:rPr>
        <w:t xml:space="preserve"> kanalizacionu mrežu, ukoliko je u skladu sa uslovima nadležnog komunalnog preduzeća.</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68"/>
        </w:numPr>
        <w:spacing w:line="276" w:lineRule="auto"/>
        <w:ind w:left="567" w:hanging="567"/>
        <w:rPr>
          <w:rFonts w:cs="Times New Roman"/>
        </w:rPr>
      </w:pPr>
      <w:r w:rsidRPr="000A61BC">
        <w:rPr>
          <w:rFonts w:cs="Times New Roman"/>
        </w:rPr>
        <w:t xml:space="preserve">Odvođenje otpadnih i fekalnih voda rešiti isklјučivo zatvorenim sistemom, </w:t>
      </w:r>
      <w:proofErr w:type="gramStart"/>
      <w:r w:rsidRPr="000A61BC">
        <w:rPr>
          <w:rFonts w:cs="Times New Roman"/>
        </w:rPr>
        <w:t>sa</w:t>
      </w:r>
      <w:proofErr w:type="gramEnd"/>
      <w:r w:rsidRPr="000A61BC">
        <w:rPr>
          <w:rFonts w:cs="Times New Roman"/>
        </w:rPr>
        <w:t xml:space="preserve"> revizionim fazonskim komadima u revizionim oknima. </w:t>
      </w:r>
    </w:p>
    <w:p w:rsidR="000A61BC" w:rsidRPr="000A61BC" w:rsidRDefault="000A61BC" w:rsidP="000A61BC">
      <w:pPr>
        <w:spacing w:line="276" w:lineRule="auto"/>
        <w:ind w:left="567"/>
        <w:rPr>
          <w:rFonts w:cs="Times New Roman"/>
        </w:rPr>
      </w:pPr>
    </w:p>
    <w:p w:rsidR="000A61BC" w:rsidRPr="000A61BC" w:rsidRDefault="000A61BC" w:rsidP="000A61BC">
      <w:pPr>
        <w:numPr>
          <w:ilvl w:val="0"/>
          <w:numId w:val="68"/>
        </w:numPr>
        <w:spacing w:line="276" w:lineRule="auto"/>
        <w:ind w:left="567" w:hanging="567"/>
        <w:rPr>
          <w:rFonts w:cs="Times New Roman"/>
        </w:rPr>
      </w:pPr>
      <w:r w:rsidRPr="000A61BC">
        <w:rPr>
          <w:rFonts w:cs="Times New Roman"/>
        </w:rPr>
        <w:t xml:space="preserve">Hidraulički proračun kanalizacione mreže za otpadne i fekalne vode uraditi relevantnom metodom, a prema količinama izliva i jednovremenosti korišćenja pojedinih sanitarnih uređaja. Dimenzije cevi odrediti </w:t>
      </w:r>
      <w:proofErr w:type="gramStart"/>
      <w:r w:rsidRPr="000A61BC">
        <w:rPr>
          <w:rFonts w:cs="Times New Roman"/>
        </w:rPr>
        <w:t>na</w:t>
      </w:r>
      <w:proofErr w:type="gramEnd"/>
      <w:r w:rsidRPr="000A61BC">
        <w:rPr>
          <w:rFonts w:cs="Times New Roman"/>
        </w:rPr>
        <w:t xml:space="preserve"> bazi hidrauličkog proračuna i propisa za minimalne dimenzije cevi. Na mreži projektovati i izvesti dovolјan broj revizija za laku kontrolu </w:t>
      </w:r>
      <w:proofErr w:type="gramStart"/>
      <w:r w:rsidRPr="000A61BC">
        <w:rPr>
          <w:rFonts w:cs="Times New Roman"/>
        </w:rPr>
        <w:t>i  održavanje</w:t>
      </w:r>
      <w:proofErr w:type="gramEnd"/>
      <w:r w:rsidRPr="000A61BC">
        <w:rPr>
          <w:rFonts w:cs="Times New Roman"/>
        </w:rPr>
        <w:t xml:space="preserve"> sistema. Na krajevima fekalnih vertikala projektovati i izvesti ventilacione rešetke u skladu </w:t>
      </w:r>
      <w:proofErr w:type="gramStart"/>
      <w:r w:rsidRPr="000A61BC">
        <w:rPr>
          <w:rFonts w:cs="Times New Roman"/>
        </w:rPr>
        <w:t>sa</w:t>
      </w:r>
      <w:proofErr w:type="gramEnd"/>
      <w:r w:rsidRPr="000A61BC">
        <w:rPr>
          <w:rFonts w:cs="Times New Roman"/>
        </w:rPr>
        <w:t xml:space="preserve"> arhitektonskim rešenjem krovnog pokrivača. Posebnu pažnju obratiti </w:t>
      </w:r>
      <w:proofErr w:type="gramStart"/>
      <w:r w:rsidRPr="000A61BC">
        <w:rPr>
          <w:rFonts w:cs="Times New Roman"/>
        </w:rPr>
        <w:t>na</w:t>
      </w:r>
      <w:proofErr w:type="gramEnd"/>
      <w:r w:rsidRPr="000A61BC">
        <w:rPr>
          <w:rFonts w:cs="Times New Roman"/>
        </w:rPr>
        <w:t xml:space="preserve"> opšivanje otvora za prodor vertikala kroz krovnu konstrukciju.</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8"/>
        </w:numPr>
        <w:spacing w:line="276" w:lineRule="auto"/>
        <w:ind w:left="567" w:hanging="567"/>
        <w:rPr>
          <w:rFonts w:cs="Times New Roman"/>
        </w:rPr>
      </w:pPr>
      <w:r w:rsidRPr="000A61BC">
        <w:rPr>
          <w:rFonts w:cs="Times New Roman"/>
        </w:rPr>
        <w:lastRenderedPageBreak/>
        <w:t xml:space="preserve">Za pravilno </w:t>
      </w:r>
      <w:proofErr w:type="gramStart"/>
      <w:r w:rsidRPr="000A61BC">
        <w:rPr>
          <w:rFonts w:cs="Times New Roman"/>
        </w:rPr>
        <w:t>funkcionisanje  i</w:t>
      </w:r>
      <w:proofErr w:type="gramEnd"/>
      <w:r w:rsidRPr="000A61BC">
        <w:rPr>
          <w:rFonts w:cs="Times New Roman"/>
        </w:rPr>
        <w:t xml:space="preserve"> održavanje mreže projektovati i izvesti dovoljno revizionih komada.U slučaju potrebe, zbog visinskih razlika, odnosno udaljenosti mesta priključka prevideti pumpe za prepumpavanje kanalizacije.</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8"/>
        </w:numPr>
        <w:spacing w:line="276" w:lineRule="auto"/>
        <w:ind w:left="567" w:hanging="567"/>
        <w:rPr>
          <w:rFonts w:cs="Times New Roman"/>
        </w:rPr>
      </w:pPr>
      <w:r w:rsidRPr="000A61BC">
        <w:rPr>
          <w:rFonts w:cs="Times New Roman"/>
        </w:rPr>
        <w:t xml:space="preserve">Odvod </w:t>
      </w:r>
      <w:proofErr w:type="gramStart"/>
      <w:r w:rsidRPr="000A61BC">
        <w:rPr>
          <w:rFonts w:cs="Times New Roman"/>
        </w:rPr>
        <w:t>od</w:t>
      </w:r>
      <w:proofErr w:type="gramEnd"/>
      <w:r w:rsidRPr="000A61BC">
        <w:rPr>
          <w:rFonts w:cs="Times New Roman"/>
        </w:rPr>
        <w:t xml:space="preserve"> klasične ili tuš kade rešiti preko podnog slivnika.</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68"/>
        </w:numPr>
        <w:spacing w:line="276" w:lineRule="auto"/>
        <w:ind w:left="567" w:hanging="567"/>
        <w:rPr>
          <w:rFonts w:cs="Times New Roman"/>
        </w:rPr>
      </w:pPr>
      <w:r w:rsidRPr="000A61BC">
        <w:rPr>
          <w:rFonts w:cs="Times New Roman"/>
        </w:rPr>
        <w:t xml:space="preserve">Vodonepropusnu septičku jamu projektovanti su skladu </w:t>
      </w:r>
      <w:proofErr w:type="gramStart"/>
      <w:r w:rsidRPr="000A61BC">
        <w:rPr>
          <w:rFonts w:cs="Times New Roman"/>
        </w:rPr>
        <w:t>sa</w:t>
      </w:r>
      <w:proofErr w:type="gramEnd"/>
      <w:r w:rsidRPr="000A61BC">
        <w:rPr>
          <w:rFonts w:cs="Times New Roman"/>
        </w:rPr>
        <w:t xml:space="preserve"> propisima iz ove oblasti i to kao armirano-betonsku ili PVC vodonepropusnu septičku jamu, a u skladu sa uslovima nadležnih javnih preduzeća.</w:t>
      </w:r>
    </w:p>
    <w:p w:rsidR="000A61BC" w:rsidRPr="000A61BC" w:rsidRDefault="000A61BC" w:rsidP="000A61BC">
      <w:pPr>
        <w:spacing w:line="276" w:lineRule="auto"/>
        <w:ind w:left="567"/>
        <w:rPr>
          <w:rFonts w:cs="Times New Roman"/>
        </w:rPr>
      </w:pPr>
    </w:p>
    <w:p w:rsidR="000A61BC" w:rsidRPr="000A61BC" w:rsidRDefault="000A61BC" w:rsidP="000A61BC">
      <w:pPr>
        <w:pStyle w:val="Heading3"/>
        <w:keepLines w:val="0"/>
        <w:numPr>
          <w:ilvl w:val="2"/>
          <w:numId w:val="77"/>
        </w:numPr>
        <w:spacing w:before="0" w:after="0" w:line="276" w:lineRule="auto"/>
        <w:rPr>
          <w:rFonts w:ascii="Times New Roman" w:hAnsi="Times New Roman" w:cs="Times New Roman"/>
        </w:rPr>
      </w:pPr>
      <w:bookmarkStart w:id="277" w:name="_Toc411508865"/>
      <w:bookmarkStart w:id="278" w:name="_Toc417891185"/>
      <w:r w:rsidRPr="000A61BC">
        <w:rPr>
          <w:rFonts w:ascii="Times New Roman" w:hAnsi="Times New Roman" w:cs="Times New Roman"/>
        </w:rPr>
        <w:t>Sanitarna oprema i pribor kupatilu i kuhinji</w:t>
      </w:r>
      <w:bookmarkEnd w:id="277"/>
      <w:bookmarkEnd w:id="278"/>
    </w:p>
    <w:p w:rsidR="000A61BC" w:rsidRPr="000A61BC" w:rsidRDefault="000A61BC" w:rsidP="000A61BC">
      <w:pPr>
        <w:spacing w:line="276" w:lineRule="auto"/>
        <w:rPr>
          <w:rFonts w:cs="Times New Roman"/>
        </w:rPr>
      </w:pPr>
    </w:p>
    <w:p w:rsidR="000A61BC" w:rsidRPr="000A61BC" w:rsidRDefault="000A61BC" w:rsidP="000A61BC">
      <w:pPr>
        <w:numPr>
          <w:ilvl w:val="0"/>
          <w:numId w:val="69"/>
        </w:numPr>
        <w:spacing w:line="276" w:lineRule="auto"/>
        <w:ind w:left="567" w:hanging="567"/>
        <w:rPr>
          <w:rFonts w:cs="Times New Roman"/>
        </w:rPr>
      </w:pPr>
      <w:r w:rsidRPr="000A61BC">
        <w:rPr>
          <w:rFonts w:cs="Times New Roman"/>
        </w:rPr>
        <w:t xml:space="preserve">Svi sanitarni objekti, pribor i oprema treba da budu minimalno II klase kvaliteta. U sklopu projektne dokumentacije predati tehnički izveštaj, hidrauličke proračune, predmer </w:t>
      </w:r>
      <w:proofErr w:type="gramStart"/>
      <w:r w:rsidRPr="000A61BC">
        <w:rPr>
          <w:rFonts w:cs="Times New Roman"/>
        </w:rPr>
        <w:t>sa</w:t>
      </w:r>
      <w:proofErr w:type="gramEnd"/>
      <w:r w:rsidRPr="000A61BC">
        <w:rPr>
          <w:rFonts w:cs="Times New Roman"/>
        </w:rPr>
        <w:t xml:space="preserve"> predračunom radova i opreme i grafičku dokumentaciju.</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9"/>
        </w:numPr>
        <w:spacing w:line="276" w:lineRule="auto"/>
        <w:ind w:left="567" w:hanging="567"/>
        <w:rPr>
          <w:rFonts w:cs="Times New Roman"/>
        </w:rPr>
      </w:pPr>
      <w:r w:rsidRPr="000A61BC">
        <w:rPr>
          <w:rFonts w:cs="Times New Roman"/>
        </w:rPr>
        <w:t xml:space="preserve">Ugrađivanje sanitarnih uređaja treba se izvesti precizno prema priloženim detaljima u skladu </w:t>
      </w:r>
      <w:proofErr w:type="gramStart"/>
      <w:r w:rsidRPr="000A61BC">
        <w:rPr>
          <w:rFonts w:cs="Times New Roman"/>
        </w:rPr>
        <w:t>sa</w:t>
      </w:r>
      <w:proofErr w:type="gramEnd"/>
      <w:r w:rsidRPr="000A61BC">
        <w:rPr>
          <w:rFonts w:cs="Times New Roman"/>
        </w:rPr>
        <w:t xml:space="preserve"> arhitektonsko-građevinskim projektom i projektom enterijera.</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69"/>
        </w:numPr>
        <w:spacing w:line="276" w:lineRule="auto"/>
        <w:ind w:left="567" w:hanging="567"/>
        <w:rPr>
          <w:rFonts w:cs="Times New Roman"/>
        </w:rPr>
      </w:pPr>
      <w:r w:rsidRPr="000A61BC">
        <w:rPr>
          <w:rFonts w:cs="Times New Roman"/>
        </w:rPr>
        <w:t xml:space="preserve">Kuhinja u objektu  se projektuje i izvodi sa miminalno sledećom opremom: </w:t>
      </w:r>
    </w:p>
    <w:p w:rsidR="000A61BC" w:rsidRPr="000A61BC" w:rsidRDefault="000A61BC" w:rsidP="000A61BC">
      <w:pPr>
        <w:spacing w:line="276" w:lineRule="auto"/>
        <w:ind w:left="567"/>
        <w:rPr>
          <w:rFonts w:cs="Times New Roman"/>
        </w:rPr>
      </w:pPr>
    </w:p>
    <w:p w:rsidR="000A61BC" w:rsidRPr="000A61BC" w:rsidRDefault="000A61BC" w:rsidP="000A61BC">
      <w:pPr>
        <w:numPr>
          <w:ilvl w:val="0"/>
          <w:numId w:val="70"/>
        </w:numPr>
        <w:spacing w:line="276" w:lineRule="auto"/>
        <w:rPr>
          <w:rFonts w:cs="Times New Roman"/>
        </w:rPr>
      </w:pPr>
      <w:r w:rsidRPr="000A61BC">
        <w:rPr>
          <w:rFonts w:cs="Times New Roman"/>
        </w:rPr>
        <w:t>jedan kuhinjski element izrađen od univera sa radnom pločom minimalnih dimenzija 150x60cm sa sudoperom od nerđajućeg čelika i pločom za ceđenje (min. dimenzije sudopera 80x50cm) i visećim kuhinjskim elementom od univera minimalnih dimenzija 150x30cm (dezen univera: prirodni hrast, dezen radne ploče: bela);</w:t>
      </w:r>
    </w:p>
    <w:p w:rsidR="000A61BC" w:rsidRPr="000A61BC" w:rsidRDefault="000A61BC" w:rsidP="000A61BC">
      <w:pPr>
        <w:numPr>
          <w:ilvl w:val="0"/>
          <w:numId w:val="70"/>
        </w:numPr>
        <w:spacing w:line="276" w:lineRule="auto"/>
        <w:rPr>
          <w:rFonts w:cs="Times New Roman"/>
        </w:rPr>
      </w:pPr>
      <w:r w:rsidRPr="000A61BC">
        <w:rPr>
          <w:rFonts w:cs="Times New Roman"/>
        </w:rPr>
        <w:t xml:space="preserve">jedna jednoručna stojeća hromirana baterija za sudoperu za montažu na niskomontažni bojler od 5 litara; </w:t>
      </w:r>
    </w:p>
    <w:p w:rsidR="000A61BC" w:rsidRPr="000A61BC" w:rsidRDefault="000A61BC" w:rsidP="000A61BC">
      <w:pPr>
        <w:numPr>
          <w:ilvl w:val="0"/>
          <w:numId w:val="70"/>
        </w:numPr>
        <w:spacing w:line="276" w:lineRule="auto"/>
        <w:rPr>
          <w:rFonts w:cs="Times New Roman"/>
        </w:rPr>
      </w:pPr>
      <w:r w:rsidRPr="000A61BC">
        <w:rPr>
          <w:rFonts w:cs="Times New Roman"/>
        </w:rPr>
        <w:t xml:space="preserve">jedan niskomontažni bojler od 5 litara (minimalna snaga elektrogrejača 1500w); </w:t>
      </w:r>
    </w:p>
    <w:p w:rsidR="000A61BC" w:rsidRPr="000A61BC" w:rsidRDefault="000A61BC" w:rsidP="000A61BC">
      <w:pPr>
        <w:numPr>
          <w:ilvl w:val="0"/>
          <w:numId w:val="70"/>
        </w:numPr>
        <w:spacing w:line="276" w:lineRule="auto"/>
        <w:rPr>
          <w:rFonts w:cs="Times New Roman"/>
        </w:rPr>
      </w:pPr>
      <w:r w:rsidRPr="000A61BC">
        <w:rPr>
          <w:rFonts w:cs="Times New Roman"/>
        </w:rPr>
        <w:t xml:space="preserve">plastični sifon sa odvodnom cevi; i </w:t>
      </w:r>
    </w:p>
    <w:p w:rsidR="000A61BC" w:rsidRPr="000A61BC" w:rsidRDefault="000A61BC" w:rsidP="000A61BC">
      <w:pPr>
        <w:numPr>
          <w:ilvl w:val="0"/>
          <w:numId w:val="70"/>
        </w:numPr>
        <w:spacing w:line="276" w:lineRule="auto"/>
        <w:rPr>
          <w:rFonts w:cs="Times New Roman"/>
        </w:rPr>
      </w:pPr>
      <w:proofErr w:type="gramStart"/>
      <w:r w:rsidRPr="000A61BC">
        <w:rPr>
          <w:rFonts w:cs="Times New Roman"/>
        </w:rPr>
        <w:t>slavine</w:t>
      </w:r>
      <w:proofErr w:type="gramEnd"/>
      <w:r w:rsidRPr="000A61BC">
        <w:rPr>
          <w:rFonts w:cs="Times New Roman"/>
        </w:rPr>
        <w:t xml:space="preserve"> sa holenderom za priključak mašine za pranje sudova, a odvod mašine rešiti preko sifona za sudoperu ili nezavisnim odvodom. </w:t>
      </w:r>
    </w:p>
    <w:p w:rsidR="000A61BC" w:rsidRPr="000A61BC" w:rsidRDefault="000A61BC" w:rsidP="000A61BC">
      <w:pPr>
        <w:spacing w:line="276" w:lineRule="auto"/>
        <w:rPr>
          <w:rFonts w:cs="Times New Roman"/>
        </w:rPr>
      </w:pPr>
    </w:p>
    <w:p w:rsidR="000A61BC" w:rsidRPr="000A61BC" w:rsidRDefault="000A61BC" w:rsidP="000A61BC">
      <w:pPr>
        <w:numPr>
          <w:ilvl w:val="0"/>
          <w:numId w:val="69"/>
        </w:numPr>
        <w:spacing w:line="276" w:lineRule="auto"/>
        <w:ind w:left="567" w:hanging="567"/>
        <w:rPr>
          <w:rFonts w:cs="Times New Roman"/>
        </w:rPr>
      </w:pPr>
      <w:r w:rsidRPr="000A61BC">
        <w:rPr>
          <w:rFonts w:cs="Times New Roman"/>
        </w:rPr>
        <w:t>Kupatilo u objektu projektuje se i izvodi sa mimnimalno sledećom opremom:</w:t>
      </w:r>
    </w:p>
    <w:p w:rsidR="000A61BC" w:rsidRPr="000A61BC" w:rsidRDefault="000A61BC" w:rsidP="000A61BC">
      <w:pPr>
        <w:spacing w:line="276" w:lineRule="auto"/>
        <w:rPr>
          <w:rFonts w:cs="Times New Roman"/>
        </w:rPr>
      </w:pPr>
    </w:p>
    <w:p w:rsidR="000A61BC" w:rsidRPr="000A61BC" w:rsidRDefault="000A61BC" w:rsidP="000A61BC">
      <w:pPr>
        <w:numPr>
          <w:ilvl w:val="0"/>
          <w:numId w:val="47"/>
        </w:numPr>
        <w:spacing w:line="276" w:lineRule="auto"/>
        <w:rPr>
          <w:rFonts w:cs="Times New Roman"/>
        </w:rPr>
      </w:pPr>
      <w:r w:rsidRPr="000A61BC">
        <w:rPr>
          <w:rFonts w:cs="Times New Roman"/>
        </w:rPr>
        <w:t xml:space="preserve">jedna tuš kada ili kada od akrila; </w:t>
      </w:r>
    </w:p>
    <w:p w:rsidR="000A61BC" w:rsidRPr="000A61BC" w:rsidRDefault="000A61BC" w:rsidP="000A61BC">
      <w:pPr>
        <w:numPr>
          <w:ilvl w:val="0"/>
          <w:numId w:val="47"/>
        </w:numPr>
        <w:spacing w:line="276" w:lineRule="auto"/>
        <w:rPr>
          <w:rFonts w:cs="Times New Roman"/>
        </w:rPr>
      </w:pPr>
      <w:r w:rsidRPr="000A61BC">
        <w:rPr>
          <w:rFonts w:cs="Times New Roman"/>
        </w:rPr>
        <w:t xml:space="preserve">jedna hromirana tuš baterija za toplu i hladnu vodu, </w:t>
      </w:r>
    </w:p>
    <w:p w:rsidR="000A61BC" w:rsidRPr="000A61BC" w:rsidRDefault="000A61BC" w:rsidP="000A61BC">
      <w:pPr>
        <w:numPr>
          <w:ilvl w:val="0"/>
          <w:numId w:val="47"/>
        </w:numPr>
        <w:spacing w:line="276" w:lineRule="auto"/>
        <w:rPr>
          <w:rFonts w:cs="Times New Roman"/>
        </w:rPr>
      </w:pPr>
      <w:r w:rsidRPr="000A61BC">
        <w:rPr>
          <w:rFonts w:cs="Times New Roman"/>
        </w:rPr>
        <w:t>jedan keramički umivaonik sa stalkom;</w:t>
      </w:r>
    </w:p>
    <w:p w:rsidR="000A61BC" w:rsidRPr="000A61BC" w:rsidRDefault="000A61BC" w:rsidP="000A61BC">
      <w:pPr>
        <w:numPr>
          <w:ilvl w:val="0"/>
          <w:numId w:val="47"/>
        </w:numPr>
        <w:spacing w:line="276" w:lineRule="auto"/>
        <w:rPr>
          <w:rFonts w:cs="Times New Roman"/>
        </w:rPr>
      </w:pPr>
      <w:r w:rsidRPr="000A61BC">
        <w:rPr>
          <w:rFonts w:cs="Times New Roman"/>
        </w:rPr>
        <w:t>jedna hromirana baterija za umivaonik za toplu i hladnu vodu;</w:t>
      </w:r>
    </w:p>
    <w:p w:rsidR="000A61BC" w:rsidRPr="000A61BC" w:rsidRDefault="000A61BC" w:rsidP="000A61BC">
      <w:pPr>
        <w:numPr>
          <w:ilvl w:val="0"/>
          <w:numId w:val="47"/>
        </w:numPr>
        <w:spacing w:line="276" w:lineRule="auto"/>
        <w:rPr>
          <w:rFonts w:cs="Times New Roman"/>
        </w:rPr>
      </w:pPr>
      <w:r w:rsidRPr="000A61BC">
        <w:rPr>
          <w:rFonts w:cs="Times New Roman"/>
        </w:rPr>
        <w:t>plastični sifon sa odvodnom cevi;</w:t>
      </w:r>
    </w:p>
    <w:p w:rsidR="000A61BC" w:rsidRPr="000A61BC" w:rsidRDefault="000A61BC" w:rsidP="000A61BC">
      <w:pPr>
        <w:numPr>
          <w:ilvl w:val="0"/>
          <w:numId w:val="47"/>
        </w:numPr>
        <w:spacing w:line="276" w:lineRule="auto"/>
        <w:rPr>
          <w:rFonts w:cs="Times New Roman"/>
        </w:rPr>
      </w:pPr>
      <w:r w:rsidRPr="000A61BC">
        <w:rPr>
          <w:rFonts w:cs="Times New Roman"/>
        </w:rPr>
        <w:t>jedna keramička WC šolja sa plastičnm poklopcem i ispiračem (vodokotlić);</w:t>
      </w:r>
    </w:p>
    <w:p w:rsidR="000A61BC" w:rsidRPr="000A61BC" w:rsidRDefault="000A61BC" w:rsidP="000A61BC">
      <w:pPr>
        <w:numPr>
          <w:ilvl w:val="0"/>
          <w:numId w:val="47"/>
        </w:numPr>
        <w:spacing w:line="276" w:lineRule="auto"/>
        <w:rPr>
          <w:rFonts w:cs="Times New Roman"/>
        </w:rPr>
      </w:pPr>
      <w:r w:rsidRPr="000A61BC">
        <w:rPr>
          <w:rFonts w:cs="Times New Roman"/>
        </w:rPr>
        <w:t>jedna električna grejalica za kupatilo (minimalna snaga elektrogrejača 2000w);</w:t>
      </w:r>
    </w:p>
    <w:p w:rsidR="000A61BC" w:rsidRPr="000A61BC" w:rsidRDefault="000A61BC" w:rsidP="000A61BC">
      <w:pPr>
        <w:numPr>
          <w:ilvl w:val="0"/>
          <w:numId w:val="47"/>
        </w:numPr>
        <w:spacing w:line="276" w:lineRule="auto"/>
        <w:rPr>
          <w:rFonts w:cs="Times New Roman"/>
        </w:rPr>
      </w:pPr>
      <w:r w:rsidRPr="000A61BC">
        <w:rPr>
          <w:rFonts w:cs="Times New Roman"/>
        </w:rPr>
        <w:t xml:space="preserve">jedna slavina  i odvod za mašinu za pranje veša; </w:t>
      </w:r>
    </w:p>
    <w:p w:rsidR="000A61BC" w:rsidRPr="000A61BC" w:rsidRDefault="000A61BC" w:rsidP="000A61BC">
      <w:pPr>
        <w:numPr>
          <w:ilvl w:val="0"/>
          <w:numId w:val="47"/>
        </w:numPr>
        <w:spacing w:line="276" w:lineRule="auto"/>
        <w:rPr>
          <w:rFonts w:cs="Times New Roman"/>
        </w:rPr>
      </w:pPr>
      <w:proofErr w:type="gramStart"/>
      <w:r w:rsidRPr="000A61BC">
        <w:rPr>
          <w:rFonts w:cs="Times New Roman"/>
        </w:rPr>
        <w:t>jedan</w:t>
      </w:r>
      <w:proofErr w:type="gramEnd"/>
      <w:r w:rsidRPr="000A61BC">
        <w:rPr>
          <w:rFonts w:cs="Times New Roman"/>
        </w:rPr>
        <w:t xml:space="preserve"> električni bojler minimalne zapremine 50 litara, (minimalna snaga elektrogrejača 2000w).</w:t>
      </w:r>
    </w:p>
    <w:p w:rsidR="000A61BC" w:rsidRPr="000A61BC" w:rsidRDefault="000A61BC" w:rsidP="000A61BC">
      <w:pPr>
        <w:spacing w:line="276" w:lineRule="auto"/>
        <w:ind w:left="720"/>
        <w:rPr>
          <w:rFonts w:cs="Times New Roman"/>
        </w:rPr>
      </w:pPr>
    </w:p>
    <w:p w:rsidR="000A61BC" w:rsidRPr="000A61BC" w:rsidRDefault="000A61BC" w:rsidP="000A61BC">
      <w:pPr>
        <w:numPr>
          <w:ilvl w:val="0"/>
          <w:numId w:val="69"/>
        </w:numPr>
        <w:spacing w:line="276" w:lineRule="auto"/>
        <w:ind w:left="567" w:hanging="567"/>
        <w:rPr>
          <w:rFonts w:cs="Times New Roman"/>
        </w:rPr>
      </w:pPr>
      <w:r w:rsidRPr="000A61BC">
        <w:rPr>
          <w:rFonts w:cs="Times New Roman"/>
        </w:rPr>
        <w:t xml:space="preserve">U kupatilu projektovati i izvesti : </w:t>
      </w:r>
    </w:p>
    <w:p w:rsidR="000A61BC" w:rsidRPr="000A61BC" w:rsidRDefault="000A61BC" w:rsidP="000A61BC">
      <w:pPr>
        <w:spacing w:line="276" w:lineRule="auto"/>
        <w:rPr>
          <w:rFonts w:cs="Times New Roman"/>
        </w:rPr>
      </w:pPr>
    </w:p>
    <w:p w:rsidR="000A61BC" w:rsidRPr="000A61BC" w:rsidRDefault="000A61BC" w:rsidP="000A61BC">
      <w:pPr>
        <w:numPr>
          <w:ilvl w:val="0"/>
          <w:numId w:val="48"/>
        </w:numPr>
        <w:spacing w:line="276" w:lineRule="auto"/>
        <w:rPr>
          <w:rFonts w:cs="Times New Roman"/>
        </w:rPr>
      </w:pPr>
      <w:r w:rsidRPr="000A61BC">
        <w:rPr>
          <w:rFonts w:cs="Times New Roman"/>
        </w:rPr>
        <w:t xml:space="preserve">jedno ogledalo minimalnih dimenzija 70x50cm, </w:t>
      </w:r>
    </w:p>
    <w:p w:rsidR="000A61BC" w:rsidRPr="000A61BC" w:rsidRDefault="000A61BC" w:rsidP="000A61BC">
      <w:pPr>
        <w:numPr>
          <w:ilvl w:val="0"/>
          <w:numId w:val="48"/>
        </w:numPr>
        <w:spacing w:line="276" w:lineRule="auto"/>
        <w:rPr>
          <w:rFonts w:cs="Times New Roman"/>
        </w:rPr>
      </w:pPr>
      <w:r w:rsidRPr="000A61BC">
        <w:rPr>
          <w:rFonts w:cs="Times New Roman"/>
        </w:rPr>
        <w:t xml:space="preserve">jedan plastičan držač za peškire, </w:t>
      </w:r>
    </w:p>
    <w:p w:rsidR="000A61BC" w:rsidRPr="000A61BC" w:rsidRDefault="000A61BC" w:rsidP="000A61BC">
      <w:pPr>
        <w:numPr>
          <w:ilvl w:val="0"/>
          <w:numId w:val="48"/>
        </w:numPr>
        <w:spacing w:line="276" w:lineRule="auto"/>
        <w:rPr>
          <w:rFonts w:cs="Times New Roman"/>
        </w:rPr>
      </w:pPr>
      <w:r w:rsidRPr="000A61BC">
        <w:rPr>
          <w:rFonts w:cs="Times New Roman"/>
        </w:rPr>
        <w:t xml:space="preserve">dva plastična držača za sapun, </w:t>
      </w:r>
    </w:p>
    <w:p w:rsidR="000A61BC" w:rsidRPr="000A61BC" w:rsidRDefault="000A61BC" w:rsidP="000A61BC">
      <w:pPr>
        <w:numPr>
          <w:ilvl w:val="0"/>
          <w:numId w:val="48"/>
        </w:numPr>
        <w:spacing w:line="276" w:lineRule="auto"/>
        <w:rPr>
          <w:rFonts w:cs="Times New Roman"/>
        </w:rPr>
      </w:pPr>
      <w:r w:rsidRPr="000A61BC">
        <w:rPr>
          <w:rFonts w:cs="Times New Roman"/>
        </w:rPr>
        <w:t xml:space="preserve">jedan plastičan držač za toalet papir, </w:t>
      </w:r>
    </w:p>
    <w:p w:rsidR="000A61BC" w:rsidRPr="000A61BC" w:rsidRDefault="000A61BC" w:rsidP="000A61BC">
      <w:pPr>
        <w:numPr>
          <w:ilvl w:val="0"/>
          <w:numId w:val="48"/>
        </w:numPr>
        <w:spacing w:line="276" w:lineRule="auto"/>
        <w:rPr>
          <w:rFonts w:cs="Times New Roman"/>
        </w:rPr>
      </w:pPr>
      <w:r w:rsidRPr="000A61BC">
        <w:rPr>
          <w:rFonts w:cs="Times New Roman"/>
        </w:rPr>
        <w:t xml:space="preserve">jedan plastični držač za WC četku, </w:t>
      </w:r>
    </w:p>
    <w:p w:rsidR="000A61BC" w:rsidRPr="000A61BC" w:rsidRDefault="000A61BC" w:rsidP="000A61BC">
      <w:pPr>
        <w:numPr>
          <w:ilvl w:val="0"/>
          <w:numId w:val="48"/>
        </w:numPr>
        <w:spacing w:line="276" w:lineRule="auto"/>
        <w:rPr>
          <w:rFonts w:cs="Times New Roman"/>
        </w:rPr>
      </w:pPr>
      <w:r w:rsidRPr="000A61BC">
        <w:rPr>
          <w:rFonts w:cs="Times New Roman"/>
        </w:rPr>
        <w:lastRenderedPageBreak/>
        <w:t xml:space="preserve">dva plastična držača za čašu i </w:t>
      </w:r>
    </w:p>
    <w:p w:rsidR="000A61BC" w:rsidRPr="000A61BC" w:rsidRDefault="000A61BC" w:rsidP="000A61BC">
      <w:pPr>
        <w:numPr>
          <w:ilvl w:val="0"/>
          <w:numId w:val="48"/>
        </w:numPr>
        <w:spacing w:line="276" w:lineRule="auto"/>
        <w:rPr>
          <w:rFonts w:cs="Times New Roman"/>
        </w:rPr>
      </w:pPr>
      <w:proofErr w:type="gramStart"/>
      <w:r w:rsidRPr="000A61BC">
        <w:rPr>
          <w:rFonts w:cs="Times New Roman"/>
        </w:rPr>
        <w:t>jednu</w:t>
      </w:r>
      <w:proofErr w:type="gramEnd"/>
      <w:r w:rsidRPr="000A61BC">
        <w:rPr>
          <w:rFonts w:cs="Times New Roman"/>
        </w:rPr>
        <w:t xml:space="preserve"> plastičnu korpu za otpatke.</w:t>
      </w:r>
    </w:p>
    <w:p w:rsidR="000A61BC" w:rsidRPr="000A61BC" w:rsidRDefault="000A61BC" w:rsidP="000A61BC">
      <w:pPr>
        <w:spacing w:line="276" w:lineRule="auto"/>
        <w:rPr>
          <w:rFonts w:cs="Times New Roman"/>
        </w:rPr>
      </w:pPr>
    </w:p>
    <w:p w:rsidR="000A61BC" w:rsidRPr="000A61BC" w:rsidRDefault="000A61BC" w:rsidP="000A61BC">
      <w:pPr>
        <w:numPr>
          <w:ilvl w:val="0"/>
          <w:numId w:val="69"/>
        </w:numPr>
        <w:spacing w:line="276" w:lineRule="auto"/>
        <w:ind w:left="567" w:hanging="567"/>
        <w:rPr>
          <w:rFonts w:cs="Times New Roman"/>
        </w:rPr>
      </w:pPr>
      <w:r w:rsidRPr="000A61BC">
        <w:rPr>
          <w:rFonts w:cs="Times New Roman"/>
        </w:rPr>
        <w:t xml:space="preserve">Kupatilo mora imati mogućnost ventiliranja preko otvora </w:t>
      </w:r>
      <w:proofErr w:type="gramStart"/>
      <w:r w:rsidRPr="000A61BC">
        <w:rPr>
          <w:rFonts w:cs="Times New Roman"/>
        </w:rPr>
        <w:t>na</w:t>
      </w:r>
      <w:proofErr w:type="gramEnd"/>
      <w:r w:rsidRPr="000A61BC">
        <w:rPr>
          <w:rFonts w:cs="Times New Roman"/>
        </w:rPr>
        <w:t xml:space="preserve"> fasadi ili putem ventilacionog kanala. </w:t>
      </w:r>
    </w:p>
    <w:p w:rsidR="000A61BC" w:rsidRPr="000A61BC" w:rsidRDefault="000A61BC" w:rsidP="000A61BC">
      <w:pPr>
        <w:spacing w:line="276" w:lineRule="auto"/>
        <w:rPr>
          <w:rFonts w:cs="Times New Roman"/>
        </w:r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rPr>
      </w:pPr>
      <w:bookmarkStart w:id="279" w:name="_Toc411508866"/>
      <w:bookmarkStart w:id="280" w:name="_Toc417891186"/>
      <w:r w:rsidRPr="000A61BC">
        <w:rPr>
          <w:rFonts w:ascii="Times New Roman" w:hAnsi="Times New Roman" w:cs="Times New Roman"/>
        </w:rPr>
        <w:t>ELEKTROINSTALACIJE I TELEKOMUNIKACIONE INSTALACIJE</w:t>
      </w:r>
      <w:bookmarkEnd w:id="279"/>
      <w:bookmarkEnd w:id="280"/>
    </w:p>
    <w:p w:rsidR="000A61BC" w:rsidRPr="000A61BC" w:rsidRDefault="000A61BC" w:rsidP="000A61BC">
      <w:pPr>
        <w:spacing w:line="276" w:lineRule="auto"/>
        <w:rPr>
          <w:rFonts w:cs="Times New Roman"/>
          <w:b/>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Projektovati i izvesti unutrašnje električne instalacije i njihove priklјučke </w:t>
      </w:r>
      <w:proofErr w:type="gramStart"/>
      <w:r w:rsidRPr="000A61BC">
        <w:rPr>
          <w:rFonts w:cs="Times New Roman"/>
        </w:rPr>
        <w:t>na</w:t>
      </w:r>
      <w:proofErr w:type="gramEnd"/>
      <w:r w:rsidRPr="000A61BC">
        <w:rPr>
          <w:rFonts w:cs="Times New Roman"/>
        </w:rPr>
        <w:t xml:space="preserve"> spolјnu mrežu u svemu prema važećim propisima, preporukama, standardima i uslovima nadležne </w:t>
      </w:r>
      <w:r w:rsidRPr="000A61BC">
        <w:rPr>
          <w:rFonts w:cs="Times New Roman"/>
          <w:spacing w:val="-3"/>
        </w:rPr>
        <w:t>elektrodistribucije</w:t>
      </w:r>
      <w:r w:rsidRPr="000A61BC">
        <w:rPr>
          <w:rFonts w:cs="Times New Roman"/>
        </w:rPr>
        <w:t>.</w:t>
      </w:r>
    </w:p>
    <w:p w:rsidR="000A61BC" w:rsidRPr="000A61BC" w:rsidRDefault="000A61BC" w:rsidP="000A61BC">
      <w:pPr>
        <w:spacing w:line="276" w:lineRule="auto"/>
        <w:ind w:left="567" w:hanging="567"/>
        <w:rPr>
          <w:rFonts w:cs="Times New Roman"/>
          <w:spacing w:val="-3"/>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Razvod elektro instalacije jake struje u objektu projektovati i izvesti tako da zadovolji sve kriterijume za instalaciju u montažnim objektima. Instalaciju izvesti kao trofaznu, ukoliko se to drugačije ne bude zahtevalo po dobijanju uslova </w:t>
      </w:r>
      <w:proofErr w:type="gramStart"/>
      <w:r w:rsidRPr="000A61BC">
        <w:rPr>
          <w:rFonts w:cs="Times New Roman"/>
        </w:rPr>
        <w:t>od</w:t>
      </w:r>
      <w:proofErr w:type="gramEnd"/>
      <w:r w:rsidRPr="000A61BC">
        <w:rPr>
          <w:rFonts w:cs="Times New Roman"/>
        </w:rPr>
        <w:t xml:space="preserve"> nadležne elektrodistribucije.</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Uslove za priključenje objekta </w:t>
      </w:r>
      <w:proofErr w:type="gramStart"/>
      <w:r w:rsidRPr="000A61BC">
        <w:rPr>
          <w:rFonts w:cs="Times New Roman"/>
        </w:rPr>
        <w:t>na</w:t>
      </w:r>
      <w:proofErr w:type="gramEnd"/>
      <w:r w:rsidRPr="000A61BC">
        <w:rPr>
          <w:rFonts w:cs="Times New Roman"/>
        </w:rPr>
        <w:t xml:space="preserve"> niskonaponsku mrežu definiše nadležna elektrodistribucija čija je obaveza i priključenje objekta tj. </w:t>
      </w:r>
      <w:proofErr w:type="gramStart"/>
      <w:r w:rsidRPr="000A61BC">
        <w:rPr>
          <w:rFonts w:cs="Times New Roman"/>
        </w:rPr>
        <w:t>isporuka</w:t>
      </w:r>
      <w:proofErr w:type="gramEnd"/>
      <w:r w:rsidRPr="000A61BC">
        <w:rPr>
          <w:rFonts w:cs="Times New Roman"/>
        </w:rPr>
        <w:t xml:space="preserve"> i ugradnja napojnog kabla do mernog razvodnog ormana (MRO) kao i montaža mernog razvodnog ormana (MRO) sa brojilom. Projektovati i izgraditi postolje (nosač) za merni razvodi orman (MRO) prema uslovima nadležne elektrodistribucuje; </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71"/>
        </w:numPr>
        <w:spacing w:line="276" w:lineRule="auto"/>
        <w:ind w:left="567" w:hanging="567"/>
        <w:rPr>
          <w:rFonts w:cs="Times New Roman"/>
        </w:rPr>
      </w:pPr>
      <w:proofErr w:type="gramStart"/>
      <w:r w:rsidRPr="000A61BC">
        <w:rPr>
          <w:rFonts w:cs="Times New Roman"/>
        </w:rPr>
        <w:t>Od</w:t>
      </w:r>
      <w:proofErr w:type="gramEnd"/>
      <w:r w:rsidRPr="000A61BC">
        <w:rPr>
          <w:rFonts w:cs="Times New Roman"/>
        </w:rPr>
        <w:t xml:space="preserve"> mernog razvodnog ormana (MRO) u kome su smešteni: trofazno dvotarifno brojilo 10-40A, uklopni sat, odnosno MTK prijemnik, projektovati i izvesti polaganje glavnog napojnog kabla do razvodne table (RT) u objektu (iznad ulaznih vrata). </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U razvodnoj tabli (RT) projektovati i izvesti montažu zaštitnog uredjaja diferencijalne struje, kao i osigurača za napojne vodove osvetljenja i priključnica, električno zvono i lampicu za signalizaciju tarife. Razvodna tabla je tipske izrade, a mora biti projektovana i izrađena u svemu prema važećim propisima i standardima. Instalaciju u objektu projektovati i izvesti tako da bude omogućeno komandovanje termičkim potrošačima u stanu.</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1"/>
        </w:numPr>
        <w:shd w:val="clear" w:color="auto" w:fill="FFFFFF"/>
        <w:spacing w:line="276" w:lineRule="auto"/>
        <w:ind w:left="567" w:hanging="567"/>
        <w:rPr>
          <w:rFonts w:cs="Times New Roman"/>
        </w:rPr>
      </w:pPr>
      <w:r w:rsidRPr="000A61BC">
        <w:rPr>
          <w:rFonts w:cs="Times New Roman"/>
        </w:rPr>
        <w:t xml:space="preserve">Napojni vod </w:t>
      </w:r>
      <w:proofErr w:type="gramStart"/>
      <w:r w:rsidRPr="000A61BC">
        <w:rPr>
          <w:rFonts w:cs="Times New Roman"/>
        </w:rPr>
        <w:t>od</w:t>
      </w:r>
      <w:proofErr w:type="gramEnd"/>
      <w:r w:rsidRPr="000A61BC">
        <w:rPr>
          <w:rFonts w:cs="Times New Roman"/>
        </w:rPr>
        <w:t xml:space="preserve"> ormana sa brojilom (MRO) do razvodne table u objektu (min. PP00-Y 5x10 mm2) projektovati i izvesti da se kroz objekat sprovede u zaštitnoj PVC cevi ugrađenoj u montažnom panelu. Ukoliko se kabl polaže kroz zemlju, polagati ga </w:t>
      </w:r>
      <w:proofErr w:type="gramStart"/>
      <w:r w:rsidRPr="000A61BC">
        <w:rPr>
          <w:rFonts w:cs="Times New Roman"/>
        </w:rPr>
        <w:t>na</w:t>
      </w:r>
      <w:proofErr w:type="gramEnd"/>
      <w:r w:rsidRPr="000A61BC">
        <w:rPr>
          <w:rFonts w:cs="Times New Roman"/>
        </w:rPr>
        <w:t xml:space="preserve"> propisanoj dubini (min. 80cm) ispod kote terena u celoj trasi do objekta. Presek kabla je potrebno </w:t>
      </w:r>
      <w:proofErr w:type="gramStart"/>
      <w:r w:rsidRPr="000A61BC">
        <w:rPr>
          <w:rFonts w:cs="Times New Roman"/>
        </w:rPr>
        <w:t>odrediti  na</w:t>
      </w:r>
      <w:proofErr w:type="gramEnd"/>
      <w:r w:rsidRPr="000A61BC">
        <w:rPr>
          <w:rFonts w:cs="Times New Roman"/>
        </w:rPr>
        <w:t xml:space="preserve"> osnovu očekivanog jednovremenog maksimalnog opterećenja instalacije.</w:t>
      </w:r>
    </w:p>
    <w:p w:rsidR="000A61BC" w:rsidRPr="000A61BC" w:rsidRDefault="000A61BC" w:rsidP="000A61BC">
      <w:pPr>
        <w:spacing w:line="276" w:lineRule="auto"/>
        <w:ind w:left="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Razvod kablova u montažnom delu objekta projektovati i izvesti u instalacionim cevima izrađenim od samogasivog materijala, ugrađenim u instalcionom zidu u montažnim panelima ili POK kanalima od samogasive plastike, montiranim na posebno za tu namenu postavljenoj dasci, koja se postavlja po donjem pojasu rešetkastog krovnog nosača. Grananje kablova predvideti u instalacionim kutijama tipa OG, za nazidnu montažu, koje se montiraju po tavanskoj dasci.</w:t>
      </w:r>
      <w:r w:rsidRPr="000A61BC" w:rsidDel="00D04C21">
        <w:rPr>
          <w:rFonts w:cs="Times New Roman"/>
        </w:rPr>
        <w:t xml:space="preserve"> </w:t>
      </w:r>
    </w:p>
    <w:p w:rsidR="000A61BC" w:rsidRPr="000A61BC" w:rsidRDefault="000A61BC" w:rsidP="000A61BC">
      <w:pPr>
        <w:spacing w:line="276" w:lineRule="auto"/>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U svim prostorijama projektovati i izvesti instalaciju električnog osvetlјenja, </w:t>
      </w:r>
      <w:proofErr w:type="gramStart"/>
      <w:r w:rsidRPr="000A61BC">
        <w:rPr>
          <w:rFonts w:cs="Times New Roman"/>
        </w:rPr>
        <w:t>sa</w:t>
      </w:r>
      <w:proofErr w:type="gramEnd"/>
      <w:r w:rsidRPr="000A61BC">
        <w:rPr>
          <w:rFonts w:cs="Times New Roman"/>
        </w:rPr>
        <w:t xml:space="preserve"> postavlјanjem serijskih prekidača u svim sobama, dnevnom boravku i kuhinji, kao i sa kombinovanom prekidačkom jedinicom ispred kupatila. U svim prostorijama predvideti postavljanje odgovarajućih svetiljki. U kupatilima i ostavama predvideti instalaciju, svetilјke i drugu opremu u odgovarajućoj propisima predviđenoj zaštiti.</w:t>
      </w:r>
    </w:p>
    <w:p w:rsidR="000A61BC" w:rsidRPr="000A61BC" w:rsidRDefault="000A61BC" w:rsidP="000A61BC">
      <w:pPr>
        <w:spacing w:line="276" w:lineRule="auto"/>
        <w:ind w:left="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Za priključenje pojedinih monofaznih i trofaznih potrošača projektovati i izvesti potreban broj monofaznih i trofaznih priključnica </w:t>
      </w:r>
      <w:proofErr w:type="gramStart"/>
      <w:r w:rsidRPr="000A61BC">
        <w:rPr>
          <w:rFonts w:cs="Times New Roman"/>
        </w:rPr>
        <w:t>sa</w:t>
      </w:r>
      <w:proofErr w:type="gramEnd"/>
      <w:r w:rsidRPr="000A61BC">
        <w:rPr>
          <w:rFonts w:cs="Times New Roman"/>
        </w:rPr>
        <w:t xml:space="preserve"> zaštitnim kontaktom “šuko”. </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lastRenderedPageBreak/>
        <w:t xml:space="preserve">Priklјučak za mašinu za rublјe, posuđe, grejalicu u kupatilu i električne bojlere predvideti preko 16A “kip” prekidača, </w:t>
      </w:r>
      <w:proofErr w:type="gramStart"/>
      <w:r w:rsidRPr="000A61BC">
        <w:rPr>
          <w:rFonts w:cs="Times New Roman"/>
        </w:rPr>
        <w:t>sa</w:t>
      </w:r>
      <w:proofErr w:type="gramEnd"/>
      <w:r w:rsidRPr="000A61BC">
        <w:rPr>
          <w:rFonts w:cs="Times New Roman"/>
        </w:rPr>
        <w:t xml:space="preserve"> posebnih izvoda. </w:t>
      </w:r>
    </w:p>
    <w:p w:rsidR="000A61BC" w:rsidRPr="000A61BC" w:rsidRDefault="000A61BC" w:rsidP="000A61BC">
      <w:pPr>
        <w:spacing w:line="276" w:lineRule="auto"/>
        <w:ind w:left="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Za priklјučenje električnog štednjaka (šporeta) projektovati i izvesti poseban trofazni izvod </w:t>
      </w:r>
      <w:proofErr w:type="gramStart"/>
      <w:r w:rsidRPr="000A61BC">
        <w:rPr>
          <w:rFonts w:cs="Times New Roman"/>
        </w:rPr>
        <w:t>sa</w:t>
      </w:r>
      <w:proofErr w:type="gramEnd"/>
      <w:r w:rsidRPr="000A61BC">
        <w:rPr>
          <w:rFonts w:cs="Times New Roman"/>
        </w:rPr>
        <w:t xml:space="preserve"> odgovarajućom priklјučnicom. </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Projektovati i izvesti priključnice za split-jedinice, a u svemu u skladu </w:t>
      </w:r>
      <w:proofErr w:type="gramStart"/>
      <w:r w:rsidRPr="000A61BC">
        <w:rPr>
          <w:rFonts w:cs="Times New Roman"/>
        </w:rPr>
        <w:t>sa</w:t>
      </w:r>
      <w:proofErr w:type="gramEnd"/>
      <w:r w:rsidRPr="000A61BC">
        <w:rPr>
          <w:rFonts w:cs="Times New Roman"/>
        </w:rPr>
        <w:t xml:space="preserve"> projektom termotehičkih instalacija. </w:t>
      </w:r>
    </w:p>
    <w:p w:rsidR="000A61BC" w:rsidRPr="000A61BC" w:rsidRDefault="000A61BC" w:rsidP="000A61BC">
      <w:pPr>
        <w:pStyle w:val="ListParagraph"/>
        <w:spacing w:line="276" w:lineRule="auto"/>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U svakoj sobi projektovati i izvesti po jednu priključnicu </w:t>
      </w:r>
      <w:proofErr w:type="gramStart"/>
      <w:r w:rsidRPr="000A61BC">
        <w:rPr>
          <w:rFonts w:cs="Times New Roman"/>
        </w:rPr>
        <w:t>sa</w:t>
      </w:r>
      <w:proofErr w:type="gramEnd"/>
      <w:r w:rsidRPr="000A61BC">
        <w:rPr>
          <w:rFonts w:cs="Times New Roman"/>
        </w:rPr>
        <w:t xml:space="preserve"> posebnog strunog kruga, kako bi bila mogućau potreba električnog grejnog tela, zavisno od potreba korisnika. </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Na svim mestima </w:t>
      </w:r>
      <w:proofErr w:type="gramStart"/>
      <w:r w:rsidRPr="000A61BC">
        <w:rPr>
          <w:rFonts w:cs="Times New Roman"/>
        </w:rPr>
        <w:t>na</w:t>
      </w:r>
      <w:proofErr w:type="gramEnd"/>
      <w:r w:rsidRPr="000A61BC">
        <w:rPr>
          <w:rFonts w:cs="Times New Roman"/>
        </w:rPr>
        <w:t xml:space="preserve"> kojima je predviđeno postavljanje telefonske i TV priključnice, projektovati i izvesti i dve priključnice jake struje. </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Sve prekidače i priključnice predvideti </w:t>
      </w:r>
      <w:proofErr w:type="gramStart"/>
      <w:r w:rsidRPr="000A61BC">
        <w:rPr>
          <w:rFonts w:cs="Times New Roman"/>
        </w:rPr>
        <w:t>na</w:t>
      </w:r>
      <w:proofErr w:type="gramEnd"/>
      <w:r w:rsidRPr="000A61BC">
        <w:rPr>
          <w:rFonts w:cs="Times New Roman"/>
        </w:rPr>
        <w:t xml:space="preserve"> propisnoj visini, a u skladu sa potrebama pojedinih prostorija.</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U kupatilima projektovati i izvesti postavljanje izvoda za električnu grejalicu i bojler, kao i postavljanje priključnice za mašinu za pranje rublja i priključnice pored ogledala. Sva oprema u kupatilima (svetiljke i priključnice) potrebno je da bude u odgovarajućoj zaštiti u skladu </w:t>
      </w:r>
      <w:proofErr w:type="gramStart"/>
      <w:r w:rsidRPr="000A61BC">
        <w:rPr>
          <w:rFonts w:cs="Times New Roman"/>
        </w:rPr>
        <w:t>sa</w:t>
      </w:r>
      <w:proofErr w:type="gramEnd"/>
      <w:r w:rsidRPr="000A61BC">
        <w:rPr>
          <w:rFonts w:cs="Times New Roman"/>
        </w:rPr>
        <w:t xml:space="preserve"> propisima i standardima za vlažne prostorije.</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U kuhinji je, pored potrebnog broja priključnica za štednjak (šporet), frižider, mašinu za pranje posuđa, potrebno projektovati i izvesti postavljanje dve priključice iznad radnog elementa za priključenje kuhinjskih aparata.</w:t>
      </w:r>
    </w:p>
    <w:p w:rsidR="000A61BC" w:rsidRPr="000A61BC" w:rsidRDefault="000A61BC" w:rsidP="000A61BC">
      <w:pPr>
        <w:spacing w:line="276" w:lineRule="auto"/>
        <w:ind w:left="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Za instalaciju telefonske mreže projektovati i izvesti po jednu RJ11 utičnicu u svakoj sobi, a koncentraciju smestiti u odgovarajući ITO orman </w:t>
      </w:r>
      <w:proofErr w:type="gramStart"/>
      <w:r w:rsidRPr="000A61BC">
        <w:rPr>
          <w:rFonts w:cs="Times New Roman"/>
        </w:rPr>
        <w:t>na</w:t>
      </w:r>
      <w:proofErr w:type="gramEnd"/>
      <w:r w:rsidRPr="000A61BC">
        <w:rPr>
          <w:rFonts w:cs="Times New Roman"/>
        </w:rPr>
        <w:t xml:space="preserve"> ulazu u objekat. Instalaciju predvideti provodnicima </w:t>
      </w:r>
      <w:proofErr w:type="gramStart"/>
      <w:r w:rsidRPr="000A61BC">
        <w:rPr>
          <w:rFonts w:cs="Times New Roman"/>
        </w:rPr>
        <w:t>JH(</w:t>
      </w:r>
      <w:proofErr w:type="gramEnd"/>
      <w:r w:rsidRPr="000A61BC">
        <w:rPr>
          <w:rFonts w:cs="Times New Roman"/>
        </w:rPr>
        <w:t xml:space="preserve">St)H, postavljenim kroz instalacione cevi odgovarajućeg preseka. </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Projektovati i izvesti odgovarajuću cev za uvod telefonskog kabla u objekat do ITO ormana.</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Radi omogućavanja prijema TV signala projektovati i izvesti postavljanje po jedne TV priključnice u svakoj sobi. Projektovati i izvesti centralno mesto ulaska kabla u objekat. Instalaciju predvideti odgovarajućim kablovima.Kablove voditi kroz instalacione cevi. Nabavka opreme za prijem i distribuciju radio i TV signala nije predmet ovog Projekta već samo unutrašnje instalacije.</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Projektovati i izvesti temelјne uzemlјivače u temelјima objekata, kao i klasičnu gromobransku instalaciju, a u objektima izvesti instalaciju zaštite </w:t>
      </w:r>
      <w:proofErr w:type="gramStart"/>
      <w:r w:rsidRPr="000A61BC">
        <w:rPr>
          <w:rFonts w:cs="Times New Roman"/>
        </w:rPr>
        <w:t>od</w:t>
      </w:r>
      <w:proofErr w:type="gramEnd"/>
      <w:r w:rsidRPr="000A61BC">
        <w:rPr>
          <w:rFonts w:cs="Times New Roman"/>
        </w:rPr>
        <w:t xml:space="preserve"> opasnog napona dodira primenom zaštitnih mera u skladu sa tehničkim uslovima nadležne elektrodistribucije. Celokupna instalacija u objektu mora biti izvedena </w:t>
      </w:r>
      <w:proofErr w:type="gramStart"/>
      <w:r w:rsidRPr="000A61BC">
        <w:rPr>
          <w:rFonts w:cs="Times New Roman"/>
        </w:rPr>
        <w:t>sa</w:t>
      </w:r>
      <w:proofErr w:type="gramEnd"/>
      <w:r w:rsidRPr="000A61BC">
        <w:rPr>
          <w:rFonts w:cs="Times New Roman"/>
        </w:rPr>
        <w:t xml:space="preserve"> vođenjem posebnog zaštitnog provodnika, uz potpunu primenu mera zaštite od električnog udara.</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 xml:space="preserve">Zaštitu </w:t>
      </w:r>
      <w:proofErr w:type="gramStart"/>
      <w:r w:rsidRPr="000A61BC">
        <w:rPr>
          <w:rFonts w:cs="Times New Roman"/>
        </w:rPr>
        <w:t>od</w:t>
      </w:r>
      <w:proofErr w:type="gramEnd"/>
      <w:r w:rsidRPr="000A61BC">
        <w:rPr>
          <w:rFonts w:cs="Times New Roman"/>
        </w:rPr>
        <w:t xml:space="preserve"> opasnog napona dodira predvideti primenom zaštitnog uređaja diferencijalne struje (ZUDS) u TT sistemu, sa povezivanjem na temeljni uzemljivač, pocinkovanu traku položenu u temelj objekta. </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1"/>
        </w:numPr>
        <w:spacing w:line="276" w:lineRule="auto"/>
        <w:ind w:left="567" w:hanging="567"/>
        <w:rPr>
          <w:rFonts w:cs="Times New Roman"/>
        </w:rPr>
      </w:pPr>
      <w:r w:rsidRPr="000A61BC">
        <w:rPr>
          <w:rFonts w:cs="Times New Roman"/>
        </w:rPr>
        <w:t>Kao dodatnu meru zaštite od opasnog napona dodira primeniti sistem izjednačavanja potencijala u vlažnim i mokrim prostorijama galvanskim povezivanjem svih metalnih masa, koje u normalnom pogonu nisu pod naponom, na sabirnicu za izjednačavanje potencijala u kutiji PS-49, provodnikom P/Y 4 mm2 uvučenim u cev Ø13,5 mm.</w:t>
      </w:r>
    </w:p>
    <w:p w:rsidR="000A61BC" w:rsidRPr="000A61BC" w:rsidRDefault="000A61BC" w:rsidP="000A61BC">
      <w:pPr>
        <w:spacing w:line="276" w:lineRule="auto"/>
        <w:ind w:left="567"/>
        <w:rPr>
          <w:rFonts w:cs="Times New Roman"/>
        </w:r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rPr>
      </w:pPr>
      <w:bookmarkStart w:id="281" w:name="_Toc411508867"/>
      <w:bookmarkStart w:id="282" w:name="_Toc417891187"/>
      <w:r w:rsidRPr="000A61BC">
        <w:rPr>
          <w:rFonts w:ascii="Times New Roman" w:hAnsi="Times New Roman" w:cs="Times New Roman"/>
        </w:rPr>
        <w:lastRenderedPageBreak/>
        <w:t>TERMOTEHNIČKE INSTALACIJE SA TOPLOTNIM IZVOROM</w:t>
      </w:r>
      <w:bookmarkEnd w:id="281"/>
      <w:bookmarkEnd w:id="282"/>
    </w:p>
    <w:p w:rsidR="000A61BC" w:rsidRPr="000A61BC" w:rsidRDefault="000A61BC" w:rsidP="000A61BC">
      <w:pPr>
        <w:pStyle w:val="Heading2"/>
        <w:framePr w:wrap="notBeside"/>
        <w:numPr>
          <w:ilvl w:val="0"/>
          <w:numId w:val="0"/>
        </w:numPr>
        <w:ind w:left="576"/>
        <w:rPr>
          <w:rFonts w:ascii="Times New Roman" w:hAnsi="Times New Roman" w:cs="Times New Roman"/>
        </w:rPr>
      </w:pPr>
    </w:p>
    <w:p w:rsidR="000A61BC" w:rsidRPr="000A61BC" w:rsidRDefault="000A61BC" w:rsidP="000A61BC">
      <w:pPr>
        <w:numPr>
          <w:ilvl w:val="0"/>
          <w:numId w:val="72"/>
        </w:numPr>
        <w:spacing w:line="276" w:lineRule="auto"/>
        <w:ind w:left="567" w:hanging="567"/>
        <w:rPr>
          <w:rFonts w:cs="Times New Roman"/>
        </w:rPr>
      </w:pPr>
      <w:r w:rsidRPr="000A61BC">
        <w:rPr>
          <w:rFonts w:cs="Times New Roman"/>
        </w:rPr>
        <w:t>Projektovati i izvesti unutrašnje mašinske instalacije prema važećim propisima, preporukama, standardima i uslovima nadležnih javnih preduzeća.</w:t>
      </w:r>
    </w:p>
    <w:p w:rsidR="000A61BC" w:rsidRPr="000A61BC" w:rsidRDefault="000A61BC" w:rsidP="000A61BC">
      <w:pPr>
        <w:spacing w:line="276" w:lineRule="auto"/>
        <w:ind w:left="567" w:hanging="567"/>
        <w:rPr>
          <w:rFonts w:cs="Times New Roman"/>
        </w:rPr>
      </w:pPr>
    </w:p>
    <w:p w:rsidR="000A61BC" w:rsidRPr="000A61BC" w:rsidRDefault="000A61BC" w:rsidP="000A61BC">
      <w:pPr>
        <w:numPr>
          <w:ilvl w:val="0"/>
          <w:numId w:val="72"/>
        </w:numPr>
        <w:spacing w:line="276" w:lineRule="auto"/>
        <w:ind w:left="567" w:hanging="567"/>
        <w:rPr>
          <w:rFonts w:cs="Times New Roman"/>
        </w:rPr>
      </w:pPr>
      <w:r w:rsidRPr="000A61BC">
        <w:rPr>
          <w:rFonts w:cs="Times New Roman"/>
        </w:rPr>
        <w:t xml:space="preserve">Potrebno je za svaki objekat projektovati zasebno grejanje </w:t>
      </w:r>
      <w:proofErr w:type="gramStart"/>
      <w:r w:rsidRPr="000A61BC">
        <w:rPr>
          <w:rFonts w:cs="Times New Roman"/>
        </w:rPr>
        <w:t>na</w:t>
      </w:r>
      <w:proofErr w:type="gramEnd"/>
      <w:r w:rsidRPr="000A61BC">
        <w:rPr>
          <w:rFonts w:cs="Times New Roman"/>
        </w:rPr>
        <w:t xml:space="preserve"> čvrsto gorivo.  Za toplotni izvor predvideti peć </w:t>
      </w:r>
      <w:proofErr w:type="gramStart"/>
      <w:r w:rsidRPr="000A61BC">
        <w:rPr>
          <w:rFonts w:cs="Times New Roman"/>
        </w:rPr>
        <w:t>na</w:t>
      </w:r>
      <w:proofErr w:type="gramEnd"/>
      <w:r w:rsidRPr="000A61BC">
        <w:rPr>
          <w:rFonts w:cs="Times New Roman"/>
        </w:rPr>
        <w:t xml:space="preserve"> čvrsto gorivo, pozicioniran u dnevnoj sobi, a cevni razvod projektovati i izvesti cevima do grejnih tela u svakoj prostoriji. </w:t>
      </w:r>
    </w:p>
    <w:p w:rsidR="000A61BC" w:rsidRPr="000A61BC" w:rsidRDefault="000A61BC" w:rsidP="000A61BC">
      <w:pPr>
        <w:spacing w:line="276" w:lineRule="auto"/>
        <w:ind w:left="567" w:hanging="567"/>
        <w:rPr>
          <w:rFonts w:cs="Times New Roman"/>
          <w:bCs/>
        </w:rPr>
      </w:pPr>
    </w:p>
    <w:p w:rsidR="000A61BC" w:rsidRPr="000A61BC" w:rsidRDefault="000A61BC" w:rsidP="000A61BC">
      <w:pPr>
        <w:numPr>
          <w:ilvl w:val="0"/>
          <w:numId w:val="72"/>
        </w:numPr>
        <w:spacing w:line="276" w:lineRule="auto"/>
        <w:ind w:left="567" w:hanging="567"/>
        <w:rPr>
          <w:rFonts w:cs="Times New Roman"/>
          <w:bCs/>
        </w:rPr>
      </w:pPr>
      <w:r w:rsidRPr="000A61BC">
        <w:rPr>
          <w:rFonts w:cs="Times New Roman"/>
          <w:bCs/>
        </w:rPr>
        <w:t xml:space="preserve">Proračun toplotnih gubitaka uraditi </w:t>
      </w:r>
      <w:proofErr w:type="gramStart"/>
      <w:r w:rsidRPr="000A61BC">
        <w:rPr>
          <w:rFonts w:cs="Times New Roman"/>
          <w:bCs/>
        </w:rPr>
        <w:t>na</w:t>
      </w:r>
      <w:proofErr w:type="gramEnd"/>
      <w:r w:rsidRPr="000A61BC">
        <w:rPr>
          <w:rFonts w:cs="Times New Roman"/>
          <w:bCs/>
        </w:rPr>
        <w:t xml:space="preserve"> osnovu spoljne projektne temperature i koeficijenata prolaza toplote usvojenih iz </w:t>
      </w:r>
      <w:r w:rsidRPr="000A61BC">
        <w:rPr>
          <w:rFonts w:cs="Times New Roman"/>
        </w:rPr>
        <w:t>Elaborata energetske efikasnosti</w:t>
      </w:r>
      <w:r w:rsidRPr="000A61BC">
        <w:rPr>
          <w:rFonts w:cs="Times New Roman"/>
          <w:bCs/>
        </w:rPr>
        <w:t xml:space="preserve">. </w:t>
      </w:r>
    </w:p>
    <w:p w:rsidR="000A61BC" w:rsidRPr="000A61BC" w:rsidRDefault="000A61BC" w:rsidP="000A61BC">
      <w:pPr>
        <w:spacing w:line="276" w:lineRule="auto"/>
        <w:ind w:left="567" w:hanging="567"/>
        <w:rPr>
          <w:rFonts w:cs="Times New Roman"/>
          <w:bCs/>
        </w:rPr>
      </w:pPr>
    </w:p>
    <w:p w:rsidR="000A61BC" w:rsidRPr="000A61BC" w:rsidRDefault="000A61BC" w:rsidP="000A61BC">
      <w:pPr>
        <w:numPr>
          <w:ilvl w:val="0"/>
          <w:numId w:val="72"/>
        </w:numPr>
        <w:spacing w:line="276" w:lineRule="auto"/>
        <w:ind w:left="567" w:hanging="567"/>
        <w:rPr>
          <w:rFonts w:cs="Times New Roman"/>
          <w:bCs/>
        </w:rPr>
      </w:pPr>
      <w:r w:rsidRPr="000A61BC">
        <w:rPr>
          <w:rFonts w:cs="Times New Roman"/>
          <w:bCs/>
        </w:rPr>
        <w:t xml:space="preserve">Unutrašnje projektne temperature u prostorijama usvojiti u zavisnosti </w:t>
      </w:r>
      <w:proofErr w:type="gramStart"/>
      <w:r w:rsidRPr="000A61BC">
        <w:rPr>
          <w:rFonts w:cs="Times New Roman"/>
          <w:bCs/>
        </w:rPr>
        <w:t>od</w:t>
      </w:r>
      <w:proofErr w:type="gramEnd"/>
      <w:r w:rsidRPr="000A61BC">
        <w:rPr>
          <w:rFonts w:cs="Times New Roman"/>
          <w:bCs/>
        </w:rPr>
        <w:t xml:space="preserve"> njihove namene, a prema preporukama i propisima za ovu vrstu objekta.</w:t>
      </w:r>
    </w:p>
    <w:p w:rsidR="000A61BC" w:rsidRPr="000A61BC" w:rsidRDefault="000A61BC" w:rsidP="000A61BC">
      <w:pPr>
        <w:spacing w:line="276" w:lineRule="auto"/>
        <w:ind w:left="567"/>
        <w:rPr>
          <w:rFonts w:cs="Times New Roman"/>
          <w:bCs/>
        </w:rPr>
      </w:pPr>
    </w:p>
    <w:p w:rsidR="000A61BC" w:rsidRPr="000A61BC" w:rsidRDefault="000A61BC" w:rsidP="000A61BC">
      <w:pPr>
        <w:numPr>
          <w:ilvl w:val="0"/>
          <w:numId w:val="72"/>
        </w:numPr>
        <w:spacing w:line="276" w:lineRule="auto"/>
        <w:ind w:left="567" w:hanging="567"/>
        <w:rPr>
          <w:rFonts w:cs="Times New Roman"/>
          <w:bCs/>
        </w:rPr>
      </w:pPr>
      <w:r w:rsidRPr="000A61BC">
        <w:rPr>
          <w:rFonts w:cs="Times New Roman"/>
          <w:bCs/>
        </w:rPr>
        <w:t xml:space="preserve">Usvojiti jednocevni </w:t>
      </w:r>
      <w:proofErr w:type="gramStart"/>
      <w:r w:rsidRPr="000A61BC">
        <w:rPr>
          <w:rFonts w:cs="Times New Roman"/>
          <w:bCs/>
        </w:rPr>
        <w:t>ili</w:t>
      </w:r>
      <w:proofErr w:type="gramEnd"/>
      <w:r w:rsidRPr="000A61BC">
        <w:rPr>
          <w:rFonts w:cs="Times New Roman"/>
          <w:bCs/>
        </w:rPr>
        <w:t xml:space="preserve"> dvocevni sistem radijatorskog grejanja. Kao grejna tela projektovati aluminijumske radijatore, a njihovu visinu prilagoditi visinama parapeta. U kupatilima za grejna tela projektovati sušače.</w:t>
      </w:r>
    </w:p>
    <w:p w:rsidR="000A61BC" w:rsidRPr="000A61BC" w:rsidRDefault="000A61BC" w:rsidP="000A61BC">
      <w:pPr>
        <w:spacing w:line="276" w:lineRule="auto"/>
        <w:ind w:left="567"/>
        <w:rPr>
          <w:rFonts w:cs="Times New Roman"/>
          <w:bCs/>
        </w:rPr>
      </w:pPr>
    </w:p>
    <w:p w:rsidR="000A61BC" w:rsidRPr="000A61BC" w:rsidRDefault="000A61BC" w:rsidP="000A61BC">
      <w:pPr>
        <w:numPr>
          <w:ilvl w:val="0"/>
          <w:numId w:val="72"/>
        </w:numPr>
        <w:spacing w:line="276" w:lineRule="auto"/>
        <w:ind w:left="567" w:hanging="567"/>
        <w:rPr>
          <w:rFonts w:cs="Times New Roman"/>
          <w:bCs/>
        </w:rPr>
      </w:pPr>
      <w:r w:rsidRPr="000A61BC">
        <w:rPr>
          <w:rFonts w:cs="Times New Roman"/>
          <w:bCs/>
        </w:rPr>
        <w:t xml:space="preserve">Odzračivanje instalacije izvesti pomoću odzračne cevne mreže </w:t>
      </w:r>
      <w:proofErr w:type="gramStart"/>
      <w:r w:rsidRPr="000A61BC">
        <w:rPr>
          <w:rFonts w:cs="Times New Roman"/>
          <w:bCs/>
        </w:rPr>
        <w:t>sa</w:t>
      </w:r>
      <w:proofErr w:type="gramEnd"/>
      <w:r w:rsidRPr="000A61BC">
        <w:rPr>
          <w:rFonts w:cs="Times New Roman"/>
          <w:bCs/>
        </w:rPr>
        <w:t xml:space="preserve"> automatskim odzračnim ventilima.</w:t>
      </w:r>
    </w:p>
    <w:p w:rsidR="000A61BC" w:rsidRPr="000A61BC" w:rsidRDefault="000A61BC" w:rsidP="000A61BC">
      <w:pPr>
        <w:spacing w:line="276" w:lineRule="auto"/>
        <w:ind w:left="567" w:hanging="567"/>
        <w:rPr>
          <w:rFonts w:cs="Times New Roman"/>
          <w:bCs/>
        </w:rPr>
      </w:pPr>
    </w:p>
    <w:p w:rsidR="000A61BC" w:rsidRPr="000A61BC" w:rsidRDefault="000A61BC" w:rsidP="000A61BC">
      <w:pPr>
        <w:numPr>
          <w:ilvl w:val="0"/>
          <w:numId w:val="72"/>
        </w:numPr>
        <w:spacing w:line="276" w:lineRule="auto"/>
        <w:ind w:left="567" w:hanging="567"/>
        <w:rPr>
          <w:rFonts w:cs="Times New Roman"/>
          <w:bCs/>
        </w:rPr>
      </w:pPr>
      <w:r w:rsidRPr="000A61BC">
        <w:rPr>
          <w:rFonts w:cs="Times New Roman"/>
          <w:bCs/>
        </w:rPr>
        <w:t xml:space="preserve">Projektom </w:t>
      </w:r>
      <w:proofErr w:type="gramStart"/>
      <w:r w:rsidRPr="000A61BC">
        <w:rPr>
          <w:rFonts w:cs="Times New Roman"/>
          <w:bCs/>
        </w:rPr>
        <w:t>definisati  i</w:t>
      </w:r>
      <w:proofErr w:type="gramEnd"/>
      <w:r w:rsidRPr="000A61BC">
        <w:rPr>
          <w:rFonts w:cs="Times New Roman"/>
          <w:bCs/>
        </w:rPr>
        <w:t xml:space="preserve"> hlađenje objekta u toku letnjeg perioda. Obavezno je projektom definisati pozicije spolјne i unutrašnje jedinice klima uređaja i </w:t>
      </w:r>
      <w:proofErr w:type="gramStart"/>
      <w:r w:rsidRPr="000A61BC">
        <w:rPr>
          <w:rFonts w:cs="Times New Roman"/>
          <w:bCs/>
        </w:rPr>
        <w:t>na</w:t>
      </w:r>
      <w:proofErr w:type="gramEnd"/>
      <w:r w:rsidRPr="000A61BC">
        <w:rPr>
          <w:rFonts w:cs="Times New Roman"/>
          <w:bCs/>
        </w:rPr>
        <w:t xml:space="preserve"> tim mestima u arhitektonsko građevinskom projektu projektovati i izvesti potrebna ojačanja konstrukcije kao i izradu otvora u fasadnom zidu za spajanje klima uređaja. Uslovi Naručioca ne predviđaju nabavku, isporuku i ugradnju klima uređaja.</w:t>
      </w:r>
    </w:p>
    <w:p w:rsidR="000A61BC" w:rsidRPr="000A61BC" w:rsidRDefault="000A61BC" w:rsidP="000A61BC">
      <w:pPr>
        <w:spacing w:line="276" w:lineRule="auto"/>
        <w:ind w:left="567" w:hanging="567"/>
        <w:rPr>
          <w:rFonts w:cs="Times New Roman"/>
          <w:bCs/>
        </w:rPr>
      </w:pPr>
    </w:p>
    <w:p w:rsidR="000A61BC" w:rsidRPr="000A61BC" w:rsidRDefault="000A61BC" w:rsidP="000A61BC">
      <w:pPr>
        <w:numPr>
          <w:ilvl w:val="0"/>
          <w:numId w:val="72"/>
        </w:numPr>
        <w:spacing w:line="276" w:lineRule="auto"/>
        <w:ind w:left="567" w:hanging="567"/>
        <w:rPr>
          <w:rFonts w:cs="Times New Roman"/>
        </w:rPr>
      </w:pPr>
      <w:r w:rsidRPr="000A61BC">
        <w:rPr>
          <w:rFonts w:cs="Times New Roman"/>
        </w:rPr>
        <w:t xml:space="preserve">Projekat obuhvata kompletno projektovanje sistema termotehničkih instalacija </w:t>
      </w:r>
      <w:proofErr w:type="gramStart"/>
      <w:r w:rsidRPr="000A61BC">
        <w:rPr>
          <w:rFonts w:cs="Times New Roman"/>
        </w:rPr>
        <w:t>a</w:t>
      </w:r>
      <w:proofErr w:type="gramEnd"/>
      <w:r w:rsidRPr="000A61BC">
        <w:rPr>
          <w:rFonts w:cs="Times New Roman"/>
        </w:rPr>
        <w:t xml:space="preserve"> izvodi se samo cevni razvod u objektu (instalacija podnog cevnog razvoda). </w:t>
      </w:r>
      <w:r w:rsidRPr="000A61BC">
        <w:rPr>
          <w:rFonts w:cs="Times New Roman"/>
          <w:bCs/>
        </w:rPr>
        <w:t xml:space="preserve">Uslovi Naručioca ne predviđaju </w:t>
      </w:r>
      <w:r w:rsidRPr="000A61BC">
        <w:rPr>
          <w:rFonts w:cs="Times New Roman"/>
        </w:rPr>
        <w:t>nabavku, isporuku i ugradnju radijatora, ventila i toplotnog izvora.</w:t>
      </w:r>
    </w:p>
    <w:p w:rsidR="000A61BC" w:rsidRPr="000A61BC" w:rsidRDefault="000A61BC" w:rsidP="000A61BC">
      <w:pPr>
        <w:pStyle w:val="ListParagraph"/>
        <w:spacing w:line="276" w:lineRule="auto"/>
        <w:rPr>
          <w:rFonts w:cs="Times New Roman"/>
        </w:rPr>
      </w:pPr>
    </w:p>
    <w:p w:rsidR="000A61BC" w:rsidRPr="000A61BC" w:rsidRDefault="000A61BC" w:rsidP="000A61BC">
      <w:pPr>
        <w:pStyle w:val="Heading2"/>
        <w:keepNext w:val="0"/>
        <w:keepLines w:val="0"/>
        <w:framePr w:wrap="auto" w:vAnchor="margin" w:yAlign="inline"/>
        <w:numPr>
          <w:ilvl w:val="1"/>
          <w:numId w:val="77"/>
        </w:numPr>
        <w:tabs>
          <w:tab w:val="left" w:pos="0"/>
        </w:tabs>
        <w:spacing w:before="0" w:line="276" w:lineRule="auto"/>
        <w:rPr>
          <w:rFonts w:ascii="Times New Roman" w:hAnsi="Times New Roman" w:cs="Times New Roman"/>
        </w:rPr>
      </w:pPr>
      <w:bookmarkStart w:id="283" w:name="_Toc411508868"/>
      <w:bookmarkStart w:id="284" w:name="_Toc417891188"/>
      <w:r w:rsidRPr="000A61BC">
        <w:rPr>
          <w:rFonts w:ascii="Times New Roman" w:hAnsi="Times New Roman" w:cs="Times New Roman"/>
        </w:rPr>
        <w:t>MERE ZAŠTITE, VEK UPOTREBE I ODRŽAVANJE OBJEKTA</w:t>
      </w:r>
      <w:bookmarkEnd w:id="283"/>
      <w:bookmarkEnd w:id="284"/>
    </w:p>
    <w:p w:rsidR="000A61BC" w:rsidRPr="000A61BC" w:rsidRDefault="000A61BC" w:rsidP="000A61BC">
      <w:pPr>
        <w:spacing w:line="276" w:lineRule="auto"/>
        <w:jc w:val="center"/>
        <w:rPr>
          <w:rFonts w:cs="Times New Roman"/>
          <w:b/>
          <w:bCs/>
        </w:rPr>
      </w:pPr>
    </w:p>
    <w:p w:rsidR="000A61BC" w:rsidRPr="000A61BC" w:rsidRDefault="000A61BC" w:rsidP="000A61BC">
      <w:pPr>
        <w:spacing w:line="276" w:lineRule="auto"/>
        <w:rPr>
          <w:rFonts w:cs="Times New Roman"/>
          <w:b/>
        </w:rPr>
      </w:pPr>
      <w:r w:rsidRPr="000A61BC">
        <w:rPr>
          <w:rFonts w:cs="Times New Roman"/>
        </w:rPr>
        <w:t xml:space="preserve">Projektovati i obezbediti zaštitu okoline, deponiranje i odvoz otpada, mere zaštite </w:t>
      </w:r>
      <w:proofErr w:type="gramStart"/>
      <w:r w:rsidRPr="000A61BC">
        <w:rPr>
          <w:rFonts w:cs="Times New Roman"/>
        </w:rPr>
        <w:t>od</w:t>
      </w:r>
      <w:proofErr w:type="gramEnd"/>
      <w:r w:rsidRPr="000A61BC">
        <w:rPr>
          <w:rFonts w:cs="Times New Roman"/>
        </w:rPr>
        <w:t xml:space="preserve"> požara, urbanističke mere zaštite u skladu s važećim propisima.</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r w:rsidRPr="000A61BC">
        <w:rPr>
          <w:rFonts w:cs="Times New Roman"/>
        </w:rPr>
        <w:t xml:space="preserve">Projektovati objekat tako da bude u upotrebi u skladu </w:t>
      </w:r>
      <w:proofErr w:type="gramStart"/>
      <w:r w:rsidRPr="000A61BC">
        <w:rPr>
          <w:rFonts w:cs="Times New Roman"/>
        </w:rPr>
        <w:t>sa</w:t>
      </w:r>
      <w:proofErr w:type="gramEnd"/>
      <w:r w:rsidRPr="000A61BC">
        <w:rPr>
          <w:rFonts w:cs="Times New Roman"/>
        </w:rPr>
        <w:t xml:space="preserve"> standardnim vekom postojanja prefabrikovanih (montažnih) kuća.</w:t>
      </w:r>
    </w:p>
    <w:p w:rsidR="000A61BC" w:rsidRPr="000A61BC" w:rsidRDefault="000A61BC" w:rsidP="000A61BC">
      <w:pPr>
        <w:spacing w:line="276" w:lineRule="auto"/>
        <w:rPr>
          <w:rFonts w:cs="Times New Roman"/>
        </w:rPr>
      </w:pPr>
    </w:p>
    <w:p w:rsidR="000A61BC" w:rsidRPr="000A61BC" w:rsidRDefault="000A61BC" w:rsidP="000A61BC">
      <w:pPr>
        <w:spacing w:line="276" w:lineRule="auto"/>
        <w:rPr>
          <w:rFonts w:cs="Times New Roman"/>
        </w:rPr>
      </w:pPr>
      <w:proofErr w:type="gramStart"/>
      <w:r w:rsidRPr="000A61BC">
        <w:rPr>
          <w:rFonts w:cs="Times New Roman"/>
        </w:rPr>
        <w:t>Propisati uslove za održavanje objekta.</w:t>
      </w:r>
      <w:proofErr w:type="gramEnd"/>
    </w:p>
    <w:p w:rsidR="001B4953" w:rsidRPr="000A61BC" w:rsidRDefault="001B4953" w:rsidP="001B4953">
      <w:pPr>
        <w:spacing w:line="276" w:lineRule="auto"/>
        <w:rPr>
          <w:rFonts w:cs="Times New Roman"/>
          <w:sz w:val="24"/>
        </w:rPr>
      </w:pPr>
    </w:p>
    <w:p w:rsidR="001B4953" w:rsidRPr="000A61BC" w:rsidRDefault="001B4953" w:rsidP="001B4953">
      <w:pPr>
        <w:spacing w:line="276" w:lineRule="auto"/>
        <w:rPr>
          <w:rFonts w:cs="Times New Roman"/>
          <w:sz w:val="24"/>
        </w:rPr>
      </w:pPr>
    </w:p>
    <w:p w:rsidR="001B4953" w:rsidRPr="000A61BC" w:rsidRDefault="001B4953" w:rsidP="001B4953">
      <w:pPr>
        <w:spacing w:line="276" w:lineRule="auto"/>
        <w:rPr>
          <w:rFonts w:cs="Times New Roman"/>
          <w:sz w:val="24"/>
        </w:rPr>
      </w:pPr>
    </w:p>
    <w:p w:rsidR="001B4953" w:rsidRPr="000A61BC" w:rsidRDefault="001B4953" w:rsidP="001B4953">
      <w:pPr>
        <w:spacing w:line="276" w:lineRule="auto"/>
        <w:rPr>
          <w:rFonts w:cs="Times New Roman"/>
          <w:sz w:val="24"/>
        </w:rPr>
      </w:pPr>
    </w:p>
    <w:p w:rsidR="001B4953" w:rsidRPr="000A61BC" w:rsidRDefault="001B4953" w:rsidP="001B4953">
      <w:pPr>
        <w:spacing w:line="276" w:lineRule="auto"/>
        <w:rPr>
          <w:rFonts w:cs="Times New Roman"/>
          <w:sz w:val="24"/>
        </w:rPr>
      </w:pPr>
    </w:p>
    <w:p w:rsidR="001B4953" w:rsidRPr="000A61BC" w:rsidRDefault="001B4953" w:rsidP="001B4953">
      <w:pPr>
        <w:spacing w:line="276" w:lineRule="auto"/>
        <w:rPr>
          <w:rFonts w:cs="Times New Roman"/>
          <w:sz w:val="24"/>
        </w:rPr>
      </w:pPr>
    </w:p>
    <w:p w:rsidR="001B4953" w:rsidRPr="000A61BC" w:rsidRDefault="001B4953" w:rsidP="001B4953">
      <w:pPr>
        <w:spacing w:line="276" w:lineRule="auto"/>
        <w:rPr>
          <w:rFonts w:cs="Times New Roman"/>
          <w:sz w:val="24"/>
        </w:rPr>
      </w:pPr>
    </w:p>
    <w:p w:rsidR="00565C6F" w:rsidRPr="00A0232B" w:rsidRDefault="00565C6F" w:rsidP="001704A0">
      <w:pPr>
        <w:rPr>
          <w:rFonts w:cs="Times New Roman"/>
          <w:noProof/>
          <w:sz w:val="24"/>
        </w:rPr>
      </w:pPr>
    </w:p>
    <w:sectPr w:rsidR="00565C6F" w:rsidRPr="00A0232B" w:rsidSect="00B27A6E">
      <w:headerReference w:type="default" r:id="rId17"/>
      <w:footerReference w:type="default" r:id="rId18"/>
      <w:headerReference w:type="first" r:id="rId19"/>
      <w:footerReference w:type="first" r:id="rId20"/>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12F" w:rsidRDefault="00D0412F" w:rsidP="00AF7EF0">
      <w:r>
        <w:separator/>
      </w:r>
    </w:p>
  </w:endnote>
  <w:endnote w:type="continuationSeparator" w:id="0">
    <w:p w:rsidR="00D0412F" w:rsidRDefault="00D0412F" w:rsidP="00AF7EF0">
      <w:r>
        <w:continuationSeparator/>
      </w:r>
    </w:p>
  </w:endnote>
</w:endnotes>
</file>

<file path=word/fontTable.xml><?xml version="1.0" encoding="utf-8"?>
<w:fonts xmlns:r="http://schemas.openxmlformats.org/officeDocument/2006/relationships" xmlns:w="http://schemas.openxmlformats.org/wordprocessingml/2006/main">
  <w:font w:name="Times_New_Roman">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EE"/>
    <w:family w:val="roman"/>
    <w:pitch w:val="variable"/>
    <w:sig w:usb0="E00002FF" w:usb1="400004FF" w:usb2="00000000" w:usb3="00000000" w:csb0="0000019F" w:csb1="00000000"/>
  </w:font>
  <w:font w:name="CTimesBold">
    <w:altName w:val="Times New Roman"/>
    <w:charset w:val="00"/>
    <w:family w:val="auto"/>
    <w:pitch w:val="variable"/>
    <w:sig w:usb0="00000001" w:usb1="00000000" w:usb2="00000000" w:usb3="00000000" w:csb0="00000009" w:csb1="00000000"/>
  </w:font>
  <w:font w:name="CTimesRoman">
    <w:altName w:val="Times New Roman"/>
    <w:charset w:val="00"/>
    <w:family w:val="auto"/>
    <w:pitch w:val="variable"/>
    <w:sig w:usb0="00000001" w:usb1="00000000" w:usb2="00000000" w:usb3="00000000" w:csb0="00000009"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lgun Gothic">
    <w:panose1 w:val="020B0503020000020004"/>
    <w:charset w:val="81"/>
    <w:family w:val="swiss"/>
    <w:pitch w:val="variable"/>
    <w:sig w:usb0="900002AF" w:usb1="09D77CFB" w:usb2="00000012" w:usb3="00000000" w:csb0="00080001" w:csb1="00000000"/>
  </w:font>
  <w:font w:name="Roboto Regular">
    <w:altName w:val="Times New Roman"/>
    <w:charset w:val="00"/>
    <w:family w:val="auto"/>
    <w:pitch w:val="variable"/>
    <w:sig w:usb0="00000001" w:usb1="5000205B" w:usb2="0000002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Optima">
    <w:altName w:val="Times New Roman"/>
    <w:charset w:val="00"/>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witzerland BH">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charset w:val="EE"/>
    <w:family w:val="auto"/>
    <w:pitch w:val="variable"/>
    <w:sig w:usb0="00000000" w:usb1="00000000" w:usb2="00000000" w:usb3="00000000" w:csb0="00000000" w:csb1="00000000"/>
  </w:font>
  <w:font w:name="Roboto">
    <w:altName w:val="Times New Roman"/>
    <w:charset w:val="EE"/>
    <w:family w:val="auto"/>
    <w:pitch w:val="variable"/>
    <w:sig w:usb0="E00002E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1916349"/>
      <w:docPartObj>
        <w:docPartGallery w:val="Page Numbers (Bottom of Page)"/>
        <w:docPartUnique/>
      </w:docPartObj>
    </w:sdtPr>
    <w:sdtEndPr>
      <w:rPr>
        <w:noProof/>
        <w:sz w:val="22"/>
      </w:rPr>
    </w:sdtEndPr>
    <w:sdtContent>
      <w:p w:rsidR="00B46BEF" w:rsidRPr="006104CA" w:rsidRDefault="002A63EC" w:rsidP="00A8330F">
        <w:pPr>
          <w:pStyle w:val="Footer"/>
          <w:ind w:right="-1"/>
          <w:jc w:val="right"/>
          <w:rPr>
            <w:sz w:val="22"/>
          </w:rPr>
        </w:pPr>
        <w:r w:rsidRPr="006104CA">
          <w:rPr>
            <w:sz w:val="22"/>
          </w:rPr>
          <w:fldChar w:fldCharType="begin"/>
        </w:r>
        <w:r w:rsidR="00B46BEF" w:rsidRPr="006104CA">
          <w:rPr>
            <w:sz w:val="22"/>
          </w:rPr>
          <w:instrText xml:space="preserve"> PAGE   \* MERGEFORMAT </w:instrText>
        </w:r>
        <w:r w:rsidRPr="006104CA">
          <w:rPr>
            <w:sz w:val="22"/>
          </w:rPr>
          <w:fldChar w:fldCharType="separate"/>
        </w:r>
        <w:r w:rsidR="00931583">
          <w:rPr>
            <w:noProof/>
            <w:sz w:val="22"/>
          </w:rPr>
          <w:t>42</w:t>
        </w:r>
        <w:r w:rsidRPr="006104CA">
          <w:rPr>
            <w:noProof/>
            <w:sz w:val="22"/>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BEF" w:rsidRPr="00073653" w:rsidRDefault="00B46BEF" w:rsidP="00A8330F">
    <w:pPr>
      <w:pStyle w:val="Footer"/>
      <w:jc w:val="right"/>
      <w:rPr>
        <w:rFonts w:ascii="Roboto" w:hAnsi="Roboto"/>
        <w:szCs w:val="16"/>
      </w:rPr>
    </w:pPr>
  </w:p>
  <w:p w:rsidR="00B46BEF" w:rsidRPr="00073653" w:rsidRDefault="00B46BEF" w:rsidP="00A8330F">
    <w:pPr>
      <w:pStyle w:val="Footer"/>
      <w:ind w:right="6"/>
      <w:jc w:val="right"/>
      <w:rPr>
        <w:rFonts w:ascii="Roboto" w:hAnsi="Roboto"/>
        <w:szCs w:val="16"/>
      </w:rPr>
    </w:pPr>
    <w:r w:rsidRPr="00FD4981">
      <w:rPr>
        <w:sz w:val="14"/>
        <w:szCs w:val="16"/>
      </w:rPr>
      <w:t xml:space="preserve">RHP </w:t>
    </w:r>
    <w:proofErr w:type="gramStart"/>
    <w:r w:rsidRPr="00FD4981">
      <w:rPr>
        <w:sz w:val="14"/>
        <w:szCs w:val="16"/>
      </w:rPr>
      <w:t xml:space="preserve">SRBIJA </w:t>
    </w:r>
    <w:r>
      <w:rPr>
        <w:sz w:val="14"/>
        <w:szCs w:val="16"/>
      </w:rPr>
      <w:t xml:space="preserve"> </w:t>
    </w:r>
    <w:r w:rsidRPr="00FD4981">
      <w:rPr>
        <w:sz w:val="14"/>
        <w:szCs w:val="16"/>
      </w:rPr>
      <w:t>/</w:t>
    </w:r>
    <w:proofErr w:type="gramEnd"/>
    <w:r>
      <w:rPr>
        <w:sz w:val="14"/>
        <w:szCs w:val="16"/>
      </w:rPr>
      <w:t xml:space="preserve"> </w:t>
    </w:r>
    <w:r w:rsidRPr="00FD4981">
      <w:rPr>
        <w:sz w:val="14"/>
        <w:szCs w:val="16"/>
      </w:rPr>
      <w:t xml:space="preserve"> PREFABRIKOVANE (MONTAŽNE) KUĆ E</w:t>
    </w:r>
    <w:r>
      <w:rPr>
        <w:sz w:val="14"/>
        <w:szCs w:val="16"/>
      </w:rPr>
      <w:t xml:space="preserve"> / </w:t>
    </w:r>
    <w:r w:rsidRPr="00FD4981">
      <w:rPr>
        <w:sz w:val="14"/>
        <w:szCs w:val="16"/>
      </w:rPr>
      <w:t xml:space="preserve">PROJEKTNI ZADATAK ZA </w:t>
    </w:r>
    <w:r>
      <w:rPr>
        <w:sz w:val="14"/>
        <w:szCs w:val="16"/>
      </w:rPr>
      <w:t>PROJEKTOVANJE - IZGRADNJU</w:t>
    </w:r>
    <w:r w:rsidRPr="00073653">
      <w:rPr>
        <w:rFonts w:ascii="Roboto" w:hAnsi="Roboto"/>
        <w:szCs w:val="16"/>
      </w:rPr>
      <w:tab/>
      <w:t xml:space="preserve">Strana </w:t>
    </w:r>
    <w:r w:rsidR="002A63EC" w:rsidRPr="00073653">
      <w:rPr>
        <w:rFonts w:ascii="Roboto" w:hAnsi="Roboto"/>
        <w:b/>
        <w:szCs w:val="16"/>
      </w:rPr>
      <w:fldChar w:fldCharType="begin"/>
    </w:r>
    <w:r w:rsidRPr="00073653">
      <w:rPr>
        <w:rFonts w:ascii="Roboto" w:hAnsi="Roboto"/>
        <w:b/>
        <w:szCs w:val="16"/>
      </w:rPr>
      <w:instrText xml:space="preserve"> PAGE </w:instrText>
    </w:r>
    <w:r w:rsidR="002A63EC" w:rsidRPr="00073653">
      <w:rPr>
        <w:rFonts w:ascii="Roboto" w:hAnsi="Roboto"/>
        <w:b/>
        <w:szCs w:val="16"/>
      </w:rPr>
      <w:fldChar w:fldCharType="separate"/>
    </w:r>
    <w:r>
      <w:rPr>
        <w:rFonts w:ascii="Roboto" w:hAnsi="Roboto"/>
        <w:b/>
        <w:noProof/>
        <w:szCs w:val="16"/>
      </w:rPr>
      <w:t>1</w:t>
    </w:r>
    <w:r w:rsidR="002A63EC" w:rsidRPr="00073653">
      <w:rPr>
        <w:rFonts w:ascii="Roboto" w:hAnsi="Roboto"/>
        <w:b/>
        <w:szCs w:val="16"/>
      </w:rPr>
      <w:fldChar w:fldCharType="end"/>
    </w:r>
    <w:r w:rsidRPr="00073653">
      <w:rPr>
        <w:rFonts w:ascii="Roboto" w:hAnsi="Roboto"/>
        <w:szCs w:val="16"/>
      </w:rPr>
      <w:t xml:space="preserve"> of </w:t>
    </w:r>
    <w:r w:rsidR="002A63EC" w:rsidRPr="00073653">
      <w:rPr>
        <w:rFonts w:ascii="Roboto" w:hAnsi="Roboto"/>
        <w:b/>
        <w:szCs w:val="16"/>
      </w:rPr>
      <w:fldChar w:fldCharType="begin"/>
    </w:r>
    <w:r w:rsidRPr="00073653">
      <w:rPr>
        <w:rFonts w:ascii="Roboto" w:hAnsi="Roboto"/>
        <w:b/>
        <w:szCs w:val="16"/>
      </w:rPr>
      <w:instrText xml:space="preserve"> NUMPAGES  </w:instrText>
    </w:r>
    <w:r w:rsidR="002A63EC" w:rsidRPr="00073653">
      <w:rPr>
        <w:rFonts w:ascii="Roboto" w:hAnsi="Roboto"/>
        <w:b/>
        <w:szCs w:val="16"/>
      </w:rPr>
      <w:fldChar w:fldCharType="separate"/>
    </w:r>
    <w:ins w:id="231" w:author="Jelena Petrović" w:date="2015-05-07T09:31:00Z">
      <w:r>
        <w:rPr>
          <w:rFonts w:ascii="Roboto" w:hAnsi="Roboto"/>
          <w:b/>
          <w:noProof/>
          <w:szCs w:val="16"/>
        </w:rPr>
        <w:t>78</w:t>
      </w:r>
    </w:ins>
    <w:ins w:id="232" w:author="Tatjana Vojvodić" w:date="2015-05-06T10:37:00Z">
      <w:del w:id="233" w:author="Jelena Petrović" w:date="2015-05-06T10:54:00Z">
        <w:r w:rsidDel="00E77106">
          <w:rPr>
            <w:rFonts w:ascii="Roboto" w:hAnsi="Roboto"/>
            <w:b/>
            <w:noProof/>
            <w:szCs w:val="16"/>
          </w:rPr>
          <w:delText>80</w:delText>
        </w:r>
      </w:del>
    </w:ins>
    <w:del w:id="234" w:author="Jelena Petrović" w:date="2015-05-06T10:54:00Z">
      <w:r w:rsidDel="00E77106">
        <w:rPr>
          <w:rFonts w:ascii="Roboto" w:hAnsi="Roboto"/>
          <w:b/>
          <w:noProof/>
          <w:szCs w:val="16"/>
        </w:rPr>
        <w:delText>18</w:delText>
      </w:r>
    </w:del>
    <w:r w:rsidR="002A63EC" w:rsidRPr="00073653">
      <w:rPr>
        <w:rFonts w:ascii="Roboto" w:hAnsi="Roboto"/>
        <w:b/>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Roboto" w:hAnsi="Roboto"/>
        <w:szCs w:val="16"/>
      </w:rPr>
      <w:id w:val="1835951685"/>
      <w:docPartObj>
        <w:docPartGallery w:val="Page Numbers (Bottom of Page)"/>
        <w:docPartUnique/>
      </w:docPartObj>
    </w:sdtPr>
    <w:sdtContent>
      <w:sdt>
        <w:sdtPr>
          <w:rPr>
            <w:rFonts w:ascii="Roboto" w:hAnsi="Roboto"/>
            <w:szCs w:val="16"/>
          </w:rPr>
          <w:id w:val="-900588230"/>
          <w:docPartObj>
            <w:docPartGallery w:val="Page Numbers (Top of Page)"/>
            <w:docPartUnique/>
          </w:docPartObj>
        </w:sdtPr>
        <w:sdtContent>
          <w:sdt>
            <w:sdtPr>
              <w:id w:val="2085722059"/>
              <w:docPartObj>
                <w:docPartGallery w:val="Page Numbers (Bottom of Page)"/>
                <w:docPartUnique/>
              </w:docPartObj>
            </w:sdtPr>
            <w:sdtEndPr>
              <w:rPr>
                <w:noProof/>
              </w:rPr>
            </w:sdtEndPr>
            <w:sdtContent>
              <w:p w:rsidR="00B46BEF" w:rsidRPr="00C64064" w:rsidRDefault="002A63EC" w:rsidP="00A8330F">
                <w:pPr>
                  <w:pStyle w:val="Footer"/>
                  <w:jc w:val="right"/>
                </w:pPr>
                <w:r w:rsidRPr="00C64064">
                  <w:rPr>
                    <w:sz w:val="22"/>
                  </w:rPr>
                  <w:fldChar w:fldCharType="begin"/>
                </w:r>
                <w:r w:rsidR="00B46BEF" w:rsidRPr="00C64064">
                  <w:rPr>
                    <w:sz w:val="22"/>
                  </w:rPr>
                  <w:instrText xml:space="preserve"> PAGE   \* MERGEFORMAT </w:instrText>
                </w:r>
                <w:r w:rsidRPr="00C64064">
                  <w:rPr>
                    <w:sz w:val="22"/>
                  </w:rPr>
                  <w:fldChar w:fldCharType="separate"/>
                </w:r>
                <w:r w:rsidR="00CD61E0">
                  <w:rPr>
                    <w:noProof/>
                    <w:sz w:val="22"/>
                  </w:rPr>
                  <w:t>56</w:t>
                </w:r>
                <w:r w:rsidRPr="00C64064">
                  <w:rPr>
                    <w:noProof/>
                    <w:sz w:val="22"/>
                  </w:rPr>
                  <w:fldChar w:fldCharType="end"/>
                </w:r>
              </w:p>
            </w:sdtContent>
          </w:sdt>
          <w:p w:rsidR="00B46BEF" w:rsidRPr="005A26E4" w:rsidRDefault="002A63EC" w:rsidP="00A8330F">
            <w:pPr>
              <w:pStyle w:val="Footer"/>
              <w:tabs>
                <w:tab w:val="right" w:pos="8789"/>
              </w:tabs>
              <w:rPr>
                <w:rFonts w:ascii="Roboto" w:hAnsi="Roboto"/>
                <w:szCs w:val="16"/>
              </w:rPr>
            </w:pP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BEF" w:rsidRDefault="00B46BEF" w:rsidP="00A8330F">
    <w:pPr>
      <w:pStyle w:val="Footer"/>
      <w:tabs>
        <w:tab w:val="left" w:pos="11593"/>
      </w:tabs>
    </w:pPr>
    <w:r>
      <w:tab/>
    </w:r>
  </w:p>
  <w:p w:rsidR="00B46BEF" w:rsidRPr="00073653" w:rsidRDefault="00B46BEF" w:rsidP="00A8330F">
    <w:pPr>
      <w:pStyle w:val="Footer"/>
      <w:jc w:val="right"/>
      <w:rPr>
        <w:rFonts w:ascii="Roboto" w:hAnsi="Roboto"/>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2262"/>
      <w:docPartObj>
        <w:docPartGallery w:val="Page Numbers (Bottom of Page)"/>
        <w:docPartUnique/>
      </w:docPartObj>
    </w:sdtPr>
    <w:sdtEndPr>
      <w:rPr>
        <w:noProof/>
        <w:sz w:val="22"/>
      </w:rPr>
    </w:sdtEndPr>
    <w:sdtContent>
      <w:p w:rsidR="00B46BEF" w:rsidRPr="00460C77" w:rsidRDefault="002A63EC" w:rsidP="007A1A61">
        <w:pPr>
          <w:pStyle w:val="Footer"/>
          <w:ind w:right="679"/>
          <w:jc w:val="right"/>
          <w:rPr>
            <w:sz w:val="22"/>
          </w:rPr>
        </w:pPr>
        <w:r w:rsidRPr="00460C77">
          <w:rPr>
            <w:sz w:val="22"/>
          </w:rPr>
          <w:fldChar w:fldCharType="begin"/>
        </w:r>
        <w:r w:rsidR="00B46BEF" w:rsidRPr="00460C77">
          <w:rPr>
            <w:sz w:val="22"/>
          </w:rPr>
          <w:instrText xml:space="preserve"> PAGE   \* MERGEFORMAT </w:instrText>
        </w:r>
        <w:r w:rsidRPr="00460C77">
          <w:rPr>
            <w:sz w:val="22"/>
          </w:rPr>
          <w:fldChar w:fldCharType="separate"/>
        </w:r>
        <w:r w:rsidR="00CD61E0">
          <w:rPr>
            <w:noProof/>
            <w:sz w:val="22"/>
          </w:rPr>
          <w:t>78</w:t>
        </w:r>
        <w:r w:rsidRPr="00460C77">
          <w:rPr>
            <w:noProof/>
            <w:sz w:val="22"/>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2263"/>
      <w:docPartObj>
        <w:docPartGallery w:val="Page Numbers (Bottom of Page)"/>
        <w:docPartUnique/>
      </w:docPartObj>
    </w:sdtPr>
    <w:sdtEndPr>
      <w:rPr>
        <w:noProof/>
        <w:sz w:val="22"/>
      </w:rPr>
    </w:sdtEndPr>
    <w:sdtContent>
      <w:p w:rsidR="00B46BEF" w:rsidRPr="00460C77" w:rsidRDefault="002A63EC" w:rsidP="007A1A61">
        <w:pPr>
          <w:pStyle w:val="Footer"/>
          <w:ind w:right="679"/>
          <w:jc w:val="right"/>
          <w:rPr>
            <w:sz w:val="22"/>
          </w:rPr>
        </w:pPr>
        <w:r w:rsidRPr="00460C77">
          <w:rPr>
            <w:sz w:val="22"/>
          </w:rPr>
          <w:fldChar w:fldCharType="begin"/>
        </w:r>
        <w:r w:rsidR="00B46BEF" w:rsidRPr="00460C77">
          <w:rPr>
            <w:sz w:val="22"/>
          </w:rPr>
          <w:instrText xml:space="preserve"> PAGE   \* MERGEFORMAT </w:instrText>
        </w:r>
        <w:r w:rsidRPr="00460C77">
          <w:rPr>
            <w:sz w:val="22"/>
          </w:rPr>
          <w:fldChar w:fldCharType="separate"/>
        </w:r>
        <w:r w:rsidR="00B46BEF">
          <w:rPr>
            <w:noProof/>
            <w:sz w:val="22"/>
          </w:rPr>
          <w:t>17</w:t>
        </w:r>
        <w:r w:rsidRPr="00460C77">
          <w:rPr>
            <w:noProof/>
            <w:sz w:val="2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12F" w:rsidRDefault="00D0412F" w:rsidP="00AF7EF0">
      <w:r>
        <w:separator/>
      </w:r>
    </w:p>
  </w:footnote>
  <w:footnote w:type="continuationSeparator" w:id="0">
    <w:p w:rsidR="00D0412F" w:rsidRDefault="00D0412F" w:rsidP="00AF7E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BEF" w:rsidRPr="00A3454B" w:rsidRDefault="00B46BEF" w:rsidP="00A8330F">
    <w:pPr>
      <w:pStyle w:val="Header"/>
      <w:rPr>
        <w:rFonts w:ascii="Roboto" w:hAnsi="Roboto"/>
        <w:sz w:val="16"/>
        <w:szCs w:val="16"/>
      </w:rPr>
    </w:pPr>
    <w:r w:rsidRPr="00A3454B">
      <w:rPr>
        <w:rFonts w:ascii="Roboto" w:hAnsi="Roboto"/>
        <w:noProof/>
        <w:sz w:val="16"/>
        <w:szCs w:val="16"/>
      </w:rPr>
      <w:drawing>
        <wp:anchor distT="0" distB="0" distL="114300" distR="114300" simplePos="0" relativeHeight="251668480" behindDoc="1" locked="0" layoutInCell="1" allowOverlap="1">
          <wp:simplePos x="0" y="0"/>
          <wp:positionH relativeFrom="column">
            <wp:posOffset>5285105</wp:posOffset>
          </wp:positionH>
          <wp:positionV relativeFrom="paragraph">
            <wp:posOffset>-285115</wp:posOffset>
          </wp:positionV>
          <wp:extent cx="422910" cy="536575"/>
          <wp:effectExtent l="0" t="0" r="0" b="0"/>
          <wp:wrapThrough wrapText="bothSides">
            <wp:wrapPolygon edited="0">
              <wp:start x="0" y="0"/>
              <wp:lineTo x="0" y="20705"/>
              <wp:lineTo x="20432" y="20705"/>
              <wp:lineTo x="20432" y="0"/>
              <wp:lineTo x="0" y="0"/>
            </wp:wrapPolygon>
          </wp:wrapThrough>
          <wp:docPr id="1" name="Picture 4" descr="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P"/>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910" cy="536575"/>
                  </a:xfrm>
                  <a:prstGeom prst="rect">
                    <a:avLst/>
                  </a:prstGeom>
                  <a:noFill/>
                  <a:ln>
                    <a:noFill/>
                  </a:ln>
                </pic:spPr>
              </pic:pic>
            </a:graphicData>
          </a:graphic>
        </wp:anchor>
      </w:drawing>
    </w:r>
    <w:r w:rsidRPr="00A3454B">
      <w:rPr>
        <w:rFonts w:ascii="Roboto" w:hAnsi="Roboto"/>
        <w:noProof/>
        <w:sz w:val="16"/>
        <w:szCs w:val="16"/>
      </w:rPr>
      <w:drawing>
        <wp:anchor distT="0" distB="0" distL="114300" distR="114300" simplePos="0" relativeHeight="251669504" behindDoc="1" locked="0" layoutInCell="1" allowOverlap="1">
          <wp:simplePos x="0" y="0"/>
          <wp:positionH relativeFrom="column">
            <wp:posOffset>9525</wp:posOffset>
          </wp:positionH>
          <wp:positionV relativeFrom="paragraph">
            <wp:posOffset>-90805</wp:posOffset>
          </wp:positionV>
          <wp:extent cx="1367790" cy="302260"/>
          <wp:effectExtent l="0" t="0" r="3810" b="2540"/>
          <wp:wrapThrough wrapText="bothSides">
            <wp:wrapPolygon edited="0">
              <wp:start x="0" y="0"/>
              <wp:lineTo x="0" y="20420"/>
              <wp:lineTo x="21359" y="20420"/>
              <wp:lineTo x="21359" y="0"/>
              <wp:lineTo x="0" y="0"/>
            </wp:wrapPolygon>
          </wp:wrapThrough>
          <wp:docPr id="2" name="Picture 5" descr="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B"/>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790" cy="302260"/>
                  </a:xfrm>
                  <a:prstGeom prst="rect">
                    <a:avLst/>
                  </a:prstGeom>
                  <a:noFill/>
                  <a:ln>
                    <a:noFill/>
                  </a:ln>
                </pic:spPr>
              </pic:pic>
            </a:graphicData>
          </a:graphic>
        </wp:anchor>
      </w:drawing>
    </w:r>
  </w:p>
  <w:p w:rsidR="00B46BEF" w:rsidRPr="00A3454B" w:rsidRDefault="00B46BEF" w:rsidP="00A8330F">
    <w:pPr>
      <w:pStyle w:val="Header"/>
      <w:rPr>
        <w:rFonts w:ascii="Roboto" w:hAnsi="Roboto"/>
        <w:sz w:val="16"/>
        <w:szCs w:val="16"/>
      </w:rPr>
    </w:pPr>
  </w:p>
  <w:p w:rsidR="00B46BEF" w:rsidRPr="00A3454B" w:rsidRDefault="00B46BEF" w:rsidP="00A8330F">
    <w:pPr>
      <w:pStyle w:val="Header"/>
      <w:rPr>
        <w:rFonts w:ascii="Roboto" w:hAnsi="Roboto"/>
        <w:sz w:val="16"/>
        <w:szCs w:val="16"/>
      </w:rPr>
    </w:pPr>
    <w:r w:rsidRPr="00A3454B">
      <w:rPr>
        <w:rFonts w:ascii="Roboto" w:hAnsi="Roboto"/>
        <w:noProof/>
        <w:sz w:val="16"/>
        <w:szCs w:val="16"/>
      </w:rPr>
      <w:drawing>
        <wp:anchor distT="0" distB="0" distL="114300" distR="114300" simplePos="0" relativeHeight="251667456" behindDoc="0" locked="0" layoutInCell="1" allowOverlap="1">
          <wp:simplePos x="0" y="0"/>
          <wp:positionH relativeFrom="column">
            <wp:posOffset>-10795</wp:posOffset>
          </wp:positionH>
          <wp:positionV relativeFrom="paragraph">
            <wp:posOffset>49241</wp:posOffset>
          </wp:positionV>
          <wp:extent cx="5778500" cy="97155"/>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97" t="39999"/>
                  <a:stretch>
                    <a:fillRect/>
                  </a:stretch>
                </pic:blipFill>
                <pic:spPr bwMode="auto">
                  <a:xfrm>
                    <a:off x="0" y="0"/>
                    <a:ext cx="5778500" cy="97155"/>
                  </a:xfrm>
                  <a:prstGeom prst="rect">
                    <a:avLst/>
                  </a:prstGeom>
                  <a:noFill/>
                  <a:ln>
                    <a:noFill/>
                  </a:ln>
                </pic:spPr>
              </pic:pic>
            </a:graphicData>
          </a:graphic>
        </wp:anchor>
      </w:drawing>
    </w:r>
  </w:p>
  <w:p w:rsidR="00B46BEF" w:rsidRPr="00A3454B" w:rsidRDefault="00B46BEF" w:rsidP="00A8330F">
    <w:pPr>
      <w:pStyle w:val="Header"/>
      <w:rPr>
        <w:rFonts w:ascii="Roboto" w:hAnsi="Roboto"/>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BEF" w:rsidRPr="00DF2FD9" w:rsidRDefault="00B46BEF" w:rsidP="00A8330F">
    <w:pPr>
      <w:pStyle w:val="Header"/>
      <w:tabs>
        <w:tab w:val="left" w:pos="6235"/>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BEF" w:rsidRPr="00DF2FD9" w:rsidRDefault="00B46BEF" w:rsidP="00A8330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BEF" w:rsidRPr="00DF2FD9" w:rsidRDefault="00B46BEF" w:rsidP="007A1A6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BEF" w:rsidRPr="00DF2FD9" w:rsidRDefault="00B46BEF" w:rsidP="007A1A6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5F01"/>
    <w:multiLevelType w:val="hybridMultilevel"/>
    <w:tmpl w:val="A46C3FAA"/>
    <w:lvl w:ilvl="0" w:tplc="241A000F">
      <w:start w:val="1"/>
      <w:numFmt w:val="decimal"/>
      <w:lvlText w:val="%1."/>
      <w:lvlJc w:val="left"/>
      <w:pPr>
        <w:ind w:left="720" w:hanging="360"/>
      </w:pPr>
    </w:lvl>
    <w:lvl w:ilvl="1" w:tplc="241A0019">
      <w:start w:val="1"/>
      <w:numFmt w:val="lowerLetter"/>
      <w:lvlText w:val="%2."/>
      <w:lvlJc w:val="left"/>
      <w:pPr>
        <w:ind w:left="1353"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04A840FA"/>
    <w:multiLevelType w:val="hybridMultilevel"/>
    <w:tmpl w:val="CE9E1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03544"/>
    <w:multiLevelType w:val="hybridMultilevel"/>
    <w:tmpl w:val="3E84DC06"/>
    <w:lvl w:ilvl="0" w:tplc="403E10C6">
      <w:numFmt w:val="bullet"/>
      <w:lvlText w:val="-"/>
      <w:lvlJc w:val="left"/>
      <w:pPr>
        <w:ind w:left="720" w:hanging="360"/>
      </w:pPr>
      <w:rPr>
        <w:rFonts w:ascii="Times_New_Roman" w:eastAsia="Times New Roman" w:hAnsi="Times_New_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6B627B6"/>
    <w:multiLevelType w:val="hybridMultilevel"/>
    <w:tmpl w:val="47980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4D5181"/>
    <w:multiLevelType w:val="hybridMultilevel"/>
    <w:tmpl w:val="33FEF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F22A2"/>
    <w:multiLevelType w:val="hybridMultilevel"/>
    <w:tmpl w:val="AB9E4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D10A0E"/>
    <w:multiLevelType w:val="hybridMultilevel"/>
    <w:tmpl w:val="BCD4B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660B12"/>
    <w:multiLevelType w:val="hybridMultilevel"/>
    <w:tmpl w:val="B3B23754"/>
    <w:lvl w:ilvl="0" w:tplc="70BE9592">
      <w:start w:val="1"/>
      <w:numFmt w:val="decimal"/>
      <w:lvlText w:val="%1."/>
      <w:lvlJc w:val="left"/>
      <w:pPr>
        <w:ind w:left="1440" w:hanging="72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nsid w:val="128118D9"/>
    <w:multiLevelType w:val="hybridMultilevel"/>
    <w:tmpl w:val="85EAC7C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14C209E9"/>
    <w:multiLevelType w:val="hybridMultilevel"/>
    <w:tmpl w:val="90523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D7200E"/>
    <w:multiLevelType w:val="hybridMultilevel"/>
    <w:tmpl w:val="E2A6BEE2"/>
    <w:lvl w:ilvl="0" w:tplc="8FA8BE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36C42"/>
    <w:multiLevelType w:val="hybridMultilevel"/>
    <w:tmpl w:val="59FA5198"/>
    <w:lvl w:ilvl="0" w:tplc="241A000F">
      <w:start w:val="1"/>
      <w:numFmt w:val="decimal"/>
      <w:lvlText w:val="%1."/>
      <w:lvlJc w:val="left"/>
      <w:pPr>
        <w:ind w:left="720" w:hanging="360"/>
      </w:pPr>
    </w:lvl>
    <w:lvl w:ilvl="1" w:tplc="864EBD54">
      <w:start w:val="1"/>
      <w:numFmt w:val="decimal"/>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2">
    <w:nsid w:val="1A8D4073"/>
    <w:multiLevelType w:val="hybridMultilevel"/>
    <w:tmpl w:val="633C88FA"/>
    <w:lvl w:ilvl="0" w:tplc="12F6C5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EB543D"/>
    <w:multiLevelType w:val="hybridMultilevel"/>
    <w:tmpl w:val="0C1C0E1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D684638"/>
    <w:multiLevelType w:val="hybridMultilevel"/>
    <w:tmpl w:val="9FD8B894"/>
    <w:lvl w:ilvl="0" w:tplc="A6603FD0">
      <w:start w:val="1"/>
      <w:numFmt w:val="decimal"/>
      <w:lvlText w:val="%1."/>
      <w:lvlJc w:val="left"/>
      <w:pPr>
        <w:ind w:left="720" w:hanging="360"/>
      </w:pPr>
      <w:rPr>
        <w:rFonts w:ascii="Calibri" w:hAnsi="Calibri"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1E142718"/>
    <w:multiLevelType w:val="hybridMultilevel"/>
    <w:tmpl w:val="E7A2E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4E4FD8"/>
    <w:multiLevelType w:val="hybridMultilevel"/>
    <w:tmpl w:val="5EF09FB4"/>
    <w:lvl w:ilvl="0" w:tplc="50D08C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9F1B10"/>
    <w:multiLevelType w:val="hybridMultilevel"/>
    <w:tmpl w:val="EE62BB5E"/>
    <w:lvl w:ilvl="0" w:tplc="9718F9C6">
      <w:start w:val="7"/>
      <w:numFmt w:val="bullet"/>
      <w:lvlText w:val="-"/>
      <w:lvlJc w:val="left"/>
      <w:pPr>
        <w:ind w:left="1353"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20FA58C6"/>
    <w:multiLevelType w:val="multilevel"/>
    <w:tmpl w:val="E808271A"/>
    <w:lvl w:ilvl="0">
      <w:start w:val="1"/>
      <w:numFmt w:val="bullet"/>
      <w:lvlText w:val=""/>
      <w:lvlJc w:val="left"/>
      <w:pPr>
        <w:tabs>
          <w:tab w:val="num" w:pos="-720"/>
        </w:tabs>
        <w:ind w:left="720" w:hanging="360"/>
      </w:pPr>
      <w:rPr>
        <w:rFonts w:ascii="Symbol" w:hAnsi="Symbol" w:hint="default"/>
        <w:b w:val="0"/>
        <w:i w:val="0"/>
        <w:sz w:val="24"/>
      </w:rPr>
    </w:lvl>
    <w:lvl w:ilvl="1">
      <w:start w:val="1"/>
      <w:numFmt w:val="lowerLetter"/>
      <w:lvlText w:val="%2."/>
      <w:lvlJc w:val="left"/>
      <w:pPr>
        <w:tabs>
          <w:tab w:val="num" w:pos="-720"/>
        </w:tabs>
        <w:ind w:left="720" w:hanging="360"/>
      </w:pPr>
    </w:lvl>
    <w:lvl w:ilvl="2">
      <w:start w:val="1"/>
      <w:numFmt w:val="lowerRoman"/>
      <w:lvlText w:val="%2.%3."/>
      <w:lvlJc w:val="right"/>
      <w:pPr>
        <w:tabs>
          <w:tab w:val="num" w:pos="-720"/>
        </w:tabs>
        <w:ind w:left="1440" w:hanging="180"/>
      </w:pPr>
    </w:lvl>
    <w:lvl w:ilvl="3">
      <w:start w:val="1"/>
      <w:numFmt w:val="decimal"/>
      <w:lvlText w:val="%2.%3.%4."/>
      <w:lvlJc w:val="left"/>
      <w:pPr>
        <w:tabs>
          <w:tab w:val="num" w:pos="-720"/>
        </w:tabs>
        <w:ind w:left="2160" w:hanging="360"/>
      </w:pPr>
    </w:lvl>
    <w:lvl w:ilvl="4">
      <w:start w:val="1"/>
      <w:numFmt w:val="lowerLetter"/>
      <w:lvlText w:val="%2.%3.%4.%5."/>
      <w:lvlJc w:val="left"/>
      <w:pPr>
        <w:tabs>
          <w:tab w:val="num" w:pos="-720"/>
        </w:tabs>
        <w:ind w:left="2880" w:hanging="360"/>
      </w:pPr>
    </w:lvl>
    <w:lvl w:ilvl="5">
      <w:start w:val="1"/>
      <w:numFmt w:val="lowerRoman"/>
      <w:lvlText w:val="%2.%3.%4.%5.%6."/>
      <w:lvlJc w:val="right"/>
      <w:pPr>
        <w:tabs>
          <w:tab w:val="num" w:pos="-720"/>
        </w:tabs>
        <w:ind w:left="3600" w:hanging="180"/>
      </w:pPr>
    </w:lvl>
    <w:lvl w:ilvl="6">
      <w:start w:val="1"/>
      <w:numFmt w:val="decimal"/>
      <w:lvlText w:val="%2.%3.%4.%5.%6.%7."/>
      <w:lvlJc w:val="left"/>
      <w:pPr>
        <w:tabs>
          <w:tab w:val="num" w:pos="-720"/>
        </w:tabs>
        <w:ind w:left="4320" w:hanging="360"/>
      </w:pPr>
    </w:lvl>
    <w:lvl w:ilvl="7">
      <w:start w:val="1"/>
      <w:numFmt w:val="lowerLetter"/>
      <w:lvlText w:val="%2.%3.%4.%5.%6.%7.%8."/>
      <w:lvlJc w:val="left"/>
      <w:pPr>
        <w:tabs>
          <w:tab w:val="num" w:pos="-720"/>
        </w:tabs>
        <w:ind w:left="5040" w:hanging="360"/>
      </w:pPr>
    </w:lvl>
    <w:lvl w:ilvl="8">
      <w:start w:val="1"/>
      <w:numFmt w:val="lowerRoman"/>
      <w:lvlText w:val="%2.%3.%4.%5.%6.%7.%8.%9."/>
      <w:lvlJc w:val="right"/>
      <w:pPr>
        <w:tabs>
          <w:tab w:val="num" w:pos="-720"/>
        </w:tabs>
        <w:ind w:left="5760" w:hanging="180"/>
      </w:pPr>
    </w:lvl>
  </w:abstractNum>
  <w:abstractNum w:abstractNumId="20">
    <w:nsid w:val="22100051"/>
    <w:multiLevelType w:val="hybridMultilevel"/>
    <w:tmpl w:val="B15A36BA"/>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22D6281F"/>
    <w:multiLevelType w:val="multilevel"/>
    <w:tmpl w:val="E808271A"/>
    <w:lvl w:ilvl="0">
      <w:start w:val="1"/>
      <w:numFmt w:val="bullet"/>
      <w:lvlText w:val=""/>
      <w:lvlJc w:val="left"/>
      <w:pPr>
        <w:tabs>
          <w:tab w:val="num" w:pos="-720"/>
        </w:tabs>
        <w:ind w:left="720" w:hanging="360"/>
      </w:pPr>
      <w:rPr>
        <w:rFonts w:ascii="Symbol" w:hAnsi="Symbol" w:hint="default"/>
        <w:b w:val="0"/>
        <w:i w:val="0"/>
        <w:sz w:val="24"/>
      </w:rPr>
    </w:lvl>
    <w:lvl w:ilvl="1">
      <w:start w:val="1"/>
      <w:numFmt w:val="lowerLetter"/>
      <w:lvlText w:val="%2."/>
      <w:lvlJc w:val="left"/>
      <w:pPr>
        <w:tabs>
          <w:tab w:val="num" w:pos="-720"/>
        </w:tabs>
        <w:ind w:left="720" w:hanging="360"/>
      </w:pPr>
      <w:rPr>
        <w:rFonts w:hint="default"/>
      </w:rPr>
    </w:lvl>
    <w:lvl w:ilvl="2">
      <w:start w:val="1"/>
      <w:numFmt w:val="lowerRoman"/>
      <w:lvlText w:val="%2.%3."/>
      <w:lvlJc w:val="right"/>
      <w:pPr>
        <w:tabs>
          <w:tab w:val="num" w:pos="-720"/>
        </w:tabs>
        <w:ind w:left="1440" w:hanging="180"/>
      </w:pPr>
      <w:rPr>
        <w:rFonts w:hint="default"/>
      </w:rPr>
    </w:lvl>
    <w:lvl w:ilvl="3">
      <w:start w:val="1"/>
      <w:numFmt w:val="decimal"/>
      <w:lvlText w:val="%2.%3.%4."/>
      <w:lvlJc w:val="left"/>
      <w:pPr>
        <w:tabs>
          <w:tab w:val="num" w:pos="-720"/>
        </w:tabs>
        <w:ind w:left="2160" w:hanging="360"/>
      </w:pPr>
      <w:rPr>
        <w:rFonts w:hint="default"/>
      </w:rPr>
    </w:lvl>
    <w:lvl w:ilvl="4">
      <w:start w:val="1"/>
      <w:numFmt w:val="lowerLetter"/>
      <w:lvlText w:val="%2.%3.%4.%5."/>
      <w:lvlJc w:val="left"/>
      <w:pPr>
        <w:tabs>
          <w:tab w:val="num" w:pos="-720"/>
        </w:tabs>
        <w:ind w:left="2880" w:hanging="360"/>
      </w:pPr>
      <w:rPr>
        <w:rFonts w:hint="default"/>
      </w:rPr>
    </w:lvl>
    <w:lvl w:ilvl="5">
      <w:start w:val="1"/>
      <w:numFmt w:val="lowerRoman"/>
      <w:lvlText w:val="%2.%3.%4.%5.%6."/>
      <w:lvlJc w:val="right"/>
      <w:pPr>
        <w:tabs>
          <w:tab w:val="num" w:pos="-720"/>
        </w:tabs>
        <w:ind w:left="3600" w:hanging="180"/>
      </w:pPr>
      <w:rPr>
        <w:rFonts w:hint="default"/>
      </w:rPr>
    </w:lvl>
    <w:lvl w:ilvl="6">
      <w:start w:val="1"/>
      <w:numFmt w:val="decimal"/>
      <w:lvlText w:val="%2.%3.%4.%5.%6.%7."/>
      <w:lvlJc w:val="left"/>
      <w:pPr>
        <w:tabs>
          <w:tab w:val="num" w:pos="-720"/>
        </w:tabs>
        <w:ind w:left="4320" w:hanging="360"/>
      </w:pPr>
      <w:rPr>
        <w:rFonts w:hint="default"/>
      </w:rPr>
    </w:lvl>
    <w:lvl w:ilvl="7">
      <w:start w:val="1"/>
      <w:numFmt w:val="lowerLetter"/>
      <w:lvlText w:val="%2.%3.%4.%5.%6.%7.%8."/>
      <w:lvlJc w:val="left"/>
      <w:pPr>
        <w:tabs>
          <w:tab w:val="num" w:pos="-720"/>
        </w:tabs>
        <w:ind w:left="5040" w:hanging="360"/>
      </w:pPr>
      <w:rPr>
        <w:rFonts w:hint="default"/>
      </w:rPr>
    </w:lvl>
    <w:lvl w:ilvl="8">
      <w:start w:val="1"/>
      <w:numFmt w:val="lowerRoman"/>
      <w:lvlText w:val="%2.%3.%4.%5.%6.%7.%8.%9."/>
      <w:lvlJc w:val="right"/>
      <w:pPr>
        <w:tabs>
          <w:tab w:val="num" w:pos="-720"/>
        </w:tabs>
        <w:ind w:left="5760" w:hanging="180"/>
      </w:pPr>
      <w:rPr>
        <w:rFonts w:hint="default"/>
      </w:rPr>
    </w:lvl>
  </w:abstractNum>
  <w:abstractNum w:abstractNumId="2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4767582"/>
    <w:multiLevelType w:val="hybridMultilevel"/>
    <w:tmpl w:val="E9C25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4A34FB"/>
    <w:multiLevelType w:val="hybridMultilevel"/>
    <w:tmpl w:val="A1828FAC"/>
    <w:lvl w:ilvl="0" w:tplc="403E10C6">
      <w:numFmt w:val="bullet"/>
      <w:lvlText w:val="-"/>
      <w:lvlJc w:val="left"/>
      <w:pPr>
        <w:ind w:left="720" w:hanging="360"/>
      </w:pPr>
      <w:rPr>
        <w:rFonts w:ascii="Times_New_Roman" w:eastAsia="Times New Roman" w:hAnsi="Times_New_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29736C90"/>
    <w:multiLevelType w:val="hybridMultilevel"/>
    <w:tmpl w:val="4C8C0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66478B"/>
    <w:multiLevelType w:val="hybridMultilevel"/>
    <w:tmpl w:val="D062FEF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8">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2D857512"/>
    <w:multiLevelType w:val="hybridMultilevel"/>
    <w:tmpl w:val="02C8EC2C"/>
    <w:lvl w:ilvl="0" w:tplc="F6EEB3E2">
      <w:start w:val="1"/>
      <w:numFmt w:val="decimal"/>
      <w:lvlText w:val="%1."/>
      <w:lvlJc w:val="left"/>
      <w:pPr>
        <w:ind w:left="786" w:hanging="360"/>
      </w:pPr>
      <w:rPr>
        <w:rFonts w:ascii="TimesNewRomanPSMT" w:eastAsiaTheme="minorHAnsi" w:hAnsi="TimesNewRomanPSMT" w:cs="TimesNewRomanPSMT"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0">
    <w:nsid w:val="2DB07BA9"/>
    <w:multiLevelType w:val="multilevel"/>
    <w:tmpl w:val="851C10D8"/>
    <w:styleLink w:val="StyleBulletedSymbolsymbolLeft025Hanging025"/>
    <w:lvl w:ilvl="0">
      <w:start w:val="1"/>
      <w:numFmt w:val="bullet"/>
      <w:lvlText w:val=""/>
      <w:lvlJc w:val="left"/>
      <w:pPr>
        <w:ind w:left="36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2F591D82"/>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3">
    <w:nsid w:val="349C12B2"/>
    <w:multiLevelType w:val="hybridMultilevel"/>
    <w:tmpl w:val="CF6E4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4C36B1D"/>
    <w:multiLevelType w:val="hybridMultilevel"/>
    <w:tmpl w:val="2D4E91D0"/>
    <w:lvl w:ilvl="0" w:tplc="12F6C5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37DA6862"/>
    <w:multiLevelType w:val="hybridMultilevel"/>
    <w:tmpl w:val="8390D1EE"/>
    <w:lvl w:ilvl="0" w:tplc="17184A5C">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F037EF"/>
    <w:multiLevelType w:val="hybridMultilevel"/>
    <w:tmpl w:val="F7925BB4"/>
    <w:lvl w:ilvl="0" w:tplc="12F6C5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262AE6"/>
    <w:multiLevelType w:val="hybridMultilevel"/>
    <w:tmpl w:val="2702F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4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41">
    <w:nsid w:val="40792B54"/>
    <w:multiLevelType w:val="hybridMultilevel"/>
    <w:tmpl w:val="C00407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nsid w:val="40844418"/>
    <w:multiLevelType w:val="hybridMultilevel"/>
    <w:tmpl w:val="61D8FEC6"/>
    <w:lvl w:ilvl="0" w:tplc="8EE0C262">
      <w:start w:val="1"/>
      <w:numFmt w:val="decimal"/>
      <w:lvlText w:val="%1."/>
      <w:lvlJc w:val="left"/>
      <w:pPr>
        <w:ind w:left="720" w:hanging="360"/>
      </w:pPr>
      <w:rPr>
        <w:rFonts w:ascii="Times New Roman" w:hAnsi="Times New Roman" w:cs="Times New Roman"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408741DD"/>
    <w:multiLevelType w:val="hybridMultilevel"/>
    <w:tmpl w:val="12DE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CE4937"/>
    <w:multiLevelType w:val="hybridMultilevel"/>
    <w:tmpl w:val="F5D23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763BBD"/>
    <w:multiLevelType w:val="multilevel"/>
    <w:tmpl w:val="851C10D8"/>
    <w:styleLink w:val="StyleBulletedSymbolsymbolLeft025Hanging025Con"/>
    <w:lvl w:ilvl="0">
      <w:start w:val="1"/>
      <w:numFmt w:val="bullet"/>
      <w:lvlText w:val=""/>
      <w:lvlJc w:val="left"/>
      <w:pPr>
        <w:ind w:left="360" w:hanging="360"/>
      </w:pPr>
      <w:rPr>
        <w:rFonts w:ascii="Symbol" w:hAnsi="Symbol" w:hint="default"/>
        <w:spacing w:val="-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47">
    <w:nsid w:val="466129BB"/>
    <w:multiLevelType w:val="hybridMultilevel"/>
    <w:tmpl w:val="281A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69D3C4D"/>
    <w:multiLevelType w:val="hybridMultilevel"/>
    <w:tmpl w:val="A3B4B6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623B3F"/>
    <w:multiLevelType w:val="hybridMultilevel"/>
    <w:tmpl w:val="2BEC6616"/>
    <w:lvl w:ilvl="0" w:tplc="12F6C5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A37B96"/>
    <w:multiLevelType w:val="hybridMultilevel"/>
    <w:tmpl w:val="DEECC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8953EBF"/>
    <w:multiLevelType w:val="hybridMultilevel"/>
    <w:tmpl w:val="AAE6D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94E06A1"/>
    <w:multiLevelType w:val="hybridMultilevel"/>
    <w:tmpl w:val="0C7A1F84"/>
    <w:lvl w:ilvl="0" w:tplc="04090019">
      <w:start w:val="1"/>
      <w:numFmt w:val="lowerLetter"/>
      <w:lvlText w:val="%1."/>
      <w:lvlJc w:val="left"/>
      <w:pPr>
        <w:ind w:left="1212" w:hanging="360"/>
      </w:pPr>
    </w:lvl>
    <w:lvl w:ilvl="1" w:tplc="04090019">
      <w:start w:val="1"/>
      <w:numFmt w:val="lowerLetter"/>
      <w:lvlText w:val="%2."/>
      <w:lvlJc w:val="left"/>
      <w:pPr>
        <w:ind w:left="1932" w:hanging="360"/>
      </w:pPr>
    </w:lvl>
    <w:lvl w:ilvl="2" w:tplc="0409001B">
      <w:start w:val="1"/>
      <w:numFmt w:val="lowerRoman"/>
      <w:lvlText w:val="%3."/>
      <w:lvlJc w:val="right"/>
      <w:pPr>
        <w:ind w:left="2652" w:hanging="180"/>
      </w:pPr>
    </w:lvl>
    <w:lvl w:ilvl="3" w:tplc="0409000F">
      <w:start w:val="1"/>
      <w:numFmt w:val="decimal"/>
      <w:lvlText w:val="%4."/>
      <w:lvlJc w:val="left"/>
      <w:pPr>
        <w:ind w:left="3372" w:hanging="360"/>
      </w:pPr>
    </w:lvl>
    <w:lvl w:ilvl="4" w:tplc="04090019">
      <w:start w:val="1"/>
      <w:numFmt w:val="lowerLetter"/>
      <w:lvlText w:val="%5."/>
      <w:lvlJc w:val="left"/>
      <w:pPr>
        <w:ind w:left="4092" w:hanging="360"/>
      </w:pPr>
    </w:lvl>
    <w:lvl w:ilvl="5" w:tplc="0409001B">
      <w:start w:val="1"/>
      <w:numFmt w:val="lowerRoman"/>
      <w:lvlText w:val="%6."/>
      <w:lvlJc w:val="right"/>
      <w:pPr>
        <w:ind w:left="4812" w:hanging="180"/>
      </w:pPr>
    </w:lvl>
    <w:lvl w:ilvl="6" w:tplc="0409000F">
      <w:start w:val="1"/>
      <w:numFmt w:val="decimal"/>
      <w:lvlText w:val="%7."/>
      <w:lvlJc w:val="left"/>
      <w:pPr>
        <w:ind w:left="5532" w:hanging="360"/>
      </w:pPr>
    </w:lvl>
    <w:lvl w:ilvl="7" w:tplc="04090019">
      <w:start w:val="1"/>
      <w:numFmt w:val="lowerLetter"/>
      <w:lvlText w:val="%8."/>
      <w:lvlJc w:val="left"/>
      <w:pPr>
        <w:ind w:left="6252" w:hanging="360"/>
      </w:pPr>
    </w:lvl>
    <w:lvl w:ilvl="8" w:tplc="0409001B">
      <w:start w:val="1"/>
      <w:numFmt w:val="lowerRoman"/>
      <w:lvlText w:val="%9."/>
      <w:lvlJc w:val="right"/>
      <w:pPr>
        <w:ind w:left="6972" w:hanging="180"/>
      </w:pPr>
    </w:lvl>
  </w:abstractNum>
  <w:abstractNum w:abstractNumId="53">
    <w:nsid w:val="4BDA27DC"/>
    <w:multiLevelType w:val="hybridMultilevel"/>
    <w:tmpl w:val="C2C20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1154F6B"/>
    <w:multiLevelType w:val="hybridMultilevel"/>
    <w:tmpl w:val="944489F4"/>
    <w:lvl w:ilvl="0" w:tplc="D02E21D2">
      <w:start w:val="1"/>
      <w:numFmt w:val="decimal"/>
      <w:lvlText w:val="%1)"/>
      <w:lvlJc w:val="left"/>
      <w:pPr>
        <w:ind w:left="720" w:hanging="360"/>
      </w:pPr>
      <w:rPr>
        <w:rFonts w:hint="default"/>
        <w:b/>
        <w:i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5">
    <w:nsid w:val="512A7C61"/>
    <w:multiLevelType w:val="hybridMultilevel"/>
    <w:tmpl w:val="E76A60CE"/>
    <w:lvl w:ilvl="0" w:tplc="8FA8BE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1491534"/>
    <w:multiLevelType w:val="hybridMultilevel"/>
    <w:tmpl w:val="1A56B1EE"/>
    <w:lvl w:ilvl="0" w:tplc="041A0013">
      <w:start w:val="1"/>
      <w:numFmt w:val="bullet"/>
      <w:pStyle w:val="NABRAJANJE2"/>
      <w:lvlText w:val="o"/>
      <w:lvlJc w:val="left"/>
      <w:pPr>
        <w:tabs>
          <w:tab w:val="num" w:pos="2058"/>
        </w:tabs>
        <w:ind w:left="1287" w:firstLine="204"/>
      </w:pPr>
      <w:rPr>
        <w:rFonts w:ascii="Courier New" w:hAnsi="Courier New" w:hint="default"/>
      </w:rPr>
    </w:lvl>
    <w:lvl w:ilvl="1" w:tplc="101A0003" w:tentative="1">
      <w:start w:val="1"/>
      <w:numFmt w:val="bullet"/>
      <w:lvlText w:val="o"/>
      <w:lvlJc w:val="left"/>
      <w:pPr>
        <w:tabs>
          <w:tab w:val="num" w:pos="1440"/>
        </w:tabs>
        <w:ind w:left="1440" w:hanging="360"/>
      </w:pPr>
      <w:rPr>
        <w:rFonts w:ascii="Courier New" w:hAnsi="Courier New" w:cs="Courier New" w:hint="default"/>
      </w:rPr>
    </w:lvl>
    <w:lvl w:ilvl="2" w:tplc="101A0005" w:tentative="1">
      <w:start w:val="1"/>
      <w:numFmt w:val="bullet"/>
      <w:lvlText w:val=""/>
      <w:lvlJc w:val="left"/>
      <w:pPr>
        <w:tabs>
          <w:tab w:val="num" w:pos="2160"/>
        </w:tabs>
        <w:ind w:left="2160" w:hanging="360"/>
      </w:pPr>
      <w:rPr>
        <w:rFonts w:ascii="Wingdings" w:hAnsi="Wingdings" w:hint="default"/>
      </w:rPr>
    </w:lvl>
    <w:lvl w:ilvl="3" w:tplc="101A0001" w:tentative="1">
      <w:start w:val="1"/>
      <w:numFmt w:val="bullet"/>
      <w:lvlText w:val=""/>
      <w:lvlJc w:val="left"/>
      <w:pPr>
        <w:tabs>
          <w:tab w:val="num" w:pos="2880"/>
        </w:tabs>
        <w:ind w:left="2880" w:hanging="360"/>
      </w:pPr>
      <w:rPr>
        <w:rFonts w:ascii="Symbol" w:hAnsi="Symbol" w:hint="default"/>
      </w:rPr>
    </w:lvl>
    <w:lvl w:ilvl="4" w:tplc="101A0003" w:tentative="1">
      <w:start w:val="1"/>
      <w:numFmt w:val="bullet"/>
      <w:lvlText w:val="o"/>
      <w:lvlJc w:val="left"/>
      <w:pPr>
        <w:tabs>
          <w:tab w:val="num" w:pos="3600"/>
        </w:tabs>
        <w:ind w:left="3600" w:hanging="360"/>
      </w:pPr>
      <w:rPr>
        <w:rFonts w:ascii="Courier New" w:hAnsi="Courier New" w:cs="Courier New" w:hint="default"/>
      </w:rPr>
    </w:lvl>
    <w:lvl w:ilvl="5" w:tplc="101A0005" w:tentative="1">
      <w:start w:val="1"/>
      <w:numFmt w:val="bullet"/>
      <w:lvlText w:val=""/>
      <w:lvlJc w:val="left"/>
      <w:pPr>
        <w:tabs>
          <w:tab w:val="num" w:pos="4320"/>
        </w:tabs>
        <w:ind w:left="4320" w:hanging="360"/>
      </w:pPr>
      <w:rPr>
        <w:rFonts w:ascii="Wingdings" w:hAnsi="Wingdings" w:hint="default"/>
      </w:rPr>
    </w:lvl>
    <w:lvl w:ilvl="6" w:tplc="101A0001" w:tentative="1">
      <w:start w:val="1"/>
      <w:numFmt w:val="bullet"/>
      <w:lvlText w:val=""/>
      <w:lvlJc w:val="left"/>
      <w:pPr>
        <w:tabs>
          <w:tab w:val="num" w:pos="5040"/>
        </w:tabs>
        <w:ind w:left="5040" w:hanging="360"/>
      </w:pPr>
      <w:rPr>
        <w:rFonts w:ascii="Symbol" w:hAnsi="Symbol" w:hint="default"/>
      </w:rPr>
    </w:lvl>
    <w:lvl w:ilvl="7" w:tplc="101A0003" w:tentative="1">
      <w:start w:val="1"/>
      <w:numFmt w:val="bullet"/>
      <w:lvlText w:val="o"/>
      <w:lvlJc w:val="left"/>
      <w:pPr>
        <w:tabs>
          <w:tab w:val="num" w:pos="5760"/>
        </w:tabs>
        <w:ind w:left="5760" w:hanging="360"/>
      </w:pPr>
      <w:rPr>
        <w:rFonts w:ascii="Courier New" w:hAnsi="Courier New" w:cs="Courier New" w:hint="default"/>
      </w:rPr>
    </w:lvl>
    <w:lvl w:ilvl="8" w:tplc="101A0005" w:tentative="1">
      <w:start w:val="1"/>
      <w:numFmt w:val="bullet"/>
      <w:lvlText w:val=""/>
      <w:lvlJc w:val="left"/>
      <w:pPr>
        <w:tabs>
          <w:tab w:val="num" w:pos="6480"/>
        </w:tabs>
        <w:ind w:left="6480" w:hanging="360"/>
      </w:pPr>
      <w:rPr>
        <w:rFonts w:ascii="Wingdings" w:hAnsi="Wingdings" w:hint="default"/>
      </w:rPr>
    </w:lvl>
  </w:abstractNum>
  <w:abstractNum w:abstractNumId="57">
    <w:nsid w:val="540336A8"/>
    <w:multiLevelType w:val="multilevel"/>
    <w:tmpl w:val="94C6FB9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8">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59">
    <w:nsid w:val="5A623616"/>
    <w:multiLevelType w:val="hybridMultilevel"/>
    <w:tmpl w:val="5C1637AA"/>
    <w:lvl w:ilvl="0" w:tplc="241A000F">
      <w:start w:val="1"/>
      <w:numFmt w:val="decimal"/>
      <w:lvlText w:val="%1."/>
      <w:lvlJc w:val="left"/>
      <w:pPr>
        <w:ind w:left="778" w:hanging="360"/>
      </w:pPr>
    </w:lvl>
    <w:lvl w:ilvl="1" w:tplc="241A0019" w:tentative="1">
      <w:start w:val="1"/>
      <w:numFmt w:val="lowerLetter"/>
      <w:lvlText w:val="%2."/>
      <w:lvlJc w:val="left"/>
      <w:pPr>
        <w:ind w:left="1498" w:hanging="360"/>
      </w:pPr>
    </w:lvl>
    <w:lvl w:ilvl="2" w:tplc="241A001B" w:tentative="1">
      <w:start w:val="1"/>
      <w:numFmt w:val="lowerRoman"/>
      <w:lvlText w:val="%3."/>
      <w:lvlJc w:val="right"/>
      <w:pPr>
        <w:ind w:left="2218" w:hanging="180"/>
      </w:pPr>
    </w:lvl>
    <w:lvl w:ilvl="3" w:tplc="241A000F" w:tentative="1">
      <w:start w:val="1"/>
      <w:numFmt w:val="decimal"/>
      <w:lvlText w:val="%4."/>
      <w:lvlJc w:val="left"/>
      <w:pPr>
        <w:ind w:left="2938" w:hanging="360"/>
      </w:pPr>
    </w:lvl>
    <w:lvl w:ilvl="4" w:tplc="241A0019" w:tentative="1">
      <w:start w:val="1"/>
      <w:numFmt w:val="lowerLetter"/>
      <w:lvlText w:val="%5."/>
      <w:lvlJc w:val="left"/>
      <w:pPr>
        <w:ind w:left="3658" w:hanging="360"/>
      </w:pPr>
    </w:lvl>
    <w:lvl w:ilvl="5" w:tplc="241A001B" w:tentative="1">
      <w:start w:val="1"/>
      <w:numFmt w:val="lowerRoman"/>
      <w:lvlText w:val="%6."/>
      <w:lvlJc w:val="right"/>
      <w:pPr>
        <w:ind w:left="4378" w:hanging="180"/>
      </w:pPr>
    </w:lvl>
    <w:lvl w:ilvl="6" w:tplc="241A000F" w:tentative="1">
      <w:start w:val="1"/>
      <w:numFmt w:val="decimal"/>
      <w:lvlText w:val="%7."/>
      <w:lvlJc w:val="left"/>
      <w:pPr>
        <w:ind w:left="5098" w:hanging="360"/>
      </w:pPr>
    </w:lvl>
    <w:lvl w:ilvl="7" w:tplc="241A0019" w:tentative="1">
      <w:start w:val="1"/>
      <w:numFmt w:val="lowerLetter"/>
      <w:lvlText w:val="%8."/>
      <w:lvlJc w:val="left"/>
      <w:pPr>
        <w:ind w:left="5818" w:hanging="360"/>
      </w:pPr>
    </w:lvl>
    <w:lvl w:ilvl="8" w:tplc="241A001B" w:tentative="1">
      <w:start w:val="1"/>
      <w:numFmt w:val="lowerRoman"/>
      <w:lvlText w:val="%9."/>
      <w:lvlJc w:val="right"/>
      <w:pPr>
        <w:ind w:left="6538" w:hanging="180"/>
      </w:pPr>
    </w:lvl>
  </w:abstractNum>
  <w:abstractNum w:abstractNumId="60">
    <w:nsid w:val="5A8A1F84"/>
    <w:multiLevelType w:val="hybridMultilevel"/>
    <w:tmpl w:val="91806376"/>
    <w:lvl w:ilvl="0" w:tplc="9678E88E">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nsid w:val="5B72776C"/>
    <w:multiLevelType w:val="hybridMultilevel"/>
    <w:tmpl w:val="673E355E"/>
    <w:lvl w:ilvl="0" w:tplc="241A0003">
      <w:start w:val="1"/>
      <w:numFmt w:val="bullet"/>
      <w:lvlText w:val="o"/>
      <w:lvlJc w:val="left"/>
      <w:pPr>
        <w:ind w:left="720" w:hanging="360"/>
      </w:pPr>
      <w:rPr>
        <w:rFonts w:ascii="Courier New" w:hAnsi="Courier New" w:cs="Courier New" w:hint="default"/>
      </w:rPr>
    </w:lvl>
    <w:lvl w:ilvl="1" w:tplc="D37CDAB6">
      <w:numFmt w:val="bullet"/>
      <w:lvlText w:val="•"/>
      <w:lvlJc w:val="left"/>
      <w:pPr>
        <w:ind w:left="1440" w:hanging="360"/>
      </w:pPr>
      <w:rPr>
        <w:rFonts w:ascii="Times New Roman" w:eastAsia="Times New Roman"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63">
    <w:nsid w:val="5E2E5451"/>
    <w:multiLevelType w:val="hybridMultilevel"/>
    <w:tmpl w:val="5268E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5E663C68"/>
    <w:multiLevelType w:val="hybridMultilevel"/>
    <w:tmpl w:val="3D0AFC3E"/>
    <w:lvl w:ilvl="0" w:tplc="5C6AA9B4">
      <w:start w:val="1"/>
      <w:numFmt w:val="decimal"/>
      <w:lvlText w:val="%1."/>
      <w:lvlJc w:val="left"/>
      <w:pPr>
        <w:ind w:left="720" w:hanging="360"/>
      </w:pPr>
      <w:rPr>
        <w:rFont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EBB6C09"/>
    <w:multiLevelType w:val="hybridMultilevel"/>
    <w:tmpl w:val="B95ED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F1E55F1"/>
    <w:multiLevelType w:val="hybridMultilevel"/>
    <w:tmpl w:val="897CFB60"/>
    <w:lvl w:ilvl="0" w:tplc="49522B4E">
      <w:start w:val="10"/>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nsid w:val="5F480AF1"/>
    <w:multiLevelType w:val="hybridMultilevel"/>
    <w:tmpl w:val="DA14A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FC253FA"/>
    <w:multiLevelType w:val="hybridMultilevel"/>
    <w:tmpl w:val="DD06ABA0"/>
    <w:lvl w:ilvl="0" w:tplc="12F6C5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7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71">
    <w:nsid w:val="623B43D0"/>
    <w:multiLevelType w:val="hybridMultilevel"/>
    <w:tmpl w:val="A74A5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63477558"/>
    <w:multiLevelType w:val="hybridMultilevel"/>
    <w:tmpl w:val="2558FFAA"/>
    <w:lvl w:ilvl="0" w:tplc="241A0015">
      <w:start w:val="1"/>
      <w:numFmt w:val="upperLetter"/>
      <w:lvlText w:val="%1."/>
      <w:lvlJc w:val="left"/>
      <w:pPr>
        <w:ind w:left="720" w:hanging="360"/>
      </w:pPr>
    </w:lvl>
    <w:lvl w:ilvl="1" w:tplc="241A0019">
      <w:start w:val="1"/>
      <w:numFmt w:val="lowerLetter"/>
      <w:lvlText w:val="%2."/>
      <w:lvlJc w:val="left"/>
      <w:pPr>
        <w:ind w:left="1440" w:hanging="360"/>
      </w:pPr>
    </w:lvl>
    <w:lvl w:ilvl="2" w:tplc="04090019">
      <w:start w:val="1"/>
      <w:numFmt w:val="lowerLetter"/>
      <w:lvlText w:val="%3."/>
      <w:lvlJc w:val="lef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73">
    <w:nsid w:val="67F56DB9"/>
    <w:multiLevelType w:val="hybridMultilevel"/>
    <w:tmpl w:val="9820AE04"/>
    <w:lvl w:ilvl="0" w:tplc="6D920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84A3411"/>
    <w:multiLevelType w:val="hybridMultilevel"/>
    <w:tmpl w:val="5470A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87F248C"/>
    <w:multiLevelType w:val="hybridMultilevel"/>
    <w:tmpl w:val="8390D1EE"/>
    <w:lvl w:ilvl="0" w:tplc="17184A5C">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C7A638E"/>
    <w:multiLevelType w:val="hybridMultilevel"/>
    <w:tmpl w:val="01F0B23A"/>
    <w:lvl w:ilvl="0" w:tplc="49522B4E">
      <w:start w:val="10"/>
      <w:numFmt w:val="bullet"/>
      <w:lvlText w:val="-"/>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6CEC5CF7"/>
    <w:multiLevelType w:val="hybridMultilevel"/>
    <w:tmpl w:val="A3B4B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7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nsid w:val="72DB0D90"/>
    <w:multiLevelType w:val="hybridMultilevel"/>
    <w:tmpl w:val="0F7E9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3A41CE6"/>
    <w:multiLevelType w:val="hybridMultilevel"/>
    <w:tmpl w:val="AA4EF868"/>
    <w:lvl w:ilvl="0" w:tplc="12F6C54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4275A8E"/>
    <w:multiLevelType w:val="multilevel"/>
    <w:tmpl w:val="E9D41496"/>
    <w:lvl w:ilvl="0">
      <w:start w:val="1"/>
      <w:numFmt w:val="decimal"/>
      <w:lvlText w:val="%1"/>
      <w:lvlJc w:val="left"/>
      <w:pPr>
        <w:ind w:left="432" w:hanging="432"/>
      </w:pPr>
    </w:lvl>
    <w:lvl w:ilvl="1">
      <w:start w:val="1"/>
      <w:numFmt w:val="decimal"/>
      <w:lvlText w:val="%1.%2"/>
      <w:lvlJc w:val="left"/>
      <w:pPr>
        <w:ind w:left="576" w:hanging="576"/>
      </w:pPr>
      <w:rPr>
        <w:sz w:val="22"/>
        <w:szCs w:val="24"/>
      </w:rPr>
    </w:lvl>
    <w:lvl w:ilvl="2">
      <w:start w:val="1"/>
      <w:numFmt w:val="decimal"/>
      <w:lvlText w:val="%1.%2.%3"/>
      <w:lvlJc w:val="left"/>
      <w:pPr>
        <w:ind w:left="720" w:hanging="720"/>
      </w:pPr>
      <w:rPr>
        <w:b/>
        <w:sz w:val="22"/>
      </w:rPr>
    </w:lvl>
    <w:lvl w:ilvl="3">
      <w:start w:val="1"/>
      <w:numFmt w:val="decimal"/>
      <w:lvlText w:val="%1.%2.%3.%4"/>
      <w:lvlJc w:val="left"/>
      <w:pPr>
        <w:ind w:left="1432" w:hanging="864"/>
      </w:pPr>
      <w:rPr>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nsid w:val="76DA6180"/>
    <w:multiLevelType w:val="hybridMultilevel"/>
    <w:tmpl w:val="5B4E3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8D26193"/>
    <w:multiLevelType w:val="hybridMultilevel"/>
    <w:tmpl w:val="1C16D822"/>
    <w:lvl w:ilvl="0" w:tplc="9718F9C6">
      <w:start w:val="7"/>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7D480002"/>
    <w:multiLevelType w:val="hybridMultilevel"/>
    <w:tmpl w:val="CFC429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F5E0E4D"/>
    <w:multiLevelType w:val="hybridMultilevel"/>
    <w:tmpl w:val="8B78DB02"/>
    <w:lvl w:ilvl="0" w:tplc="241A0015">
      <w:start w:val="1"/>
      <w:numFmt w:val="upperLetter"/>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num w:numId="1">
    <w:abstractNumId w:val="19"/>
  </w:num>
  <w:num w:numId="2">
    <w:abstractNumId w:val="57"/>
  </w:num>
  <w:num w:numId="3">
    <w:abstractNumId w:val="30"/>
  </w:num>
  <w:num w:numId="4">
    <w:abstractNumId w:val="45"/>
  </w:num>
  <w:num w:numId="5">
    <w:abstractNumId w:val="0"/>
  </w:num>
  <w:num w:numId="6">
    <w:abstractNumId w:val="66"/>
  </w:num>
  <w:num w:numId="7">
    <w:abstractNumId w:val="13"/>
  </w:num>
  <w:num w:numId="8">
    <w:abstractNumId w:val="8"/>
  </w:num>
  <w:num w:numId="9">
    <w:abstractNumId w:val="21"/>
  </w:num>
  <w:num w:numId="10">
    <w:abstractNumId w:val="76"/>
  </w:num>
  <w:num w:numId="11">
    <w:abstractNumId w:val="84"/>
  </w:num>
  <w:num w:numId="12">
    <w:abstractNumId w:val="54"/>
  </w:num>
  <w:num w:numId="13">
    <w:abstractNumId w:val="18"/>
  </w:num>
  <w:num w:numId="14">
    <w:abstractNumId w:val="60"/>
  </w:num>
  <w:num w:numId="15">
    <w:abstractNumId w:val="86"/>
  </w:num>
  <w:num w:numId="16">
    <w:abstractNumId w:val="47"/>
  </w:num>
  <w:num w:numId="17">
    <w:abstractNumId w:val="43"/>
  </w:num>
  <w:num w:numId="18">
    <w:abstractNumId w:val="59"/>
  </w:num>
  <w:num w:numId="19">
    <w:abstractNumId w:val="7"/>
  </w:num>
  <w:num w:numId="20">
    <w:abstractNumId w:val="20"/>
  </w:num>
  <w:num w:numId="21">
    <w:abstractNumId w:val="61"/>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
  </w:num>
  <w:num w:numId="25">
    <w:abstractNumId w:val="3"/>
  </w:num>
  <w:num w:numId="26">
    <w:abstractNumId w:val="29"/>
  </w:num>
  <w:num w:numId="27">
    <w:abstractNumId w:val="40"/>
  </w:num>
  <w:num w:numId="28">
    <w:abstractNumId w:val="27"/>
  </w:num>
  <w:num w:numId="29">
    <w:abstractNumId w:val="39"/>
  </w:num>
  <w:num w:numId="30">
    <w:abstractNumId w:val="70"/>
  </w:num>
  <w:num w:numId="31">
    <w:abstractNumId w:val="78"/>
  </w:num>
  <w:num w:numId="32">
    <w:abstractNumId w:val="32"/>
  </w:num>
  <w:num w:numId="33">
    <w:abstractNumId w:val="69"/>
  </w:num>
  <w:num w:numId="34">
    <w:abstractNumId w:val="62"/>
  </w:num>
  <w:num w:numId="35">
    <w:abstractNumId w:val="46"/>
  </w:num>
  <w:num w:numId="36">
    <w:abstractNumId w:val="58"/>
  </w:num>
  <w:num w:numId="37">
    <w:abstractNumId w:val="22"/>
  </w:num>
  <w:num w:numId="38">
    <w:abstractNumId w:val="35"/>
  </w:num>
  <w:num w:numId="39">
    <w:abstractNumId w:val="14"/>
  </w:num>
  <w:num w:numId="40">
    <w:abstractNumId w:val="28"/>
  </w:num>
  <w:num w:numId="41">
    <w:abstractNumId w:val="79"/>
  </w:num>
  <w:num w:numId="42">
    <w:abstractNumId w:val="56"/>
  </w:num>
  <w:num w:numId="43">
    <w:abstractNumId w:val="64"/>
  </w:num>
  <w:num w:numId="44">
    <w:abstractNumId w:val="73"/>
  </w:num>
  <w:num w:numId="45">
    <w:abstractNumId w:val="25"/>
  </w:num>
  <w:num w:numId="46">
    <w:abstractNumId w:val="85"/>
  </w:num>
  <w:num w:numId="47">
    <w:abstractNumId w:val="55"/>
  </w:num>
  <w:num w:numId="48">
    <w:abstractNumId w:val="10"/>
  </w:num>
  <w:num w:numId="49">
    <w:abstractNumId w:val="9"/>
  </w:num>
  <w:num w:numId="50">
    <w:abstractNumId w:val="67"/>
  </w:num>
  <w:num w:numId="51">
    <w:abstractNumId w:val="37"/>
  </w:num>
  <w:num w:numId="52">
    <w:abstractNumId w:val="34"/>
  </w:num>
  <w:num w:numId="53">
    <w:abstractNumId w:val="80"/>
  </w:num>
  <w:num w:numId="54">
    <w:abstractNumId w:val="83"/>
  </w:num>
  <w:num w:numId="55">
    <w:abstractNumId w:val="74"/>
  </w:num>
  <w:num w:numId="56">
    <w:abstractNumId w:val="51"/>
  </w:num>
  <w:num w:numId="57">
    <w:abstractNumId w:val="44"/>
  </w:num>
  <w:num w:numId="58">
    <w:abstractNumId w:val="6"/>
  </w:num>
  <w:num w:numId="59">
    <w:abstractNumId w:val="50"/>
  </w:num>
  <w:num w:numId="60">
    <w:abstractNumId w:val="17"/>
  </w:num>
  <w:num w:numId="61">
    <w:abstractNumId w:val="65"/>
  </w:num>
  <w:num w:numId="62">
    <w:abstractNumId w:val="33"/>
  </w:num>
  <w:num w:numId="63">
    <w:abstractNumId w:val="53"/>
  </w:num>
  <w:num w:numId="64">
    <w:abstractNumId w:val="49"/>
  </w:num>
  <w:num w:numId="65">
    <w:abstractNumId w:val="81"/>
  </w:num>
  <w:num w:numId="66">
    <w:abstractNumId w:val="68"/>
  </w:num>
  <w:num w:numId="67">
    <w:abstractNumId w:val="4"/>
  </w:num>
  <w:num w:numId="68">
    <w:abstractNumId w:val="5"/>
  </w:num>
  <w:num w:numId="69">
    <w:abstractNumId w:val="38"/>
  </w:num>
  <w:num w:numId="70">
    <w:abstractNumId w:val="12"/>
  </w:num>
  <w:num w:numId="71">
    <w:abstractNumId w:val="23"/>
  </w:num>
  <w:num w:numId="72">
    <w:abstractNumId w:val="1"/>
  </w:num>
  <w:num w:numId="73">
    <w:abstractNumId w:val="36"/>
  </w:num>
  <w:num w:numId="74">
    <w:abstractNumId w:val="75"/>
  </w:num>
  <w:num w:numId="75">
    <w:abstractNumId w:val="15"/>
  </w:num>
  <w:num w:numId="76">
    <w:abstractNumId w:val="16"/>
  </w:num>
  <w:num w:numId="77">
    <w:abstractNumId w:val="82"/>
  </w:num>
  <w:num w:numId="78">
    <w:abstractNumId w:val="77"/>
  </w:num>
  <w:num w:numId="79">
    <w:abstractNumId w:val="41"/>
  </w:num>
  <w:num w:numId="80">
    <w:abstractNumId w:val="48"/>
  </w:num>
  <w:num w:numId="81">
    <w:abstractNumId w:val="42"/>
  </w:num>
  <w:num w:numId="82">
    <w:abstractNumId w:val="52"/>
  </w:num>
  <w:num w:numId="83">
    <w:abstractNumId w:val="11"/>
  </w:num>
  <w:num w:numId="84">
    <w:abstractNumId w:val="72"/>
  </w:num>
  <w:num w:numId="85">
    <w:abstractNumId w:val="63"/>
  </w:num>
  <w:num w:numId="86">
    <w:abstractNumId w:val="26"/>
  </w:num>
  <w:num w:numId="87">
    <w:abstractNumId w:val="71"/>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F35293"/>
    <w:rsid w:val="00002C64"/>
    <w:rsid w:val="00007397"/>
    <w:rsid w:val="00011680"/>
    <w:rsid w:val="0001696A"/>
    <w:rsid w:val="00022F2F"/>
    <w:rsid w:val="000318D5"/>
    <w:rsid w:val="00033B29"/>
    <w:rsid w:val="00040315"/>
    <w:rsid w:val="00042533"/>
    <w:rsid w:val="00043E40"/>
    <w:rsid w:val="0004616D"/>
    <w:rsid w:val="0004759C"/>
    <w:rsid w:val="00054117"/>
    <w:rsid w:val="00065975"/>
    <w:rsid w:val="0007001B"/>
    <w:rsid w:val="00092762"/>
    <w:rsid w:val="00094167"/>
    <w:rsid w:val="000A3539"/>
    <w:rsid w:val="000A3D8A"/>
    <w:rsid w:val="000A61BC"/>
    <w:rsid w:val="000B49EB"/>
    <w:rsid w:val="000C6B24"/>
    <w:rsid w:val="000D1EF7"/>
    <w:rsid w:val="000D23E3"/>
    <w:rsid w:val="000D2680"/>
    <w:rsid w:val="000E46CD"/>
    <w:rsid w:val="000F2357"/>
    <w:rsid w:val="000F2F9D"/>
    <w:rsid w:val="00102273"/>
    <w:rsid w:val="00103358"/>
    <w:rsid w:val="00107C3C"/>
    <w:rsid w:val="0011288D"/>
    <w:rsid w:val="00113751"/>
    <w:rsid w:val="00116076"/>
    <w:rsid w:val="00117136"/>
    <w:rsid w:val="001222B7"/>
    <w:rsid w:val="00127724"/>
    <w:rsid w:val="001400E7"/>
    <w:rsid w:val="00143723"/>
    <w:rsid w:val="001456BC"/>
    <w:rsid w:val="00152EB8"/>
    <w:rsid w:val="00163FE0"/>
    <w:rsid w:val="00165FED"/>
    <w:rsid w:val="001704A0"/>
    <w:rsid w:val="00177280"/>
    <w:rsid w:val="00182387"/>
    <w:rsid w:val="0018783D"/>
    <w:rsid w:val="00190096"/>
    <w:rsid w:val="00190128"/>
    <w:rsid w:val="00192115"/>
    <w:rsid w:val="00192562"/>
    <w:rsid w:val="00197BF1"/>
    <w:rsid w:val="001A30ED"/>
    <w:rsid w:val="001A7863"/>
    <w:rsid w:val="001B0935"/>
    <w:rsid w:val="001B1B24"/>
    <w:rsid w:val="001B4953"/>
    <w:rsid w:val="001B4B0B"/>
    <w:rsid w:val="001B76F1"/>
    <w:rsid w:val="001C32C5"/>
    <w:rsid w:val="001C554B"/>
    <w:rsid w:val="001D3F53"/>
    <w:rsid w:val="001E065D"/>
    <w:rsid w:val="001F372D"/>
    <w:rsid w:val="00215E91"/>
    <w:rsid w:val="00234F02"/>
    <w:rsid w:val="00236AAD"/>
    <w:rsid w:val="002414FB"/>
    <w:rsid w:val="002502A4"/>
    <w:rsid w:val="00252384"/>
    <w:rsid w:val="00267C81"/>
    <w:rsid w:val="00280506"/>
    <w:rsid w:val="00284B83"/>
    <w:rsid w:val="002A1720"/>
    <w:rsid w:val="002A48FB"/>
    <w:rsid w:val="002A63EC"/>
    <w:rsid w:val="002A66F6"/>
    <w:rsid w:val="002B1426"/>
    <w:rsid w:val="002D1868"/>
    <w:rsid w:val="002D2BC6"/>
    <w:rsid w:val="002E4A3E"/>
    <w:rsid w:val="002E6018"/>
    <w:rsid w:val="002F00BF"/>
    <w:rsid w:val="002F3E8B"/>
    <w:rsid w:val="00307A84"/>
    <w:rsid w:val="00315881"/>
    <w:rsid w:val="00320D0E"/>
    <w:rsid w:val="003210B6"/>
    <w:rsid w:val="00322F0A"/>
    <w:rsid w:val="0032348E"/>
    <w:rsid w:val="00324E6B"/>
    <w:rsid w:val="00336C5F"/>
    <w:rsid w:val="00337407"/>
    <w:rsid w:val="00341E58"/>
    <w:rsid w:val="003435AC"/>
    <w:rsid w:val="00346223"/>
    <w:rsid w:val="00346BAF"/>
    <w:rsid w:val="00347FB5"/>
    <w:rsid w:val="003522B4"/>
    <w:rsid w:val="00353448"/>
    <w:rsid w:val="003553C0"/>
    <w:rsid w:val="003570D0"/>
    <w:rsid w:val="00370C30"/>
    <w:rsid w:val="003751AC"/>
    <w:rsid w:val="00386719"/>
    <w:rsid w:val="00397A96"/>
    <w:rsid w:val="003A2718"/>
    <w:rsid w:val="003A2DFC"/>
    <w:rsid w:val="003A6B46"/>
    <w:rsid w:val="003A6B9F"/>
    <w:rsid w:val="003A7164"/>
    <w:rsid w:val="003B1486"/>
    <w:rsid w:val="003C1741"/>
    <w:rsid w:val="003C2DF8"/>
    <w:rsid w:val="003C36DE"/>
    <w:rsid w:val="003C50F5"/>
    <w:rsid w:val="003C588A"/>
    <w:rsid w:val="003C5C9F"/>
    <w:rsid w:val="003C77D0"/>
    <w:rsid w:val="003D3827"/>
    <w:rsid w:val="003E0A3A"/>
    <w:rsid w:val="00410CA3"/>
    <w:rsid w:val="004124A2"/>
    <w:rsid w:val="00416BB4"/>
    <w:rsid w:val="004201F5"/>
    <w:rsid w:val="00420843"/>
    <w:rsid w:val="00424DB8"/>
    <w:rsid w:val="004359CA"/>
    <w:rsid w:val="0044042D"/>
    <w:rsid w:val="00440C77"/>
    <w:rsid w:val="00442BF8"/>
    <w:rsid w:val="00453347"/>
    <w:rsid w:val="00466D67"/>
    <w:rsid w:val="00470524"/>
    <w:rsid w:val="004728CE"/>
    <w:rsid w:val="00492F2F"/>
    <w:rsid w:val="004A0E2B"/>
    <w:rsid w:val="004A5BF9"/>
    <w:rsid w:val="004A5FB1"/>
    <w:rsid w:val="004A7172"/>
    <w:rsid w:val="004B0F94"/>
    <w:rsid w:val="004B53F6"/>
    <w:rsid w:val="004B7195"/>
    <w:rsid w:val="004C4DAC"/>
    <w:rsid w:val="004D409A"/>
    <w:rsid w:val="004D6493"/>
    <w:rsid w:val="004E43B7"/>
    <w:rsid w:val="004E7769"/>
    <w:rsid w:val="004F113E"/>
    <w:rsid w:val="004F147E"/>
    <w:rsid w:val="004F24F0"/>
    <w:rsid w:val="004F3975"/>
    <w:rsid w:val="004F42A0"/>
    <w:rsid w:val="004F54FA"/>
    <w:rsid w:val="004F691F"/>
    <w:rsid w:val="00500E6B"/>
    <w:rsid w:val="005031BA"/>
    <w:rsid w:val="00511487"/>
    <w:rsid w:val="00523DF9"/>
    <w:rsid w:val="0053014C"/>
    <w:rsid w:val="00530EE3"/>
    <w:rsid w:val="00532A99"/>
    <w:rsid w:val="00542758"/>
    <w:rsid w:val="00547134"/>
    <w:rsid w:val="00565C6F"/>
    <w:rsid w:val="00576A65"/>
    <w:rsid w:val="00581F97"/>
    <w:rsid w:val="00581FC0"/>
    <w:rsid w:val="0058475F"/>
    <w:rsid w:val="0058545B"/>
    <w:rsid w:val="00594376"/>
    <w:rsid w:val="0059773B"/>
    <w:rsid w:val="005A2EC0"/>
    <w:rsid w:val="005A3494"/>
    <w:rsid w:val="005B5D20"/>
    <w:rsid w:val="005C0DB8"/>
    <w:rsid w:val="005C2659"/>
    <w:rsid w:val="005D011A"/>
    <w:rsid w:val="005D2382"/>
    <w:rsid w:val="005D3D26"/>
    <w:rsid w:val="005E00F0"/>
    <w:rsid w:val="005E2EEE"/>
    <w:rsid w:val="005F24D6"/>
    <w:rsid w:val="00604159"/>
    <w:rsid w:val="00604C5F"/>
    <w:rsid w:val="00610A41"/>
    <w:rsid w:val="00630D6F"/>
    <w:rsid w:val="0063309C"/>
    <w:rsid w:val="00651055"/>
    <w:rsid w:val="006524E8"/>
    <w:rsid w:val="00652817"/>
    <w:rsid w:val="006542A0"/>
    <w:rsid w:val="00655367"/>
    <w:rsid w:val="00661B6D"/>
    <w:rsid w:val="00663CEE"/>
    <w:rsid w:val="006656FE"/>
    <w:rsid w:val="00672EAC"/>
    <w:rsid w:val="00675708"/>
    <w:rsid w:val="0068502A"/>
    <w:rsid w:val="006907FD"/>
    <w:rsid w:val="006973F9"/>
    <w:rsid w:val="006A0E21"/>
    <w:rsid w:val="006A1B92"/>
    <w:rsid w:val="006A1BE6"/>
    <w:rsid w:val="006A5732"/>
    <w:rsid w:val="006B0206"/>
    <w:rsid w:val="006C4E84"/>
    <w:rsid w:val="006C71B2"/>
    <w:rsid w:val="006D1098"/>
    <w:rsid w:val="006E3F3C"/>
    <w:rsid w:val="006F0A63"/>
    <w:rsid w:val="0070420A"/>
    <w:rsid w:val="007121AE"/>
    <w:rsid w:val="007147C8"/>
    <w:rsid w:val="007157B0"/>
    <w:rsid w:val="00724BA2"/>
    <w:rsid w:val="00725E6C"/>
    <w:rsid w:val="00727217"/>
    <w:rsid w:val="0073493E"/>
    <w:rsid w:val="00735FF8"/>
    <w:rsid w:val="007415EB"/>
    <w:rsid w:val="00742B34"/>
    <w:rsid w:val="0074580D"/>
    <w:rsid w:val="007473D9"/>
    <w:rsid w:val="00751CB0"/>
    <w:rsid w:val="00753670"/>
    <w:rsid w:val="007543A7"/>
    <w:rsid w:val="00754FEC"/>
    <w:rsid w:val="00757451"/>
    <w:rsid w:val="007618BA"/>
    <w:rsid w:val="00772202"/>
    <w:rsid w:val="00775F42"/>
    <w:rsid w:val="00783671"/>
    <w:rsid w:val="00783A54"/>
    <w:rsid w:val="00784EA3"/>
    <w:rsid w:val="0079164F"/>
    <w:rsid w:val="007A0FBD"/>
    <w:rsid w:val="007A1A61"/>
    <w:rsid w:val="007A3744"/>
    <w:rsid w:val="007A3C88"/>
    <w:rsid w:val="007B19B2"/>
    <w:rsid w:val="007B19E6"/>
    <w:rsid w:val="007B2F2F"/>
    <w:rsid w:val="007B387C"/>
    <w:rsid w:val="007C4192"/>
    <w:rsid w:val="007C7DD0"/>
    <w:rsid w:val="007D259D"/>
    <w:rsid w:val="007D65BB"/>
    <w:rsid w:val="007D7A0C"/>
    <w:rsid w:val="007F7697"/>
    <w:rsid w:val="007F7CB0"/>
    <w:rsid w:val="00800815"/>
    <w:rsid w:val="00801CEE"/>
    <w:rsid w:val="0081338F"/>
    <w:rsid w:val="00816AFA"/>
    <w:rsid w:val="00820DA2"/>
    <w:rsid w:val="00820FED"/>
    <w:rsid w:val="00825E1D"/>
    <w:rsid w:val="00830B25"/>
    <w:rsid w:val="00834648"/>
    <w:rsid w:val="008369DB"/>
    <w:rsid w:val="00840158"/>
    <w:rsid w:val="00867165"/>
    <w:rsid w:val="00867178"/>
    <w:rsid w:val="00880A2F"/>
    <w:rsid w:val="00881984"/>
    <w:rsid w:val="008858CE"/>
    <w:rsid w:val="00885F7A"/>
    <w:rsid w:val="008861A7"/>
    <w:rsid w:val="00892FD1"/>
    <w:rsid w:val="008A1B09"/>
    <w:rsid w:val="008A673B"/>
    <w:rsid w:val="008A7E54"/>
    <w:rsid w:val="008B25EE"/>
    <w:rsid w:val="008B2D29"/>
    <w:rsid w:val="008B44A7"/>
    <w:rsid w:val="008C548F"/>
    <w:rsid w:val="008D604C"/>
    <w:rsid w:val="008D622D"/>
    <w:rsid w:val="008E205A"/>
    <w:rsid w:val="008F3167"/>
    <w:rsid w:val="008F4E7C"/>
    <w:rsid w:val="008F75BD"/>
    <w:rsid w:val="009007B2"/>
    <w:rsid w:val="00901D63"/>
    <w:rsid w:val="009077F2"/>
    <w:rsid w:val="009104EE"/>
    <w:rsid w:val="009153F9"/>
    <w:rsid w:val="009209CD"/>
    <w:rsid w:val="00926F67"/>
    <w:rsid w:val="00927DDB"/>
    <w:rsid w:val="00931583"/>
    <w:rsid w:val="009323D7"/>
    <w:rsid w:val="009351B8"/>
    <w:rsid w:val="00942E9B"/>
    <w:rsid w:val="00944662"/>
    <w:rsid w:val="00944DB3"/>
    <w:rsid w:val="00946F9C"/>
    <w:rsid w:val="00947449"/>
    <w:rsid w:val="009530D1"/>
    <w:rsid w:val="0095384B"/>
    <w:rsid w:val="00956E9E"/>
    <w:rsid w:val="0097359C"/>
    <w:rsid w:val="009758AE"/>
    <w:rsid w:val="00976F69"/>
    <w:rsid w:val="00984945"/>
    <w:rsid w:val="009851EE"/>
    <w:rsid w:val="0098527A"/>
    <w:rsid w:val="009974DC"/>
    <w:rsid w:val="009A4AA6"/>
    <w:rsid w:val="009C0F9F"/>
    <w:rsid w:val="009C67C7"/>
    <w:rsid w:val="009D72DA"/>
    <w:rsid w:val="009E0525"/>
    <w:rsid w:val="009E30EC"/>
    <w:rsid w:val="009E52BF"/>
    <w:rsid w:val="009E6EFB"/>
    <w:rsid w:val="009E7139"/>
    <w:rsid w:val="009F0F01"/>
    <w:rsid w:val="009F607C"/>
    <w:rsid w:val="009F7171"/>
    <w:rsid w:val="009F73FB"/>
    <w:rsid w:val="00A017AF"/>
    <w:rsid w:val="00A0232B"/>
    <w:rsid w:val="00A165BE"/>
    <w:rsid w:val="00A31812"/>
    <w:rsid w:val="00A32567"/>
    <w:rsid w:val="00A4445A"/>
    <w:rsid w:val="00A445F2"/>
    <w:rsid w:val="00A468EA"/>
    <w:rsid w:val="00A47919"/>
    <w:rsid w:val="00A549A3"/>
    <w:rsid w:val="00A5626B"/>
    <w:rsid w:val="00A562F8"/>
    <w:rsid w:val="00A56F2F"/>
    <w:rsid w:val="00A603F2"/>
    <w:rsid w:val="00A60ABB"/>
    <w:rsid w:val="00A63DC4"/>
    <w:rsid w:val="00A7219E"/>
    <w:rsid w:val="00A73A48"/>
    <w:rsid w:val="00A8330F"/>
    <w:rsid w:val="00A90058"/>
    <w:rsid w:val="00A9023B"/>
    <w:rsid w:val="00A91ED9"/>
    <w:rsid w:val="00AA4867"/>
    <w:rsid w:val="00AB4A94"/>
    <w:rsid w:val="00AC32BE"/>
    <w:rsid w:val="00AC3B9A"/>
    <w:rsid w:val="00AD162E"/>
    <w:rsid w:val="00AD1B85"/>
    <w:rsid w:val="00AE1945"/>
    <w:rsid w:val="00AE42F8"/>
    <w:rsid w:val="00AF7EF0"/>
    <w:rsid w:val="00B03F44"/>
    <w:rsid w:val="00B043A2"/>
    <w:rsid w:val="00B07E92"/>
    <w:rsid w:val="00B177AD"/>
    <w:rsid w:val="00B23049"/>
    <w:rsid w:val="00B27A6E"/>
    <w:rsid w:val="00B378CF"/>
    <w:rsid w:val="00B41262"/>
    <w:rsid w:val="00B46BEF"/>
    <w:rsid w:val="00B50E66"/>
    <w:rsid w:val="00B532C3"/>
    <w:rsid w:val="00B547A4"/>
    <w:rsid w:val="00B63CCB"/>
    <w:rsid w:val="00B73E66"/>
    <w:rsid w:val="00B74289"/>
    <w:rsid w:val="00B74DFD"/>
    <w:rsid w:val="00B7666A"/>
    <w:rsid w:val="00B84235"/>
    <w:rsid w:val="00B9106A"/>
    <w:rsid w:val="00B918A9"/>
    <w:rsid w:val="00B944E6"/>
    <w:rsid w:val="00B94791"/>
    <w:rsid w:val="00B972A8"/>
    <w:rsid w:val="00B979A0"/>
    <w:rsid w:val="00BB4A1B"/>
    <w:rsid w:val="00BC30A8"/>
    <w:rsid w:val="00BC4A58"/>
    <w:rsid w:val="00BC7714"/>
    <w:rsid w:val="00BD2736"/>
    <w:rsid w:val="00BD591F"/>
    <w:rsid w:val="00BD6E39"/>
    <w:rsid w:val="00BD7C38"/>
    <w:rsid w:val="00BE5AB0"/>
    <w:rsid w:val="00BF1BE6"/>
    <w:rsid w:val="00BF68C2"/>
    <w:rsid w:val="00C0024B"/>
    <w:rsid w:val="00C00E56"/>
    <w:rsid w:val="00C0518F"/>
    <w:rsid w:val="00C11E17"/>
    <w:rsid w:val="00C21AF9"/>
    <w:rsid w:val="00C31574"/>
    <w:rsid w:val="00C31C70"/>
    <w:rsid w:val="00C46527"/>
    <w:rsid w:val="00C52E34"/>
    <w:rsid w:val="00C56BE8"/>
    <w:rsid w:val="00C71CE7"/>
    <w:rsid w:val="00C75C49"/>
    <w:rsid w:val="00C80ACB"/>
    <w:rsid w:val="00C82DF6"/>
    <w:rsid w:val="00C868D2"/>
    <w:rsid w:val="00C8706A"/>
    <w:rsid w:val="00C877D2"/>
    <w:rsid w:val="00CA0502"/>
    <w:rsid w:val="00CA120C"/>
    <w:rsid w:val="00CA55F1"/>
    <w:rsid w:val="00CC1B94"/>
    <w:rsid w:val="00CC4D5D"/>
    <w:rsid w:val="00CC702A"/>
    <w:rsid w:val="00CD1326"/>
    <w:rsid w:val="00CD61C3"/>
    <w:rsid w:val="00CD61E0"/>
    <w:rsid w:val="00CD6274"/>
    <w:rsid w:val="00CD7C1C"/>
    <w:rsid w:val="00CE4344"/>
    <w:rsid w:val="00CE4A08"/>
    <w:rsid w:val="00CF787D"/>
    <w:rsid w:val="00CF7ADE"/>
    <w:rsid w:val="00D01A30"/>
    <w:rsid w:val="00D0412F"/>
    <w:rsid w:val="00D1452F"/>
    <w:rsid w:val="00D15ACA"/>
    <w:rsid w:val="00D20EC7"/>
    <w:rsid w:val="00D30C6C"/>
    <w:rsid w:val="00D34A9F"/>
    <w:rsid w:val="00D421E8"/>
    <w:rsid w:val="00D47EAF"/>
    <w:rsid w:val="00D501F4"/>
    <w:rsid w:val="00D526C7"/>
    <w:rsid w:val="00D54982"/>
    <w:rsid w:val="00D65235"/>
    <w:rsid w:val="00D81658"/>
    <w:rsid w:val="00D84632"/>
    <w:rsid w:val="00D85868"/>
    <w:rsid w:val="00DA1BF9"/>
    <w:rsid w:val="00DB55D6"/>
    <w:rsid w:val="00DC0439"/>
    <w:rsid w:val="00DC075D"/>
    <w:rsid w:val="00DC3A2C"/>
    <w:rsid w:val="00DC4985"/>
    <w:rsid w:val="00DC4EC9"/>
    <w:rsid w:val="00DC5427"/>
    <w:rsid w:val="00DC6908"/>
    <w:rsid w:val="00DD3CEC"/>
    <w:rsid w:val="00DE1536"/>
    <w:rsid w:val="00DF3E58"/>
    <w:rsid w:val="00E003D3"/>
    <w:rsid w:val="00E02E91"/>
    <w:rsid w:val="00E044CD"/>
    <w:rsid w:val="00E06BD1"/>
    <w:rsid w:val="00E07FAC"/>
    <w:rsid w:val="00E14B79"/>
    <w:rsid w:val="00E168F2"/>
    <w:rsid w:val="00E16F85"/>
    <w:rsid w:val="00E235E1"/>
    <w:rsid w:val="00E26DE2"/>
    <w:rsid w:val="00E41EBB"/>
    <w:rsid w:val="00E44301"/>
    <w:rsid w:val="00E52A6B"/>
    <w:rsid w:val="00E71A4A"/>
    <w:rsid w:val="00E74DB4"/>
    <w:rsid w:val="00E7585D"/>
    <w:rsid w:val="00E764A3"/>
    <w:rsid w:val="00E77106"/>
    <w:rsid w:val="00E90BF6"/>
    <w:rsid w:val="00E91BEE"/>
    <w:rsid w:val="00E9360C"/>
    <w:rsid w:val="00E93DEA"/>
    <w:rsid w:val="00E96989"/>
    <w:rsid w:val="00E97D8A"/>
    <w:rsid w:val="00EA053A"/>
    <w:rsid w:val="00EA1258"/>
    <w:rsid w:val="00EA2260"/>
    <w:rsid w:val="00EA525F"/>
    <w:rsid w:val="00ED27AF"/>
    <w:rsid w:val="00ED68D6"/>
    <w:rsid w:val="00EF4A35"/>
    <w:rsid w:val="00EF6346"/>
    <w:rsid w:val="00F237D9"/>
    <w:rsid w:val="00F35293"/>
    <w:rsid w:val="00F403E1"/>
    <w:rsid w:val="00F4563D"/>
    <w:rsid w:val="00F63D34"/>
    <w:rsid w:val="00F65127"/>
    <w:rsid w:val="00F654FE"/>
    <w:rsid w:val="00F830AC"/>
    <w:rsid w:val="00F8358C"/>
    <w:rsid w:val="00F85568"/>
    <w:rsid w:val="00F874C8"/>
    <w:rsid w:val="00F9018A"/>
    <w:rsid w:val="00F91C6C"/>
    <w:rsid w:val="00F923AC"/>
    <w:rsid w:val="00FA3C9D"/>
    <w:rsid w:val="00FB7D24"/>
    <w:rsid w:val="00FC10B0"/>
    <w:rsid w:val="00FC3748"/>
    <w:rsid w:val="00FC3982"/>
    <w:rsid w:val="00FD2218"/>
    <w:rsid w:val="00FD4649"/>
    <w:rsid w:val="00FF2485"/>
    <w:rsid w:val="00FF2EA3"/>
    <w:rsid w:val="00FF47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aliases w:val="JNNormal"/>
    <w:rsid w:val="00F35293"/>
    <w:pPr>
      <w:spacing w:after="0" w:line="240" w:lineRule="auto"/>
      <w:jc w:val="both"/>
    </w:pPr>
    <w:rPr>
      <w:rFonts w:ascii="Times New Roman" w:eastAsiaTheme="minorEastAsia" w:hAnsi="Times New Roman"/>
      <w:sz w:val="20"/>
      <w:szCs w:val="24"/>
    </w:rPr>
  </w:style>
  <w:style w:type="paragraph" w:styleId="Heading1">
    <w:name w:val="heading 1"/>
    <w:aliases w:val="JNHeading 1"/>
    <w:basedOn w:val="Normal"/>
    <w:next w:val="Normal"/>
    <w:link w:val="Heading1Char"/>
    <w:qFormat/>
    <w:rsid w:val="00F35293"/>
    <w:pPr>
      <w:keepNext/>
      <w:keepLines/>
      <w:numPr>
        <w:numId w:val="2"/>
      </w:numPr>
      <w:spacing w:before="360" w:after="240"/>
      <w:outlineLvl w:val="0"/>
    </w:pPr>
    <w:rPr>
      <w:rFonts w:asciiTheme="majorHAnsi" w:eastAsiaTheme="majorEastAsia" w:hAnsiTheme="majorHAnsi" w:cstheme="majorBidi"/>
      <w:b/>
      <w:bCs/>
      <w:sz w:val="24"/>
      <w:szCs w:val="28"/>
    </w:rPr>
  </w:style>
  <w:style w:type="paragraph" w:styleId="Heading2">
    <w:name w:val="heading 2"/>
    <w:aliases w:val="JNHeading 2"/>
    <w:basedOn w:val="Normal"/>
    <w:next w:val="Normal"/>
    <w:link w:val="Heading2Char"/>
    <w:unhideWhenUsed/>
    <w:qFormat/>
    <w:rsid w:val="00F35293"/>
    <w:pPr>
      <w:keepNext/>
      <w:keepLines/>
      <w:framePr w:wrap="notBeside" w:vAnchor="text" w:hAnchor="text" w:y="1"/>
      <w:numPr>
        <w:ilvl w:val="1"/>
        <w:numId w:val="2"/>
      </w:numPr>
      <w:spacing w:before="240"/>
      <w:outlineLvl w:val="1"/>
    </w:pPr>
    <w:rPr>
      <w:rFonts w:asciiTheme="majorHAnsi" w:eastAsiaTheme="majorEastAsia" w:hAnsiTheme="majorHAnsi" w:cstheme="majorBidi"/>
      <w:b/>
      <w:sz w:val="22"/>
      <w:szCs w:val="26"/>
    </w:rPr>
  </w:style>
  <w:style w:type="paragraph" w:styleId="Heading3">
    <w:name w:val="heading 3"/>
    <w:aliases w:val="JNHeading 3"/>
    <w:basedOn w:val="Normal"/>
    <w:next w:val="Normal"/>
    <w:link w:val="Heading3Char"/>
    <w:unhideWhenUsed/>
    <w:qFormat/>
    <w:rsid w:val="00F35293"/>
    <w:pPr>
      <w:keepNext/>
      <w:keepLines/>
      <w:numPr>
        <w:ilvl w:val="2"/>
        <w:numId w:val="2"/>
      </w:numPr>
      <w:spacing w:before="120" w:after="120"/>
      <w:outlineLvl w:val="2"/>
    </w:pPr>
    <w:rPr>
      <w:rFonts w:asciiTheme="majorHAnsi" w:eastAsiaTheme="majorEastAsia" w:hAnsiTheme="majorHAnsi" w:cstheme="majorBidi"/>
      <w:b/>
      <w:bCs/>
      <w:sz w:val="22"/>
    </w:rPr>
  </w:style>
  <w:style w:type="paragraph" w:styleId="Heading4">
    <w:name w:val="heading 4"/>
    <w:aliases w:val="JNHeading 4"/>
    <w:basedOn w:val="Normal"/>
    <w:next w:val="Normal"/>
    <w:link w:val="Heading4Char"/>
    <w:unhideWhenUsed/>
    <w:qFormat/>
    <w:rsid w:val="00F35293"/>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3529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F3529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F3529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35293"/>
    <w:pPr>
      <w:keepNext/>
      <w:keepLines/>
      <w:numPr>
        <w:ilvl w:val="7"/>
        <w:numId w:val="2"/>
      </w:numPr>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nhideWhenUsed/>
    <w:qFormat/>
    <w:rsid w:val="00F35293"/>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NHeading 1 Char"/>
    <w:basedOn w:val="DefaultParagraphFont"/>
    <w:link w:val="Heading1"/>
    <w:rsid w:val="00F35293"/>
    <w:rPr>
      <w:rFonts w:asciiTheme="majorHAnsi" w:eastAsiaTheme="majorEastAsia" w:hAnsiTheme="majorHAnsi" w:cstheme="majorBidi"/>
      <w:b/>
      <w:bCs/>
      <w:sz w:val="24"/>
      <w:szCs w:val="28"/>
    </w:rPr>
  </w:style>
  <w:style w:type="character" w:customStyle="1" w:styleId="Heading2Char">
    <w:name w:val="Heading 2 Char"/>
    <w:aliases w:val="JNHeading 2 Char"/>
    <w:basedOn w:val="DefaultParagraphFont"/>
    <w:link w:val="Heading2"/>
    <w:rsid w:val="00F35293"/>
    <w:rPr>
      <w:rFonts w:asciiTheme="majorHAnsi" w:eastAsiaTheme="majorEastAsia" w:hAnsiTheme="majorHAnsi" w:cstheme="majorBidi"/>
      <w:b/>
      <w:szCs w:val="26"/>
    </w:rPr>
  </w:style>
  <w:style w:type="character" w:customStyle="1" w:styleId="Heading3Char">
    <w:name w:val="Heading 3 Char"/>
    <w:aliases w:val="JNHeading 3 Char"/>
    <w:basedOn w:val="DefaultParagraphFont"/>
    <w:link w:val="Heading3"/>
    <w:rsid w:val="00F35293"/>
    <w:rPr>
      <w:rFonts w:asciiTheme="majorHAnsi" w:eastAsiaTheme="majorEastAsia" w:hAnsiTheme="majorHAnsi" w:cstheme="majorBidi"/>
      <w:b/>
      <w:bCs/>
      <w:szCs w:val="24"/>
    </w:rPr>
  </w:style>
  <w:style w:type="character" w:customStyle="1" w:styleId="Heading4Char">
    <w:name w:val="Heading 4 Char"/>
    <w:aliases w:val="JNHeading 4 Char"/>
    <w:basedOn w:val="DefaultParagraphFont"/>
    <w:link w:val="Heading4"/>
    <w:rsid w:val="00F35293"/>
    <w:rPr>
      <w:rFonts w:asciiTheme="majorHAnsi" w:eastAsiaTheme="majorEastAsia" w:hAnsiTheme="majorHAnsi" w:cstheme="majorBidi"/>
      <w:b/>
      <w:bCs/>
      <w:i/>
      <w:iCs/>
      <w:color w:val="4F81BD" w:themeColor="accent1"/>
      <w:sz w:val="20"/>
      <w:szCs w:val="24"/>
    </w:rPr>
  </w:style>
  <w:style w:type="character" w:customStyle="1" w:styleId="Heading5Char">
    <w:name w:val="Heading 5 Char"/>
    <w:basedOn w:val="DefaultParagraphFont"/>
    <w:link w:val="Heading5"/>
    <w:rsid w:val="00F35293"/>
    <w:rPr>
      <w:rFonts w:asciiTheme="majorHAnsi" w:eastAsiaTheme="majorEastAsia" w:hAnsiTheme="majorHAnsi" w:cstheme="majorBidi"/>
      <w:color w:val="243F60" w:themeColor="accent1" w:themeShade="7F"/>
      <w:sz w:val="20"/>
      <w:szCs w:val="24"/>
    </w:rPr>
  </w:style>
  <w:style w:type="character" w:customStyle="1" w:styleId="Heading6Char">
    <w:name w:val="Heading 6 Char"/>
    <w:basedOn w:val="DefaultParagraphFont"/>
    <w:link w:val="Heading6"/>
    <w:rsid w:val="00F35293"/>
    <w:rPr>
      <w:rFonts w:asciiTheme="majorHAnsi" w:eastAsiaTheme="majorEastAsia" w:hAnsiTheme="majorHAnsi" w:cstheme="majorBidi"/>
      <w:i/>
      <w:iCs/>
      <w:color w:val="243F60" w:themeColor="accent1" w:themeShade="7F"/>
      <w:sz w:val="20"/>
      <w:szCs w:val="24"/>
    </w:rPr>
  </w:style>
  <w:style w:type="character" w:customStyle="1" w:styleId="Heading7Char">
    <w:name w:val="Heading 7 Char"/>
    <w:basedOn w:val="DefaultParagraphFont"/>
    <w:link w:val="Heading7"/>
    <w:rsid w:val="00F35293"/>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rsid w:val="00F3529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rsid w:val="00F3529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F35293"/>
    <w:pPr>
      <w:ind w:left="720"/>
      <w:contextualSpacing/>
    </w:pPr>
  </w:style>
  <w:style w:type="paragraph" w:styleId="BodyTextIndent3">
    <w:name w:val="Body Text Indent 3"/>
    <w:basedOn w:val="Normal"/>
    <w:link w:val="BodyTextIndent3Char"/>
    <w:rsid w:val="00F35293"/>
    <w:pPr>
      <w:ind w:right="-55" w:firstLine="720"/>
    </w:pPr>
    <w:rPr>
      <w:rFonts w:ascii="CTimesBold" w:hAnsi="CTimesBold"/>
      <w:sz w:val="22"/>
      <w:szCs w:val="20"/>
    </w:rPr>
  </w:style>
  <w:style w:type="character" w:customStyle="1" w:styleId="BodyTextIndent3Char">
    <w:name w:val="Body Text Indent 3 Char"/>
    <w:basedOn w:val="DefaultParagraphFont"/>
    <w:link w:val="BodyTextIndent3"/>
    <w:uiPriority w:val="99"/>
    <w:rsid w:val="00F35293"/>
    <w:rPr>
      <w:rFonts w:ascii="CTimesBold" w:eastAsiaTheme="minorEastAsia" w:hAnsi="CTimesBold"/>
      <w:szCs w:val="20"/>
    </w:rPr>
  </w:style>
  <w:style w:type="paragraph" w:styleId="BodyText">
    <w:name w:val="Body Text"/>
    <w:basedOn w:val="Normal"/>
    <w:link w:val="BodyTextChar"/>
    <w:uiPriority w:val="99"/>
    <w:rsid w:val="00F35293"/>
    <w:pPr>
      <w:widowControl w:val="0"/>
      <w:tabs>
        <w:tab w:val="left" w:pos="1440"/>
      </w:tabs>
      <w:spacing w:after="120"/>
    </w:pPr>
    <w:rPr>
      <w:rFonts w:ascii="CTimesRoman" w:hAnsi="CTimesRoman"/>
      <w:szCs w:val="20"/>
      <w:lang w:val="sr-Cyrl-CS"/>
    </w:rPr>
  </w:style>
  <w:style w:type="character" w:customStyle="1" w:styleId="BodyTextChar">
    <w:name w:val="Body Text Char"/>
    <w:basedOn w:val="DefaultParagraphFont"/>
    <w:link w:val="BodyText"/>
    <w:uiPriority w:val="99"/>
    <w:rsid w:val="00F35293"/>
    <w:rPr>
      <w:rFonts w:ascii="CTimesRoman" w:eastAsiaTheme="minorEastAsia" w:hAnsi="CTimesRoman"/>
      <w:sz w:val="20"/>
      <w:szCs w:val="20"/>
      <w:lang w:val="sr-Cyrl-CS"/>
    </w:rPr>
  </w:style>
  <w:style w:type="paragraph" w:customStyle="1" w:styleId="HeadEng">
    <w:name w:val="HeadEng"/>
    <w:basedOn w:val="Normal"/>
    <w:rsid w:val="00F35293"/>
    <w:rPr>
      <w:rFonts w:cs="Arial"/>
      <w:szCs w:val="22"/>
    </w:rPr>
  </w:style>
  <w:style w:type="paragraph" w:styleId="Header">
    <w:name w:val="header"/>
    <w:basedOn w:val="Normal"/>
    <w:link w:val="HeaderChar"/>
    <w:uiPriority w:val="99"/>
    <w:rsid w:val="00F35293"/>
    <w:pPr>
      <w:tabs>
        <w:tab w:val="center" w:pos="4680"/>
        <w:tab w:val="right" w:pos="9360"/>
      </w:tabs>
    </w:pPr>
  </w:style>
  <w:style w:type="character" w:customStyle="1" w:styleId="HeaderChar">
    <w:name w:val="Header Char"/>
    <w:basedOn w:val="DefaultParagraphFont"/>
    <w:link w:val="Header"/>
    <w:uiPriority w:val="99"/>
    <w:rsid w:val="00F35293"/>
    <w:rPr>
      <w:rFonts w:ascii="Times New Roman" w:eastAsiaTheme="minorEastAsia" w:hAnsi="Times New Roman"/>
      <w:sz w:val="20"/>
      <w:szCs w:val="24"/>
    </w:rPr>
  </w:style>
  <w:style w:type="paragraph" w:styleId="Footer">
    <w:name w:val="footer"/>
    <w:basedOn w:val="Normal"/>
    <w:link w:val="FooterChar"/>
    <w:uiPriority w:val="99"/>
    <w:rsid w:val="00F35293"/>
    <w:pPr>
      <w:tabs>
        <w:tab w:val="center" w:pos="4680"/>
        <w:tab w:val="right" w:pos="9360"/>
      </w:tabs>
    </w:pPr>
  </w:style>
  <w:style w:type="character" w:customStyle="1" w:styleId="FooterChar">
    <w:name w:val="Footer Char"/>
    <w:basedOn w:val="DefaultParagraphFont"/>
    <w:link w:val="Footer"/>
    <w:uiPriority w:val="99"/>
    <w:rsid w:val="00F35293"/>
    <w:rPr>
      <w:rFonts w:ascii="Times New Roman" w:eastAsiaTheme="minorEastAsia" w:hAnsi="Times New Roman"/>
      <w:sz w:val="20"/>
      <w:szCs w:val="24"/>
    </w:rPr>
  </w:style>
  <w:style w:type="paragraph" w:styleId="BalloonText">
    <w:name w:val="Balloon Text"/>
    <w:basedOn w:val="Normal"/>
    <w:link w:val="BalloonTextChar"/>
    <w:uiPriority w:val="99"/>
    <w:rsid w:val="00F35293"/>
    <w:rPr>
      <w:rFonts w:ascii="Tahoma" w:hAnsi="Tahoma"/>
      <w:sz w:val="16"/>
      <w:szCs w:val="16"/>
    </w:rPr>
  </w:style>
  <w:style w:type="character" w:customStyle="1" w:styleId="BalloonTextChar">
    <w:name w:val="Balloon Text Char"/>
    <w:basedOn w:val="DefaultParagraphFont"/>
    <w:link w:val="BalloonText"/>
    <w:uiPriority w:val="99"/>
    <w:rsid w:val="00F35293"/>
    <w:rPr>
      <w:rFonts w:ascii="Tahoma" w:eastAsiaTheme="minorEastAsia" w:hAnsi="Tahoma"/>
      <w:sz w:val="16"/>
      <w:szCs w:val="16"/>
    </w:rPr>
  </w:style>
  <w:style w:type="table" w:styleId="TableGrid">
    <w:name w:val="Table Grid"/>
    <w:basedOn w:val="TableNormal"/>
    <w:uiPriority w:val="59"/>
    <w:rsid w:val="00F35293"/>
    <w:pPr>
      <w:suppressAutoHyphens/>
      <w:spacing w:after="0" w:line="240" w:lineRule="auto"/>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35293"/>
    <w:pPr>
      <w:suppressAutoHyphens/>
      <w:spacing w:before="280" w:after="280"/>
    </w:pPr>
    <w:rPr>
      <w:lang w:val="sr-Latn-CS" w:eastAsia="ar-SA"/>
    </w:rPr>
  </w:style>
  <w:style w:type="character" w:customStyle="1" w:styleId="apple-style-span">
    <w:name w:val="apple-style-span"/>
    <w:basedOn w:val="DefaultParagraphFont"/>
    <w:rsid w:val="00F35293"/>
  </w:style>
  <w:style w:type="paragraph" w:customStyle="1" w:styleId="BankNormal">
    <w:name w:val="BankNormal"/>
    <w:basedOn w:val="Normal"/>
    <w:rsid w:val="00F35293"/>
    <w:pPr>
      <w:spacing w:after="240"/>
    </w:pPr>
    <w:rPr>
      <w:lang w:val="sr-Latn-CS"/>
    </w:rPr>
  </w:style>
  <w:style w:type="table" w:customStyle="1" w:styleId="TableGrid1">
    <w:name w:val="Table Grid1"/>
    <w:basedOn w:val="TableNormal"/>
    <w:next w:val="TableGrid"/>
    <w:uiPriority w:val="59"/>
    <w:rsid w:val="00F35293"/>
    <w:pPr>
      <w:spacing w:after="0" w:line="240" w:lineRule="auto"/>
    </w:pPr>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qFormat/>
    <w:rsid w:val="00F35293"/>
    <w:rPr>
      <w:color w:val="0000FF"/>
      <w:u w:val="single"/>
    </w:rPr>
  </w:style>
  <w:style w:type="character" w:customStyle="1" w:styleId="ListParagraphChar">
    <w:name w:val="List Paragraph Char"/>
    <w:link w:val="ListParagraph"/>
    <w:uiPriority w:val="34"/>
    <w:locked/>
    <w:rsid w:val="00F35293"/>
    <w:rPr>
      <w:rFonts w:ascii="Times New Roman" w:eastAsiaTheme="minorEastAsia" w:hAnsi="Times New Roman"/>
      <w:sz w:val="20"/>
      <w:szCs w:val="24"/>
    </w:rPr>
  </w:style>
  <w:style w:type="paragraph" w:styleId="Quote">
    <w:name w:val="Quote"/>
    <w:basedOn w:val="Normal"/>
    <w:next w:val="Normal"/>
    <w:link w:val="QuoteChar"/>
    <w:uiPriority w:val="29"/>
    <w:qFormat/>
    <w:rsid w:val="00F35293"/>
    <w:rPr>
      <w:i/>
      <w:iCs/>
      <w:color w:val="000000" w:themeColor="text1"/>
    </w:rPr>
  </w:style>
  <w:style w:type="character" w:customStyle="1" w:styleId="QuoteChar">
    <w:name w:val="Quote Char"/>
    <w:basedOn w:val="DefaultParagraphFont"/>
    <w:link w:val="Quote"/>
    <w:uiPriority w:val="29"/>
    <w:rsid w:val="00F35293"/>
    <w:rPr>
      <w:rFonts w:ascii="Times New Roman" w:eastAsiaTheme="minorEastAsia" w:hAnsi="Times New Roman"/>
      <w:i/>
      <w:iCs/>
      <w:color w:val="000000" w:themeColor="text1"/>
      <w:sz w:val="20"/>
      <w:szCs w:val="24"/>
    </w:rPr>
  </w:style>
  <w:style w:type="paragraph" w:styleId="Caption">
    <w:name w:val="caption"/>
    <w:basedOn w:val="Normal"/>
    <w:next w:val="Normal"/>
    <w:link w:val="CaptionChar"/>
    <w:uiPriority w:val="35"/>
    <w:unhideWhenUsed/>
    <w:qFormat/>
    <w:rsid w:val="00F35293"/>
    <w:rPr>
      <w:b/>
      <w:bCs/>
      <w:color w:val="4F81BD" w:themeColor="accent1"/>
      <w:sz w:val="18"/>
      <w:szCs w:val="18"/>
    </w:rPr>
  </w:style>
  <w:style w:type="paragraph" w:styleId="Title">
    <w:name w:val="Title"/>
    <w:basedOn w:val="Normal"/>
    <w:next w:val="Normal"/>
    <w:link w:val="TitleChar"/>
    <w:qFormat/>
    <w:rsid w:val="00F35293"/>
    <w:pPr>
      <w:framePr w:wrap="notBeside" w:vAnchor="text" w:hAnchor="text" w:y="1"/>
      <w:spacing w:before="360" w:after="120"/>
      <w:contextualSpacing/>
      <w:jc w:val="center"/>
    </w:pPr>
    <w:rPr>
      <w:rFonts w:asciiTheme="majorHAnsi" w:eastAsiaTheme="majorEastAsia" w:hAnsiTheme="majorHAnsi" w:cstheme="majorBidi"/>
      <w:b/>
      <w:color w:val="17365D" w:themeColor="text2" w:themeShade="BF"/>
      <w:spacing w:val="5"/>
      <w:kern w:val="28"/>
      <w:sz w:val="28"/>
      <w:szCs w:val="52"/>
    </w:rPr>
  </w:style>
  <w:style w:type="character" w:customStyle="1" w:styleId="TitleChar">
    <w:name w:val="Title Char"/>
    <w:basedOn w:val="DefaultParagraphFont"/>
    <w:link w:val="Title"/>
    <w:rsid w:val="00F35293"/>
    <w:rPr>
      <w:rFonts w:asciiTheme="majorHAnsi" w:eastAsiaTheme="majorEastAsia" w:hAnsiTheme="majorHAnsi" w:cstheme="majorBidi"/>
      <w:b/>
      <w:color w:val="17365D" w:themeColor="text2" w:themeShade="BF"/>
      <w:spacing w:val="5"/>
      <w:kern w:val="28"/>
      <w:sz w:val="28"/>
      <w:szCs w:val="52"/>
    </w:rPr>
  </w:style>
  <w:style w:type="paragraph" w:styleId="Subtitle">
    <w:name w:val="Subtitle"/>
    <w:basedOn w:val="Normal"/>
    <w:next w:val="Normal"/>
    <w:link w:val="SubtitleChar"/>
    <w:qFormat/>
    <w:rsid w:val="00F3529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F35293"/>
    <w:rPr>
      <w:rFonts w:asciiTheme="majorHAnsi" w:eastAsiaTheme="majorEastAsia" w:hAnsiTheme="majorHAnsi" w:cstheme="majorBidi"/>
      <w:i/>
      <w:iCs/>
      <w:color w:val="4F81BD" w:themeColor="accent1"/>
      <w:spacing w:val="15"/>
      <w:sz w:val="20"/>
      <w:szCs w:val="24"/>
    </w:rPr>
  </w:style>
  <w:style w:type="character" w:styleId="Strong">
    <w:name w:val="Strong"/>
    <w:basedOn w:val="DefaultParagraphFont"/>
    <w:uiPriority w:val="22"/>
    <w:qFormat/>
    <w:rsid w:val="00F35293"/>
    <w:rPr>
      <w:b/>
      <w:bCs/>
    </w:rPr>
  </w:style>
  <w:style w:type="character" w:styleId="Emphasis">
    <w:name w:val="Emphasis"/>
    <w:basedOn w:val="DefaultParagraphFont"/>
    <w:uiPriority w:val="20"/>
    <w:qFormat/>
    <w:rsid w:val="00F35293"/>
    <w:rPr>
      <w:i/>
      <w:iCs/>
    </w:rPr>
  </w:style>
  <w:style w:type="paragraph" w:styleId="NoSpacing">
    <w:name w:val="No Spacing"/>
    <w:link w:val="NoSpacingChar"/>
    <w:uiPriority w:val="1"/>
    <w:qFormat/>
    <w:rsid w:val="00F35293"/>
    <w:pPr>
      <w:spacing w:after="0" w:line="240" w:lineRule="auto"/>
    </w:pPr>
    <w:rPr>
      <w:rFonts w:ascii="Times New Roman" w:eastAsiaTheme="minorEastAsia" w:hAnsi="Times New Roman"/>
      <w:sz w:val="24"/>
      <w:szCs w:val="24"/>
    </w:rPr>
  </w:style>
  <w:style w:type="paragraph" w:styleId="IntenseQuote">
    <w:name w:val="Intense Quote"/>
    <w:basedOn w:val="Normal"/>
    <w:next w:val="Normal"/>
    <w:link w:val="IntenseQuoteChar"/>
    <w:uiPriority w:val="30"/>
    <w:qFormat/>
    <w:rsid w:val="00F352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35293"/>
    <w:rPr>
      <w:rFonts w:ascii="Times New Roman" w:eastAsiaTheme="minorEastAsia" w:hAnsi="Times New Roman"/>
      <w:b/>
      <w:bCs/>
      <w:i/>
      <w:iCs/>
      <w:color w:val="4F81BD" w:themeColor="accent1"/>
      <w:sz w:val="20"/>
      <w:szCs w:val="24"/>
    </w:rPr>
  </w:style>
  <w:style w:type="character" w:styleId="SubtleEmphasis">
    <w:name w:val="Subtle Emphasis"/>
    <w:basedOn w:val="DefaultParagraphFont"/>
    <w:uiPriority w:val="19"/>
    <w:qFormat/>
    <w:rsid w:val="00F35293"/>
    <w:rPr>
      <w:i/>
      <w:iCs/>
      <w:color w:val="808080" w:themeColor="text1" w:themeTint="7F"/>
    </w:rPr>
  </w:style>
  <w:style w:type="character" w:styleId="IntenseEmphasis">
    <w:name w:val="Intense Emphasis"/>
    <w:basedOn w:val="DefaultParagraphFont"/>
    <w:uiPriority w:val="21"/>
    <w:qFormat/>
    <w:rsid w:val="00F35293"/>
    <w:rPr>
      <w:b/>
      <w:bCs/>
      <w:i/>
      <w:iCs/>
      <w:color w:val="4F81BD" w:themeColor="accent1"/>
    </w:rPr>
  </w:style>
  <w:style w:type="character" w:styleId="SubtleReference">
    <w:name w:val="Subtle Reference"/>
    <w:basedOn w:val="DefaultParagraphFont"/>
    <w:uiPriority w:val="31"/>
    <w:qFormat/>
    <w:rsid w:val="00F35293"/>
    <w:rPr>
      <w:smallCaps/>
      <w:color w:val="C0504D" w:themeColor="accent2"/>
      <w:u w:val="single"/>
    </w:rPr>
  </w:style>
  <w:style w:type="character" w:styleId="IntenseReference">
    <w:name w:val="Intense Reference"/>
    <w:basedOn w:val="DefaultParagraphFont"/>
    <w:uiPriority w:val="32"/>
    <w:qFormat/>
    <w:rsid w:val="00F35293"/>
    <w:rPr>
      <w:b/>
      <w:bCs/>
      <w:smallCaps/>
      <w:color w:val="C0504D" w:themeColor="accent2"/>
      <w:spacing w:val="5"/>
      <w:u w:val="single"/>
    </w:rPr>
  </w:style>
  <w:style w:type="character" w:styleId="BookTitle">
    <w:name w:val="Book Title"/>
    <w:basedOn w:val="DefaultParagraphFont"/>
    <w:qFormat/>
    <w:rsid w:val="00F35293"/>
    <w:rPr>
      <w:b/>
      <w:bCs/>
      <w:smallCaps/>
      <w:spacing w:val="5"/>
    </w:rPr>
  </w:style>
  <w:style w:type="paragraph" w:styleId="TOCHeading">
    <w:name w:val="TOC Heading"/>
    <w:basedOn w:val="Heading1"/>
    <w:next w:val="Normal"/>
    <w:uiPriority w:val="39"/>
    <w:unhideWhenUsed/>
    <w:qFormat/>
    <w:rsid w:val="00F35293"/>
    <w:pPr>
      <w:outlineLvl w:val="9"/>
    </w:pPr>
  </w:style>
  <w:style w:type="paragraph" w:styleId="TOC1">
    <w:name w:val="toc 1"/>
    <w:basedOn w:val="Normal"/>
    <w:next w:val="Normal"/>
    <w:uiPriority w:val="39"/>
    <w:qFormat/>
    <w:rsid w:val="00F35293"/>
    <w:pPr>
      <w:pBdr>
        <w:top w:val="double" w:sz="4" w:space="1" w:color="auto"/>
        <w:left w:val="double" w:sz="4" w:space="4" w:color="auto"/>
        <w:bottom w:val="double" w:sz="4" w:space="1" w:color="auto"/>
        <w:right w:val="double" w:sz="4" w:space="4" w:color="auto"/>
      </w:pBdr>
      <w:tabs>
        <w:tab w:val="left" w:pos="480"/>
        <w:tab w:val="right" w:pos="8640"/>
        <w:tab w:val="right" w:leader="dot" w:pos="10790"/>
      </w:tabs>
      <w:spacing w:after="100"/>
      <w:ind w:left="475" w:hanging="475"/>
    </w:pPr>
  </w:style>
  <w:style w:type="paragraph" w:styleId="TOC2">
    <w:name w:val="toc 2"/>
    <w:basedOn w:val="Normal"/>
    <w:next w:val="Normal"/>
    <w:autoRedefine/>
    <w:uiPriority w:val="39"/>
    <w:qFormat/>
    <w:rsid w:val="00F35293"/>
    <w:pPr>
      <w:spacing w:after="100"/>
      <w:ind w:left="240"/>
    </w:pPr>
  </w:style>
  <w:style w:type="paragraph" w:styleId="TOC3">
    <w:name w:val="toc 3"/>
    <w:basedOn w:val="Normal"/>
    <w:next w:val="Normal"/>
    <w:autoRedefine/>
    <w:uiPriority w:val="39"/>
    <w:qFormat/>
    <w:rsid w:val="00F35293"/>
    <w:pPr>
      <w:spacing w:after="100"/>
      <w:ind w:left="480"/>
    </w:pPr>
  </w:style>
  <w:style w:type="paragraph" w:customStyle="1" w:styleId="l">
    <w:name w:val="l]"/>
    <w:basedOn w:val="Normal"/>
    <w:qFormat/>
    <w:rsid w:val="00F35293"/>
    <w:pPr>
      <w:autoSpaceDE w:val="0"/>
      <w:autoSpaceDN w:val="0"/>
      <w:adjustRightInd w:val="0"/>
    </w:pPr>
    <w:rPr>
      <w:rFonts w:cs="Times New Roman"/>
    </w:rPr>
  </w:style>
  <w:style w:type="paragraph" w:customStyle="1" w:styleId="JNclan1">
    <w:name w:val="JNclan1"/>
    <w:basedOn w:val="Normal"/>
    <w:next w:val="Normal"/>
    <w:autoRedefine/>
    <w:rsid w:val="003D3827"/>
    <w:pPr>
      <w:ind w:right="23"/>
    </w:pPr>
    <w:rPr>
      <w:rFonts w:eastAsiaTheme="majorEastAsia" w:cs="Times New Roman"/>
      <w:iCs/>
      <w:sz w:val="24"/>
      <w:lang w:eastAsia="ar-SA"/>
    </w:rPr>
  </w:style>
  <w:style w:type="paragraph" w:customStyle="1" w:styleId="StyleHeading1Left0Firstline0">
    <w:name w:val="Style Heading 1 + Left:  0&quot; First line:  0&quot;"/>
    <w:basedOn w:val="Heading1"/>
    <w:rsid w:val="00F35293"/>
    <w:pPr>
      <w:spacing w:before="240" w:after="120"/>
      <w:ind w:left="0" w:firstLine="0"/>
    </w:pPr>
    <w:rPr>
      <w:rFonts w:eastAsia="Times New Roman" w:cs="Times New Roman"/>
      <w:szCs w:val="20"/>
    </w:rPr>
  </w:style>
  <w:style w:type="paragraph" w:customStyle="1" w:styleId="TableContents">
    <w:name w:val="Table Contents"/>
    <w:basedOn w:val="Normal"/>
    <w:rsid w:val="00F35293"/>
    <w:pPr>
      <w:widowControl w:val="0"/>
      <w:suppressLineNumbers/>
      <w:suppressAutoHyphens/>
    </w:pPr>
    <w:rPr>
      <w:rFonts w:eastAsia="Lucida Sans Unicode" w:cs="Times New Roman"/>
      <w:kern w:val="1"/>
      <w:sz w:val="24"/>
      <w:lang w:val="sr-Cyrl-CS"/>
    </w:rPr>
  </w:style>
  <w:style w:type="paragraph" w:styleId="BodyTextIndent">
    <w:name w:val="Body Text Indent"/>
    <w:basedOn w:val="Normal"/>
    <w:link w:val="BodyTextIndentChar"/>
    <w:rsid w:val="00F35293"/>
    <w:pPr>
      <w:spacing w:after="120"/>
      <w:ind w:left="360"/>
    </w:pPr>
  </w:style>
  <w:style w:type="character" w:customStyle="1" w:styleId="BodyTextIndentChar">
    <w:name w:val="Body Text Indent Char"/>
    <w:basedOn w:val="DefaultParagraphFont"/>
    <w:link w:val="BodyTextIndent"/>
    <w:rsid w:val="00F35293"/>
    <w:rPr>
      <w:rFonts w:ascii="Times New Roman" w:eastAsiaTheme="minorEastAsia" w:hAnsi="Times New Roman"/>
      <w:sz w:val="20"/>
      <w:szCs w:val="24"/>
    </w:rPr>
  </w:style>
  <w:style w:type="numbering" w:customStyle="1" w:styleId="StyleBulletedSymbolsymbolLeft025Hanging025">
    <w:name w:val="Style Bulleted Symbol (symbol) Left:  0.25&quot; Hanging:  0.25&quot;"/>
    <w:basedOn w:val="NoList"/>
    <w:rsid w:val="00F35293"/>
    <w:pPr>
      <w:numPr>
        <w:numId w:val="3"/>
      </w:numPr>
    </w:pPr>
  </w:style>
  <w:style w:type="numbering" w:customStyle="1" w:styleId="StyleBulletedSymbolsymbolLeft025Hanging025Con">
    <w:name w:val="Style Bulleted Symbol (symbol) Left:  0.25&quot; Hanging:  0.25&quot; Con..."/>
    <w:basedOn w:val="NoList"/>
    <w:rsid w:val="00F35293"/>
    <w:pPr>
      <w:numPr>
        <w:numId w:val="4"/>
      </w:numPr>
    </w:pPr>
  </w:style>
  <w:style w:type="character" w:customStyle="1" w:styleId="NoSpacingChar">
    <w:name w:val="No Spacing Char"/>
    <w:basedOn w:val="DefaultParagraphFont"/>
    <w:link w:val="NoSpacing"/>
    <w:uiPriority w:val="1"/>
    <w:rsid w:val="00F35293"/>
    <w:rPr>
      <w:rFonts w:ascii="Times New Roman" w:eastAsiaTheme="minorEastAsia" w:hAnsi="Times New Roman"/>
      <w:sz w:val="24"/>
      <w:szCs w:val="24"/>
    </w:rPr>
  </w:style>
  <w:style w:type="table" w:customStyle="1" w:styleId="TableGrid2">
    <w:name w:val="Table Grid2"/>
    <w:basedOn w:val="TableNormal"/>
    <w:next w:val="TableGrid"/>
    <w:rsid w:val="00F352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ClauseText">
    <w:name w:val="Sub-Clause Text"/>
    <w:basedOn w:val="Normal"/>
    <w:rsid w:val="00F35293"/>
    <w:pPr>
      <w:spacing w:before="120" w:after="120"/>
    </w:pPr>
    <w:rPr>
      <w:rFonts w:eastAsia="Times New Roman" w:cs="Times New Roman"/>
      <w:spacing w:val="-4"/>
      <w:sz w:val="24"/>
      <w:lang w:val="sr-Latn-CS"/>
    </w:rPr>
  </w:style>
  <w:style w:type="paragraph" w:customStyle="1" w:styleId="xl96">
    <w:name w:val="xl96"/>
    <w:basedOn w:val="Normal"/>
    <w:rsid w:val="00F352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Malgun Gothic" w:hAnsi="Arial" w:cs="Arial"/>
      <w:b/>
      <w:bCs/>
      <w:sz w:val="22"/>
      <w:szCs w:val="22"/>
    </w:rPr>
  </w:style>
  <w:style w:type="paragraph" w:customStyle="1" w:styleId="Default">
    <w:name w:val="Default"/>
    <w:rsid w:val="00F3529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tabulka">
    <w:name w:val="tabulka"/>
    <w:basedOn w:val="Normal"/>
    <w:rsid w:val="00F923AC"/>
    <w:pPr>
      <w:widowControl w:val="0"/>
      <w:spacing w:before="120" w:line="240" w:lineRule="exact"/>
      <w:jc w:val="center"/>
    </w:pPr>
    <w:rPr>
      <w:rFonts w:ascii="Arial" w:eastAsia="Times New Roman" w:hAnsi="Arial" w:cs="Times New Roman"/>
      <w:szCs w:val="20"/>
      <w:lang w:val="cs-CZ"/>
    </w:rPr>
  </w:style>
  <w:style w:type="paragraph" w:styleId="BodyText3">
    <w:name w:val="Body Text 3"/>
    <w:basedOn w:val="Normal"/>
    <w:link w:val="BodyText3Char"/>
    <w:unhideWhenUsed/>
    <w:rsid w:val="00F923AC"/>
    <w:pPr>
      <w:spacing w:after="120"/>
    </w:pPr>
    <w:rPr>
      <w:sz w:val="16"/>
      <w:szCs w:val="16"/>
    </w:rPr>
  </w:style>
  <w:style w:type="character" w:customStyle="1" w:styleId="BodyText3Char">
    <w:name w:val="Body Text 3 Char"/>
    <w:basedOn w:val="DefaultParagraphFont"/>
    <w:link w:val="BodyText3"/>
    <w:rsid w:val="00F923AC"/>
    <w:rPr>
      <w:rFonts w:ascii="Times New Roman" w:eastAsiaTheme="minorEastAsia" w:hAnsi="Times New Roman"/>
      <w:sz w:val="16"/>
      <w:szCs w:val="16"/>
    </w:rPr>
  </w:style>
  <w:style w:type="numbering" w:customStyle="1" w:styleId="NoList1">
    <w:name w:val="No List1"/>
    <w:next w:val="NoList"/>
    <w:uiPriority w:val="99"/>
    <w:semiHidden/>
    <w:unhideWhenUsed/>
    <w:rsid w:val="00F923AC"/>
  </w:style>
  <w:style w:type="paragraph" w:customStyle="1" w:styleId="Text1">
    <w:name w:val="Text 1"/>
    <w:basedOn w:val="Normal"/>
    <w:rsid w:val="00F923AC"/>
    <w:pPr>
      <w:tabs>
        <w:tab w:val="left" w:pos="2161"/>
      </w:tabs>
      <w:spacing w:after="240"/>
      <w:ind w:left="482"/>
    </w:pPr>
    <w:rPr>
      <w:rFonts w:ascii="Roboto Regular" w:eastAsia="Times New Roman" w:hAnsi="Roboto Regular" w:cs="Times New Roman"/>
      <w:sz w:val="22"/>
      <w:szCs w:val="22"/>
      <w:lang w:val="en-GB" w:eastAsia="en-GB"/>
    </w:rPr>
  </w:style>
  <w:style w:type="paragraph" w:customStyle="1" w:styleId="Text2">
    <w:name w:val="Text 2"/>
    <w:basedOn w:val="Normal"/>
    <w:rsid w:val="00F923AC"/>
    <w:pPr>
      <w:tabs>
        <w:tab w:val="left" w:pos="2161"/>
      </w:tabs>
      <w:spacing w:after="240"/>
      <w:ind w:left="1202"/>
    </w:pPr>
    <w:rPr>
      <w:rFonts w:ascii="Roboto Regular" w:eastAsia="Times New Roman" w:hAnsi="Roboto Regular" w:cs="Times New Roman"/>
      <w:sz w:val="22"/>
      <w:szCs w:val="22"/>
      <w:lang w:val="en-GB" w:eastAsia="en-GB"/>
    </w:rPr>
  </w:style>
  <w:style w:type="paragraph" w:customStyle="1" w:styleId="Text3">
    <w:name w:val="Text 3"/>
    <w:basedOn w:val="Normal"/>
    <w:rsid w:val="00F923AC"/>
    <w:pPr>
      <w:tabs>
        <w:tab w:val="left" w:pos="2161"/>
        <w:tab w:val="left" w:pos="2302"/>
      </w:tabs>
      <w:spacing w:after="240"/>
      <w:ind w:left="1202"/>
    </w:pPr>
    <w:rPr>
      <w:rFonts w:ascii="Roboto Regular" w:eastAsia="Times New Roman" w:hAnsi="Roboto Regular" w:cs="Times New Roman"/>
      <w:sz w:val="22"/>
      <w:szCs w:val="22"/>
      <w:lang w:val="en-GB" w:eastAsia="en-GB"/>
    </w:rPr>
  </w:style>
  <w:style w:type="paragraph" w:customStyle="1" w:styleId="Text4">
    <w:name w:val="Text 4"/>
    <w:basedOn w:val="Normal"/>
    <w:rsid w:val="00F923AC"/>
    <w:pPr>
      <w:tabs>
        <w:tab w:val="left" w:pos="2161"/>
        <w:tab w:val="left" w:pos="2302"/>
      </w:tabs>
      <w:spacing w:after="240"/>
      <w:ind w:left="1202"/>
    </w:pPr>
    <w:rPr>
      <w:rFonts w:ascii="Roboto Regular" w:eastAsia="Times New Roman" w:hAnsi="Roboto Regular" w:cs="Times New Roman"/>
      <w:sz w:val="22"/>
      <w:szCs w:val="22"/>
      <w:lang w:val="en-GB" w:eastAsia="en-GB"/>
    </w:rPr>
  </w:style>
  <w:style w:type="paragraph" w:customStyle="1" w:styleId="Address">
    <w:name w:val="Address"/>
    <w:basedOn w:val="Normal"/>
    <w:rsid w:val="00F923AC"/>
    <w:pPr>
      <w:tabs>
        <w:tab w:val="left" w:pos="2161"/>
      </w:tabs>
      <w:jc w:val="left"/>
    </w:pPr>
    <w:rPr>
      <w:rFonts w:ascii="Roboto Regular" w:eastAsia="Times New Roman" w:hAnsi="Roboto Regular" w:cs="Times New Roman"/>
      <w:sz w:val="22"/>
      <w:szCs w:val="22"/>
      <w:lang w:val="en-GB" w:eastAsia="en-GB"/>
    </w:rPr>
  </w:style>
  <w:style w:type="paragraph" w:customStyle="1" w:styleId="AddressTL">
    <w:name w:val="AddressTL"/>
    <w:basedOn w:val="Normal"/>
    <w:next w:val="Normal"/>
    <w:rsid w:val="00F923AC"/>
    <w:pPr>
      <w:tabs>
        <w:tab w:val="left" w:pos="2161"/>
      </w:tabs>
      <w:spacing w:after="720"/>
      <w:jc w:val="left"/>
    </w:pPr>
    <w:rPr>
      <w:rFonts w:ascii="Roboto Regular" w:eastAsia="Times New Roman" w:hAnsi="Roboto Regular" w:cs="Times New Roman"/>
      <w:sz w:val="22"/>
      <w:szCs w:val="22"/>
      <w:lang w:val="en-GB" w:eastAsia="en-GB"/>
    </w:rPr>
  </w:style>
  <w:style w:type="paragraph" w:customStyle="1" w:styleId="AddressTR">
    <w:name w:val="AddressTR"/>
    <w:basedOn w:val="Normal"/>
    <w:next w:val="Normal"/>
    <w:rsid w:val="00F923AC"/>
    <w:pPr>
      <w:tabs>
        <w:tab w:val="left" w:pos="2161"/>
      </w:tabs>
      <w:spacing w:after="720"/>
      <w:ind w:left="5103"/>
      <w:jc w:val="left"/>
    </w:pPr>
    <w:rPr>
      <w:rFonts w:ascii="Roboto Regular" w:eastAsia="Times New Roman" w:hAnsi="Roboto Regular" w:cs="Times New Roman"/>
      <w:sz w:val="22"/>
      <w:szCs w:val="22"/>
      <w:lang w:val="en-GB" w:eastAsia="en-GB"/>
    </w:rPr>
  </w:style>
  <w:style w:type="paragraph" w:styleId="BlockText">
    <w:name w:val="Block Text"/>
    <w:basedOn w:val="Normal"/>
    <w:rsid w:val="00F923AC"/>
    <w:pPr>
      <w:tabs>
        <w:tab w:val="left" w:pos="2161"/>
      </w:tabs>
      <w:spacing w:after="120"/>
      <w:ind w:left="1440" w:right="1440"/>
    </w:pPr>
    <w:rPr>
      <w:rFonts w:ascii="Roboto Regular" w:eastAsia="Times New Roman" w:hAnsi="Roboto Regular" w:cs="Times New Roman"/>
      <w:sz w:val="22"/>
      <w:szCs w:val="22"/>
      <w:lang w:val="en-GB" w:eastAsia="en-GB"/>
    </w:rPr>
  </w:style>
  <w:style w:type="paragraph" w:styleId="BodyText2">
    <w:name w:val="Body Text 2"/>
    <w:basedOn w:val="Normal"/>
    <w:link w:val="BodyText2Char"/>
    <w:rsid w:val="00F923AC"/>
    <w:pPr>
      <w:tabs>
        <w:tab w:val="left" w:pos="2161"/>
      </w:tabs>
      <w:spacing w:after="120" w:line="480" w:lineRule="auto"/>
    </w:pPr>
    <w:rPr>
      <w:rFonts w:ascii="Roboto Regular" w:eastAsia="Times New Roman" w:hAnsi="Roboto Regular" w:cs="Times New Roman"/>
      <w:sz w:val="22"/>
      <w:szCs w:val="22"/>
      <w:lang w:val="en-GB" w:eastAsia="en-GB"/>
    </w:rPr>
  </w:style>
  <w:style w:type="character" w:customStyle="1" w:styleId="BodyText2Char">
    <w:name w:val="Body Text 2 Char"/>
    <w:basedOn w:val="DefaultParagraphFont"/>
    <w:link w:val="BodyText2"/>
    <w:rsid w:val="00F923AC"/>
    <w:rPr>
      <w:rFonts w:ascii="Roboto Regular" w:eastAsia="Times New Roman" w:hAnsi="Roboto Regular" w:cs="Times New Roman"/>
      <w:lang w:val="en-GB" w:eastAsia="en-GB"/>
    </w:rPr>
  </w:style>
  <w:style w:type="paragraph" w:styleId="BodyTextFirstIndent">
    <w:name w:val="Body Text First Indent"/>
    <w:basedOn w:val="BodyText"/>
    <w:link w:val="BodyTextFirstIndentChar"/>
    <w:rsid w:val="00F923AC"/>
    <w:pPr>
      <w:widowControl/>
      <w:tabs>
        <w:tab w:val="clear" w:pos="1440"/>
        <w:tab w:val="left" w:pos="2161"/>
      </w:tabs>
      <w:ind w:firstLine="210"/>
    </w:pPr>
    <w:rPr>
      <w:rFonts w:ascii="Roboto Regular" w:eastAsia="Times New Roman" w:hAnsi="Roboto Regular" w:cs="Times New Roman"/>
      <w:sz w:val="22"/>
      <w:szCs w:val="22"/>
      <w:lang w:val="en-GB" w:eastAsia="en-GB"/>
    </w:rPr>
  </w:style>
  <w:style w:type="character" w:customStyle="1" w:styleId="BodyTextFirstIndentChar">
    <w:name w:val="Body Text First Indent Char"/>
    <w:basedOn w:val="BodyTextChar"/>
    <w:link w:val="BodyTextFirstIndent"/>
    <w:uiPriority w:val="99"/>
    <w:rsid w:val="00F923AC"/>
    <w:rPr>
      <w:rFonts w:ascii="Roboto Regular" w:eastAsia="Times New Roman" w:hAnsi="Roboto Regular" w:cs="Times New Roman"/>
      <w:sz w:val="20"/>
      <w:szCs w:val="20"/>
      <w:lang w:val="en-GB" w:eastAsia="en-GB"/>
    </w:rPr>
  </w:style>
  <w:style w:type="paragraph" w:styleId="BodyTextFirstIndent2">
    <w:name w:val="Body Text First Indent 2"/>
    <w:basedOn w:val="BodyTextIndent"/>
    <w:link w:val="BodyTextFirstIndent2Char"/>
    <w:rsid w:val="00F923AC"/>
    <w:pPr>
      <w:tabs>
        <w:tab w:val="left" w:pos="2161"/>
      </w:tabs>
      <w:ind w:left="283" w:firstLine="210"/>
    </w:pPr>
    <w:rPr>
      <w:rFonts w:ascii="Roboto Regular" w:eastAsia="Times New Roman" w:hAnsi="Roboto Regular" w:cs="Times New Roman"/>
      <w:sz w:val="22"/>
      <w:szCs w:val="22"/>
      <w:lang w:val="en-GB" w:eastAsia="en-GB"/>
    </w:rPr>
  </w:style>
  <w:style w:type="character" w:customStyle="1" w:styleId="BodyTextFirstIndent2Char">
    <w:name w:val="Body Text First Indent 2 Char"/>
    <w:basedOn w:val="BodyTextIndentChar"/>
    <w:link w:val="BodyTextFirstIndent2"/>
    <w:uiPriority w:val="99"/>
    <w:rsid w:val="00F923AC"/>
    <w:rPr>
      <w:rFonts w:ascii="Roboto Regular" w:eastAsia="Times New Roman" w:hAnsi="Roboto Regular" w:cs="Times New Roman"/>
      <w:sz w:val="20"/>
      <w:szCs w:val="24"/>
      <w:lang w:val="en-GB" w:eastAsia="en-GB"/>
    </w:rPr>
  </w:style>
  <w:style w:type="paragraph" w:styleId="BodyTextIndent2">
    <w:name w:val="Body Text Indent 2"/>
    <w:basedOn w:val="Normal"/>
    <w:link w:val="BodyTextIndent2Char"/>
    <w:rsid w:val="00F923AC"/>
    <w:pPr>
      <w:tabs>
        <w:tab w:val="left" w:pos="2161"/>
      </w:tabs>
      <w:spacing w:after="120" w:line="480" w:lineRule="auto"/>
      <w:ind w:left="283"/>
    </w:pPr>
    <w:rPr>
      <w:rFonts w:ascii="Roboto Regular" w:eastAsia="Times New Roman" w:hAnsi="Roboto Regular" w:cs="Times New Roman"/>
      <w:sz w:val="22"/>
      <w:szCs w:val="22"/>
      <w:lang w:val="en-GB" w:eastAsia="en-GB"/>
    </w:rPr>
  </w:style>
  <w:style w:type="character" w:customStyle="1" w:styleId="BodyTextIndent2Char">
    <w:name w:val="Body Text Indent 2 Char"/>
    <w:basedOn w:val="DefaultParagraphFont"/>
    <w:link w:val="BodyTextIndent2"/>
    <w:rsid w:val="00F923AC"/>
    <w:rPr>
      <w:rFonts w:ascii="Roboto Regular" w:eastAsia="Times New Roman" w:hAnsi="Roboto Regular" w:cs="Times New Roman"/>
      <w:lang w:val="en-GB" w:eastAsia="en-GB"/>
    </w:rPr>
  </w:style>
  <w:style w:type="paragraph" w:customStyle="1" w:styleId="ChapterTitle">
    <w:name w:val="ChapterTitle"/>
    <w:basedOn w:val="Normal"/>
    <w:next w:val="SectionTitle"/>
    <w:rsid w:val="00F923AC"/>
    <w:pPr>
      <w:keepNext/>
      <w:tabs>
        <w:tab w:val="left" w:pos="2161"/>
      </w:tabs>
      <w:spacing w:after="480"/>
      <w:jc w:val="center"/>
    </w:pPr>
    <w:rPr>
      <w:rFonts w:ascii="Roboto Regular" w:eastAsia="Times New Roman" w:hAnsi="Roboto Regular" w:cs="Times New Roman"/>
      <w:b/>
      <w:sz w:val="32"/>
      <w:szCs w:val="22"/>
      <w:lang w:val="en-GB" w:eastAsia="en-GB"/>
    </w:rPr>
  </w:style>
  <w:style w:type="paragraph" w:customStyle="1" w:styleId="SectionTitle">
    <w:name w:val="SectionTitle"/>
    <w:basedOn w:val="Normal"/>
    <w:next w:val="Heading1"/>
    <w:rsid w:val="00F923AC"/>
    <w:pPr>
      <w:keepNext/>
      <w:tabs>
        <w:tab w:val="left" w:pos="2161"/>
      </w:tabs>
      <w:spacing w:after="480"/>
      <w:jc w:val="center"/>
    </w:pPr>
    <w:rPr>
      <w:rFonts w:ascii="Roboto Regular" w:eastAsia="Times New Roman" w:hAnsi="Roboto Regular" w:cs="Times New Roman"/>
      <w:b/>
      <w:smallCaps/>
      <w:sz w:val="28"/>
      <w:szCs w:val="22"/>
      <w:lang w:val="en-GB" w:eastAsia="en-GB"/>
    </w:rPr>
  </w:style>
  <w:style w:type="paragraph" w:styleId="Closing">
    <w:name w:val="Closing"/>
    <w:basedOn w:val="Normal"/>
    <w:link w:val="ClosingChar"/>
    <w:rsid w:val="00F923AC"/>
    <w:pPr>
      <w:tabs>
        <w:tab w:val="left" w:pos="2161"/>
      </w:tabs>
      <w:spacing w:after="240"/>
      <w:ind w:left="4252"/>
    </w:pPr>
    <w:rPr>
      <w:rFonts w:ascii="Roboto Regular" w:eastAsia="Times New Roman" w:hAnsi="Roboto Regular" w:cs="Times New Roman"/>
      <w:sz w:val="22"/>
      <w:szCs w:val="22"/>
      <w:lang w:val="en-GB" w:eastAsia="en-GB"/>
    </w:rPr>
  </w:style>
  <w:style w:type="character" w:customStyle="1" w:styleId="ClosingChar">
    <w:name w:val="Closing Char"/>
    <w:basedOn w:val="DefaultParagraphFont"/>
    <w:link w:val="Closing"/>
    <w:uiPriority w:val="99"/>
    <w:rsid w:val="00F923AC"/>
    <w:rPr>
      <w:rFonts w:ascii="Roboto Regular" w:eastAsia="Times New Roman" w:hAnsi="Roboto Regular" w:cs="Times New Roman"/>
      <w:lang w:val="en-GB" w:eastAsia="en-GB"/>
    </w:rPr>
  </w:style>
  <w:style w:type="paragraph" w:styleId="CommentText">
    <w:name w:val="annotation text"/>
    <w:basedOn w:val="Normal"/>
    <w:link w:val="CommentTextChar"/>
    <w:uiPriority w:val="99"/>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CommentTextChar">
    <w:name w:val="Comment Text Char"/>
    <w:basedOn w:val="DefaultParagraphFont"/>
    <w:link w:val="CommentText"/>
    <w:uiPriority w:val="99"/>
    <w:rsid w:val="00F923AC"/>
    <w:rPr>
      <w:rFonts w:ascii="Roboto Regular" w:eastAsia="Times New Roman" w:hAnsi="Roboto Regular" w:cs="Times New Roman"/>
      <w:lang w:val="en-GB" w:eastAsia="en-GB"/>
    </w:rPr>
  </w:style>
  <w:style w:type="paragraph" w:styleId="Date">
    <w:name w:val="Date"/>
    <w:basedOn w:val="Normal"/>
    <w:next w:val="References"/>
    <w:link w:val="DateChar"/>
    <w:rsid w:val="00F923AC"/>
    <w:pPr>
      <w:tabs>
        <w:tab w:val="left" w:pos="2161"/>
      </w:tabs>
      <w:ind w:left="5103" w:right="-567"/>
      <w:jc w:val="left"/>
    </w:pPr>
    <w:rPr>
      <w:rFonts w:ascii="Roboto Regular" w:eastAsia="Times New Roman" w:hAnsi="Roboto Regular" w:cs="Times New Roman"/>
      <w:sz w:val="22"/>
      <w:szCs w:val="22"/>
      <w:lang w:val="en-GB" w:eastAsia="en-GB"/>
    </w:rPr>
  </w:style>
  <w:style w:type="character" w:customStyle="1" w:styleId="DateChar">
    <w:name w:val="Date Char"/>
    <w:basedOn w:val="DefaultParagraphFont"/>
    <w:link w:val="Date"/>
    <w:uiPriority w:val="99"/>
    <w:rsid w:val="00F923AC"/>
    <w:rPr>
      <w:rFonts w:ascii="Roboto Regular" w:eastAsia="Times New Roman" w:hAnsi="Roboto Regular" w:cs="Times New Roman"/>
      <w:lang w:val="en-GB" w:eastAsia="en-GB"/>
    </w:rPr>
  </w:style>
  <w:style w:type="paragraph" w:customStyle="1" w:styleId="References">
    <w:name w:val="References"/>
    <w:basedOn w:val="Normal"/>
    <w:next w:val="AddressTR"/>
    <w:rsid w:val="00F923AC"/>
    <w:pPr>
      <w:tabs>
        <w:tab w:val="left" w:pos="2161"/>
      </w:tabs>
      <w:spacing w:after="240"/>
      <w:ind w:left="5103"/>
      <w:jc w:val="left"/>
    </w:pPr>
    <w:rPr>
      <w:rFonts w:ascii="Roboto Regular" w:eastAsia="Times New Roman" w:hAnsi="Roboto Regular" w:cs="Times New Roman"/>
      <w:sz w:val="22"/>
      <w:szCs w:val="22"/>
      <w:lang w:val="en-GB" w:eastAsia="en-GB"/>
    </w:rPr>
  </w:style>
  <w:style w:type="paragraph" w:styleId="DocumentMap">
    <w:name w:val="Document Map"/>
    <w:basedOn w:val="Normal"/>
    <w:link w:val="DocumentMapChar"/>
    <w:semiHidden/>
    <w:rsid w:val="00F923AC"/>
    <w:pPr>
      <w:shd w:val="clear" w:color="auto" w:fill="000080"/>
      <w:tabs>
        <w:tab w:val="left" w:pos="2161"/>
      </w:tabs>
      <w:spacing w:after="240"/>
    </w:pPr>
    <w:rPr>
      <w:rFonts w:ascii="Tahoma" w:eastAsia="Times New Roman" w:hAnsi="Tahoma" w:cs="Times New Roman"/>
      <w:sz w:val="22"/>
      <w:szCs w:val="22"/>
      <w:lang w:val="en-GB" w:eastAsia="en-GB"/>
    </w:rPr>
  </w:style>
  <w:style w:type="character" w:customStyle="1" w:styleId="DocumentMapChar">
    <w:name w:val="Document Map Char"/>
    <w:basedOn w:val="DefaultParagraphFont"/>
    <w:link w:val="DocumentMap"/>
    <w:uiPriority w:val="99"/>
    <w:semiHidden/>
    <w:rsid w:val="00F923AC"/>
    <w:rPr>
      <w:rFonts w:ascii="Tahoma" w:eastAsia="Times New Roman" w:hAnsi="Tahoma" w:cs="Times New Roman"/>
      <w:shd w:val="clear" w:color="auto" w:fill="000080"/>
      <w:lang w:val="en-GB" w:eastAsia="en-GB"/>
    </w:rPr>
  </w:style>
  <w:style w:type="paragraph" w:customStyle="1" w:styleId="DoubSign">
    <w:name w:val="DoubSign"/>
    <w:basedOn w:val="Normal"/>
    <w:next w:val="Enclosures"/>
    <w:rsid w:val="00F923AC"/>
    <w:pPr>
      <w:tabs>
        <w:tab w:val="left" w:pos="2161"/>
        <w:tab w:val="left" w:pos="5103"/>
      </w:tabs>
      <w:spacing w:before="1200"/>
      <w:jc w:val="left"/>
    </w:pPr>
    <w:rPr>
      <w:rFonts w:ascii="Roboto Regular" w:eastAsia="Times New Roman" w:hAnsi="Roboto Regular" w:cs="Times New Roman"/>
      <w:sz w:val="22"/>
      <w:szCs w:val="22"/>
      <w:lang w:val="en-GB" w:eastAsia="en-GB"/>
    </w:rPr>
  </w:style>
  <w:style w:type="paragraph" w:customStyle="1" w:styleId="Enclosures">
    <w:name w:val="Enclosures"/>
    <w:basedOn w:val="Normal"/>
    <w:rsid w:val="00F923AC"/>
    <w:pPr>
      <w:keepNext/>
      <w:keepLines/>
      <w:tabs>
        <w:tab w:val="left" w:pos="2161"/>
        <w:tab w:val="left" w:pos="5642"/>
      </w:tabs>
      <w:spacing w:before="480"/>
      <w:ind w:left="1191" w:hanging="1191"/>
      <w:jc w:val="left"/>
    </w:pPr>
    <w:rPr>
      <w:rFonts w:ascii="Roboto Regular" w:eastAsia="Times New Roman" w:hAnsi="Roboto Regular" w:cs="Times New Roman"/>
      <w:sz w:val="22"/>
      <w:szCs w:val="22"/>
      <w:lang w:val="en-GB" w:eastAsia="en-GB"/>
    </w:rPr>
  </w:style>
  <w:style w:type="paragraph" w:styleId="EndnoteText">
    <w:name w:val="endnote text"/>
    <w:basedOn w:val="Normal"/>
    <w:link w:val="EndnoteTextChar"/>
    <w:semiHidden/>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EndnoteTextChar">
    <w:name w:val="Endnote Text Char"/>
    <w:basedOn w:val="DefaultParagraphFont"/>
    <w:link w:val="EndnoteText"/>
    <w:uiPriority w:val="99"/>
    <w:semiHidden/>
    <w:rsid w:val="00F923AC"/>
    <w:rPr>
      <w:rFonts w:ascii="Roboto Regular" w:eastAsia="Times New Roman" w:hAnsi="Roboto Regular" w:cs="Times New Roman"/>
      <w:lang w:val="en-GB" w:eastAsia="en-GB"/>
    </w:rPr>
  </w:style>
  <w:style w:type="paragraph" w:styleId="EnvelopeAddress">
    <w:name w:val="envelope address"/>
    <w:basedOn w:val="Normal"/>
    <w:rsid w:val="00F923AC"/>
    <w:pPr>
      <w:framePr w:w="7920" w:h="1980" w:hRule="exact" w:hSpace="180" w:wrap="auto" w:hAnchor="page" w:xAlign="center" w:yAlign="bottom"/>
      <w:tabs>
        <w:tab w:val="left" w:pos="2161"/>
      </w:tabs>
    </w:pPr>
    <w:rPr>
      <w:rFonts w:ascii="Roboto Regular" w:eastAsia="Times New Roman" w:hAnsi="Roboto Regular" w:cs="Times New Roman"/>
      <w:sz w:val="22"/>
      <w:szCs w:val="22"/>
      <w:lang w:val="en-GB" w:eastAsia="en-GB"/>
    </w:rPr>
  </w:style>
  <w:style w:type="paragraph" w:styleId="EnvelopeReturn">
    <w:name w:val="envelope return"/>
    <w:basedOn w:val="Normal"/>
    <w:rsid w:val="00F923AC"/>
    <w:pPr>
      <w:tabs>
        <w:tab w:val="left" w:pos="2161"/>
      </w:tabs>
    </w:pPr>
    <w:rPr>
      <w:rFonts w:ascii="Roboto Regular" w:eastAsia="Times New Roman" w:hAnsi="Roboto Regular" w:cs="Times New Roman"/>
      <w:sz w:val="22"/>
      <w:szCs w:val="22"/>
      <w:lang w:val="en-GB" w:eastAsia="en-GB"/>
    </w:rPr>
  </w:style>
  <w:style w:type="paragraph" w:styleId="FootnoteText">
    <w:name w:val="footnote text"/>
    <w:basedOn w:val="Normal"/>
    <w:link w:val="FootnoteTextChar"/>
    <w:semiHidden/>
    <w:rsid w:val="00F923AC"/>
    <w:pPr>
      <w:tabs>
        <w:tab w:val="left" w:pos="2161"/>
      </w:tabs>
      <w:spacing w:after="240"/>
      <w:ind w:left="357" w:hanging="357"/>
    </w:pPr>
    <w:rPr>
      <w:rFonts w:ascii="Roboto Regular" w:eastAsia="Times New Roman" w:hAnsi="Roboto Regular" w:cs="Times New Roman"/>
      <w:sz w:val="22"/>
      <w:szCs w:val="22"/>
      <w:lang w:val="en-GB" w:eastAsia="en-GB"/>
    </w:rPr>
  </w:style>
  <w:style w:type="character" w:customStyle="1" w:styleId="FootnoteTextChar">
    <w:name w:val="Footnote Text Char"/>
    <w:basedOn w:val="DefaultParagraphFont"/>
    <w:link w:val="FootnoteText"/>
    <w:uiPriority w:val="99"/>
    <w:semiHidden/>
    <w:rsid w:val="00F923AC"/>
    <w:rPr>
      <w:rFonts w:ascii="Roboto Regular" w:eastAsia="Times New Roman" w:hAnsi="Roboto Regular" w:cs="Times New Roman"/>
      <w:lang w:val="en-GB" w:eastAsia="en-GB"/>
    </w:rPr>
  </w:style>
  <w:style w:type="paragraph" w:styleId="Index1">
    <w:name w:val="index 1"/>
    <w:basedOn w:val="Normal"/>
    <w:next w:val="Normal"/>
    <w:autoRedefine/>
    <w:semiHidden/>
    <w:rsid w:val="00F923AC"/>
    <w:pPr>
      <w:tabs>
        <w:tab w:val="left" w:pos="2161"/>
      </w:tabs>
      <w:spacing w:after="240"/>
      <w:ind w:left="240" w:hanging="240"/>
    </w:pPr>
    <w:rPr>
      <w:rFonts w:ascii="Roboto Regular" w:eastAsia="Times New Roman" w:hAnsi="Roboto Regular" w:cs="Times New Roman"/>
      <w:sz w:val="22"/>
      <w:szCs w:val="22"/>
      <w:lang w:val="en-GB" w:eastAsia="en-GB"/>
    </w:rPr>
  </w:style>
  <w:style w:type="paragraph" w:styleId="Index2">
    <w:name w:val="index 2"/>
    <w:basedOn w:val="Normal"/>
    <w:next w:val="Normal"/>
    <w:autoRedefine/>
    <w:semiHidden/>
    <w:rsid w:val="00F923AC"/>
    <w:pPr>
      <w:tabs>
        <w:tab w:val="left" w:pos="2161"/>
      </w:tabs>
      <w:spacing w:after="240"/>
      <w:ind w:left="480" w:hanging="240"/>
    </w:pPr>
    <w:rPr>
      <w:rFonts w:ascii="Roboto Regular" w:eastAsia="Times New Roman" w:hAnsi="Roboto Regular" w:cs="Times New Roman"/>
      <w:sz w:val="22"/>
      <w:szCs w:val="22"/>
      <w:lang w:val="en-GB" w:eastAsia="en-GB"/>
    </w:rPr>
  </w:style>
  <w:style w:type="paragraph" w:styleId="Index3">
    <w:name w:val="index 3"/>
    <w:basedOn w:val="Normal"/>
    <w:next w:val="Normal"/>
    <w:autoRedefine/>
    <w:semiHidden/>
    <w:rsid w:val="00F923AC"/>
    <w:pPr>
      <w:tabs>
        <w:tab w:val="left" w:pos="2161"/>
      </w:tabs>
      <w:spacing w:after="240"/>
      <w:ind w:left="720" w:hanging="240"/>
    </w:pPr>
    <w:rPr>
      <w:rFonts w:ascii="Roboto Regular" w:eastAsia="Times New Roman" w:hAnsi="Roboto Regular" w:cs="Times New Roman"/>
      <w:sz w:val="22"/>
      <w:szCs w:val="22"/>
      <w:lang w:val="en-GB" w:eastAsia="en-GB"/>
    </w:rPr>
  </w:style>
  <w:style w:type="paragraph" w:styleId="Index4">
    <w:name w:val="index 4"/>
    <w:basedOn w:val="Normal"/>
    <w:next w:val="Normal"/>
    <w:autoRedefine/>
    <w:semiHidden/>
    <w:rsid w:val="00F923AC"/>
    <w:pPr>
      <w:tabs>
        <w:tab w:val="left" w:pos="2161"/>
      </w:tabs>
      <w:spacing w:after="240"/>
      <w:ind w:left="960" w:hanging="240"/>
    </w:pPr>
    <w:rPr>
      <w:rFonts w:ascii="Roboto Regular" w:eastAsia="Times New Roman" w:hAnsi="Roboto Regular" w:cs="Times New Roman"/>
      <w:sz w:val="22"/>
      <w:szCs w:val="22"/>
      <w:lang w:val="en-GB" w:eastAsia="en-GB"/>
    </w:rPr>
  </w:style>
  <w:style w:type="paragraph" w:styleId="Index5">
    <w:name w:val="index 5"/>
    <w:basedOn w:val="Normal"/>
    <w:next w:val="Normal"/>
    <w:autoRedefine/>
    <w:semiHidden/>
    <w:rsid w:val="00F923AC"/>
    <w:pPr>
      <w:tabs>
        <w:tab w:val="left" w:pos="2161"/>
      </w:tabs>
      <w:spacing w:after="240"/>
      <w:ind w:left="1200" w:hanging="240"/>
    </w:pPr>
    <w:rPr>
      <w:rFonts w:ascii="Roboto Regular" w:eastAsia="Times New Roman" w:hAnsi="Roboto Regular" w:cs="Times New Roman"/>
      <w:sz w:val="22"/>
      <w:szCs w:val="22"/>
      <w:lang w:val="en-GB" w:eastAsia="en-GB"/>
    </w:rPr>
  </w:style>
  <w:style w:type="paragraph" w:styleId="Index6">
    <w:name w:val="index 6"/>
    <w:basedOn w:val="Normal"/>
    <w:next w:val="Normal"/>
    <w:autoRedefine/>
    <w:semiHidden/>
    <w:rsid w:val="00F923AC"/>
    <w:pPr>
      <w:tabs>
        <w:tab w:val="left" w:pos="2161"/>
      </w:tabs>
      <w:spacing w:after="240"/>
      <w:ind w:left="1440" w:hanging="240"/>
    </w:pPr>
    <w:rPr>
      <w:rFonts w:ascii="Roboto Regular" w:eastAsia="Times New Roman" w:hAnsi="Roboto Regular" w:cs="Times New Roman"/>
      <w:sz w:val="22"/>
      <w:szCs w:val="22"/>
      <w:lang w:val="en-GB" w:eastAsia="en-GB"/>
    </w:rPr>
  </w:style>
  <w:style w:type="paragraph" w:styleId="Index7">
    <w:name w:val="index 7"/>
    <w:basedOn w:val="Normal"/>
    <w:next w:val="Normal"/>
    <w:autoRedefine/>
    <w:semiHidden/>
    <w:rsid w:val="00F923AC"/>
    <w:pPr>
      <w:tabs>
        <w:tab w:val="left" w:pos="2161"/>
      </w:tabs>
      <w:spacing w:after="240"/>
      <w:ind w:left="1680" w:hanging="240"/>
    </w:pPr>
    <w:rPr>
      <w:rFonts w:ascii="Roboto Regular" w:eastAsia="Times New Roman" w:hAnsi="Roboto Regular" w:cs="Times New Roman"/>
      <w:sz w:val="22"/>
      <w:szCs w:val="22"/>
      <w:lang w:val="en-GB" w:eastAsia="en-GB"/>
    </w:rPr>
  </w:style>
  <w:style w:type="paragraph" w:styleId="Index8">
    <w:name w:val="index 8"/>
    <w:basedOn w:val="Normal"/>
    <w:next w:val="Normal"/>
    <w:autoRedefine/>
    <w:semiHidden/>
    <w:rsid w:val="00F923AC"/>
    <w:pPr>
      <w:tabs>
        <w:tab w:val="left" w:pos="2161"/>
      </w:tabs>
      <w:spacing w:after="240"/>
      <w:ind w:left="1920" w:hanging="240"/>
    </w:pPr>
    <w:rPr>
      <w:rFonts w:ascii="Roboto Regular" w:eastAsia="Times New Roman" w:hAnsi="Roboto Regular" w:cs="Times New Roman"/>
      <w:sz w:val="22"/>
      <w:szCs w:val="22"/>
      <w:lang w:val="en-GB" w:eastAsia="en-GB"/>
    </w:rPr>
  </w:style>
  <w:style w:type="paragraph" w:styleId="Index9">
    <w:name w:val="index 9"/>
    <w:basedOn w:val="Normal"/>
    <w:next w:val="Normal"/>
    <w:autoRedefine/>
    <w:semiHidden/>
    <w:rsid w:val="00F923AC"/>
    <w:pPr>
      <w:tabs>
        <w:tab w:val="left" w:pos="2161"/>
      </w:tabs>
      <w:spacing w:after="240"/>
      <w:ind w:left="2160" w:hanging="240"/>
    </w:pPr>
    <w:rPr>
      <w:rFonts w:ascii="Roboto Regular" w:eastAsia="Times New Roman" w:hAnsi="Roboto Regular" w:cs="Times New Roman"/>
      <w:sz w:val="22"/>
      <w:szCs w:val="22"/>
      <w:lang w:val="en-GB" w:eastAsia="en-GB"/>
    </w:rPr>
  </w:style>
  <w:style w:type="paragraph" w:styleId="IndexHeading">
    <w:name w:val="index heading"/>
    <w:basedOn w:val="Normal"/>
    <w:next w:val="Index1"/>
    <w:semiHidden/>
    <w:rsid w:val="00F923AC"/>
    <w:pPr>
      <w:tabs>
        <w:tab w:val="left" w:pos="2161"/>
      </w:tabs>
      <w:spacing w:after="240"/>
    </w:pPr>
    <w:rPr>
      <w:rFonts w:ascii="Roboto Regular" w:eastAsia="Times New Roman" w:hAnsi="Roboto Regular" w:cs="Times New Roman"/>
      <w:b/>
      <w:sz w:val="22"/>
      <w:szCs w:val="22"/>
      <w:lang w:val="en-GB" w:eastAsia="en-GB"/>
    </w:rPr>
  </w:style>
  <w:style w:type="paragraph" w:styleId="List">
    <w:name w:val="List"/>
    <w:basedOn w:val="Normal"/>
    <w:rsid w:val="00F923AC"/>
    <w:pPr>
      <w:tabs>
        <w:tab w:val="left" w:pos="2161"/>
      </w:tabs>
      <w:spacing w:after="240"/>
      <w:ind w:left="283" w:hanging="283"/>
    </w:pPr>
    <w:rPr>
      <w:rFonts w:ascii="Roboto Regular" w:eastAsia="Times New Roman" w:hAnsi="Roboto Regular" w:cs="Times New Roman"/>
      <w:sz w:val="22"/>
      <w:szCs w:val="22"/>
      <w:lang w:val="en-GB" w:eastAsia="en-GB"/>
    </w:rPr>
  </w:style>
  <w:style w:type="paragraph" w:styleId="List2">
    <w:name w:val="List 2"/>
    <w:basedOn w:val="Normal"/>
    <w:rsid w:val="00F923AC"/>
    <w:pPr>
      <w:tabs>
        <w:tab w:val="left" w:pos="2161"/>
      </w:tabs>
      <w:spacing w:after="240"/>
      <w:ind w:left="566" w:hanging="283"/>
    </w:pPr>
    <w:rPr>
      <w:rFonts w:ascii="Roboto Regular" w:eastAsia="Times New Roman" w:hAnsi="Roboto Regular" w:cs="Times New Roman"/>
      <w:sz w:val="22"/>
      <w:szCs w:val="22"/>
      <w:lang w:val="en-GB" w:eastAsia="en-GB"/>
    </w:rPr>
  </w:style>
  <w:style w:type="paragraph" w:styleId="List3">
    <w:name w:val="List 3"/>
    <w:basedOn w:val="Normal"/>
    <w:rsid w:val="00F923AC"/>
    <w:pPr>
      <w:tabs>
        <w:tab w:val="left" w:pos="2161"/>
      </w:tabs>
      <w:spacing w:after="240"/>
      <w:ind w:left="849" w:hanging="283"/>
    </w:pPr>
    <w:rPr>
      <w:rFonts w:ascii="Roboto Regular" w:eastAsia="Times New Roman" w:hAnsi="Roboto Regular" w:cs="Times New Roman"/>
      <w:sz w:val="22"/>
      <w:szCs w:val="22"/>
      <w:lang w:val="en-GB" w:eastAsia="en-GB"/>
    </w:rPr>
  </w:style>
  <w:style w:type="paragraph" w:styleId="List4">
    <w:name w:val="List 4"/>
    <w:basedOn w:val="Normal"/>
    <w:rsid w:val="00F923AC"/>
    <w:pPr>
      <w:tabs>
        <w:tab w:val="left" w:pos="2161"/>
      </w:tabs>
      <w:spacing w:after="240"/>
      <w:ind w:left="1132" w:hanging="283"/>
    </w:pPr>
    <w:rPr>
      <w:rFonts w:ascii="Roboto Regular" w:eastAsia="Times New Roman" w:hAnsi="Roboto Regular" w:cs="Times New Roman"/>
      <w:sz w:val="22"/>
      <w:szCs w:val="22"/>
      <w:lang w:val="en-GB" w:eastAsia="en-GB"/>
    </w:rPr>
  </w:style>
  <w:style w:type="paragraph" w:styleId="List5">
    <w:name w:val="List 5"/>
    <w:basedOn w:val="Normal"/>
    <w:rsid w:val="00F923AC"/>
    <w:pPr>
      <w:tabs>
        <w:tab w:val="left" w:pos="2161"/>
      </w:tabs>
      <w:spacing w:after="240"/>
      <w:ind w:left="1415" w:hanging="283"/>
    </w:pPr>
    <w:rPr>
      <w:rFonts w:ascii="Roboto Regular" w:eastAsia="Times New Roman" w:hAnsi="Roboto Regular" w:cs="Times New Roman"/>
      <w:sz w:val="22"/>
      <w:szCs w:val="22"/>
      <w:lang w:val="en-GB" w:eastAsia="en-GB"/>
    </w:rPr>
  </w:style>
  <w:style w:type="paragraph" w:styleId="ListBullet">
    <w:name w:val="List Bullet"/>
    <w:basedOn w:val="Normal"/>
    <w:rsid w:val="00F923AC"/>
    <w:pPr>
      <w:numPr>
        <w:numId w:val="27"/>
      </w:numPr>
      <w:tabs>
        <w:tab w:val="left" w:pos="2161"/>
      </w:tabs>
      <w:spacing w:after="240"/>
    </w:pPr>
    <w:rPr>
      <w:rFonts w:eastAsia="Times New Roman" w:cs="Times New Roman"/>
      <w:sz w:val="24"/>
      <w:szCs w:val="22"/>
      <w:lang w:val="en-GB"/>
    </w:rPr>
  </w:style>
  <w:style w:type="paragraph" w:styleId="ListBullet2">
    <w:name w:val="List Bullet 2"/>
    <w:basedOn w:val="Text2"/>
    <w:rsid w:val="00F923AC"/>
    <w:pPr>
      <w:numPr>
        <w:numId w:val="29"/>
      </w:numPr>
      <w:tabs>
        <w:tab w:val="clear" w:pos="2161"/>
      </w:tabs>
    </w:pPr>
    <w:rPr>
      <w:rFonts w:ascii="Times New Roman" w:hAnsi="Times New Roman"/>
      <w:sz w:val="24"/>
      <w:lang w:eastAsia="en-US"/>
    </w:rPr>
  </w:style>
  <w:style w:type="paragraph" w:styleId="ListBullet3">
    <w:name w:val="List Bullet 3"/>
    <w:basedOn w:val="Text3"/>
    <w:rsid w:val="00F923AC"/>
    <w:pPr>
      <w:numPr>
        <w:numId w:val="30"/>
      </w:numPr>
      <w:tabs>
        <w:tab w:val="clear" w:pos="2302"/>
      </w:tabs>
    </w:pPr>
    <w:rPr>
      <w:rFonts w:ascii="Times New Roman" w:hAnsi="Times New Roman"/>
      <w:sz w:val="24"/>
      <w:lang w:eastAsia="en-US"/>
    </w:rPr>
  </w:style>
  <w:style w:type="paragraph" w:styleId="ListBullet4">
    <w:name w:val="List Bullet 4"/>
    <w:basedOn w:val="Text4"/>
    <w:rsid w:val="00F923AC"/>
    <w:pPr>
      <w:numPr>
        <w:numId w:val="31"/>
      </w:numPr>
      <w:tabs>
        <w:tab w:val="clear" w:pos="2302"/>
      </w:tabs>
    </w:pPr>
    <w:rPr>
      <w:rFonts w:ascii="Times New Roman" w:hAnsi="Times New Roman"/>
      <w:sz w:val="24"/>
      <w:lang w:eastAsia="en-US"/>
    </w:rPr>
  </w:style>
  <w:style w:type="paragraph" w:styleId="ListBullet5">
    <w:name w:val="List Bullet 5"/>
    <w:basedOn w:val="Normal"/>
    <w:autoRedefine/>
    <w:rsid w:val="00F923AC"/>
    <w:pPr>
      <w:tabs>
        <w:tab w:val="num" w:pos="1492"/>
        <w:tab w:val="left" w:pos="2161"/>
      </w:tabs>
      <w:spacing w:after="240"/>
      <w:ind w:left="1492" w:hanging="360"/>
    </w:pPr>
    <w:rPr>
      <w:rFonts w:ascii="Roboto Regular" w:eastAsia="Times New Roman" w:hAnsi="Roboto Regular" w:cs="Times New Roman"/>
      <w:sz w:val="22"/>
      <w:szCs w:val="22"/>
      <w:lang w:val="en-GB" w:eastAsia="en-GB"/>
    </w:rPr>
  </w:style>
  <w:style w:type="paragraph" w:styleId="ListContinue">
    <w:name w:val="List Continue"/>
    <w:basedOn w:val="Normal"/>
    <w:rsid w:val="00F923AC"/>
    <w:pPr>
      <w:tabs>
        <w:tab w:val="left" w:pos="2161"/>
      </w:tabs>
      <w:spacing w:after="120"/>
      <w:ind w:left="283"/>
    </w:pPr>
    <w:rPr>
      <w:rFonts w:ascii="Roboto Regular" w:eastAsia="Times New Roman" w:hAnsi="Roboto Regular" w:cs="Times New Roman"/>
      <w:sz w:val="22"/>
      <w:szCs w:val="22"/>
      <w:lang w:val="en-GB" w:eastAsia="en-GB"/>
    </w:rPr>
  </w:style>
  <w:style w:type="paragraph" w:styleId="ListContinue2">
    <w:name w:val="List Continue 2"/>
    <w:basedOn w:val="Normal"/>
    <w:rsid w:val="00F923AC"/>
    <w:pPr>
      <w:tabs>
        <w:tab w:val="left" w:pos="2161"/>
      </w:tabs>
      <w:spacing w:after="120"/>
      <w:ind w:left="566"/>
    </w:pPr>
    <w:rPr>
      <w:rFonts w:ascii="Roboto Regular" w:eastAsia="Times New Roman" w:hAnsi="Roboto Regular" w:cs="Times New Roman"/>
      <w:sz w:val="22"/>
      <w:szCs w:val="22"/>
      <w:lang w:val="en-GB" w:eastAsia="en-GB"/>
    </w:rPr>
  </w:style>
  <w:style w:type="paragraph" w:styleId="ListContinue3">
    <w:name w:val="List Continue 3"/>
    <w:basedOn w:val="Normal"/>
    <w:rsid w:val="00F923AC"/>
    <w:pPr>
      <w:tabs>
        <w:tab w:val="left" w:pos="2161"/>
      </w:tabs>
      <w:spacing w:after="120"/>
      <w:ind w:left="849"/>
    </w:pPr>
    <w:rPr>
      <w:rFonts w:ascii="Roboto Regular" w:eastAsia="Times New Roman" w:hAnsi="Roboto Regular" w:cs="Times New Roman"/>
      <w:sz w:val="22"/>
      <w:szCs w:val="22"/>
      <w:lang w:val="en-GB" w:eastAsia="en-GB"/>
    </w:rPr>
  </w:style>
  <w:style w:type="paragraph" w:styleId="ListContinue4">
    <w:name w:val="List Continue 4"/>
    <w:basedOn w:val="Normal"/>
    <w:rsid w:val="00F923AC"/>
    <w:pPr>
      <w:tabs>
        <w:tab w:val="left" w:pos="2161"/>
      </w:tabs>
      <w:spacing w:after="120"/>
      <w:ind w:left="1132"/>
    </w:pPr>
    <w:rPr>
      <w:rFonts w:ascii="Roboto Regular" w:eastAsia="Times New Roman" w:hAnsi="Roboto Regular" w:cs="Times New Roman"/>
      <w:sz w:val="22"/>
      <w:szCs w:val="22"/>
      <w:lang w:val="en-GB" w:eastAsia="en-GB"/>
    </w:rPr>
  </w:style>
  <w:style w:type="paragraph" w:styleId="ListContinue5">
    <w:name w:val="List Continue 5"/>
    <w:basedOn w:val="Normal"/>
    <w:rsid w:val="00F923AC"/>
    <w:pPr>
      <w:tabs>
        <w:tab w:val="left" w:pos="2161"/>
      </w:tabs>
      <w:spacing w:after="120"/>
      <w:ind w:left="1415"/>
    </w:pPr>
    <w:rPr>
      <w:rFonts w:ascii="Roboto Regular" w:eastAsia="Times New Roman" w:hAnsi="Roboto Regular" w:cs="Times New Roman"/>
      <w:sz w:val="22"/>
      <w:szCs w:val="22"/>
      <w:lang w:val="en-GB" w:eastAsia="en-GB"/>
    </w:rPr>
  </w:style>
  <w:style w:type="paragraph" w:styleId="ListNumber">
    <w:name w:val="List Number"/>
    <w:basedOn w:val="Normal"/>
    <w:rsid w:val="00F923AC"/>
    <w:pPr>
      <w:numPr>
        <w:numId w:val="37"/>
      </w:numPr>
      <w:tabs>
        <w:tab w:val="left" w:pos="2161"/>
      </w:tabs>
      <w:spacing w:after="240"/>
    </w:pPr>
    <w:rPr>
      <w:rFonts w:eastAsia="Times New Roman" w:cs="Times New Roman"/>
      <w:sz w:val="24"/>
      <w:szCs w:val="22"/>
      <w:lang w:val="en-GB"/>
    </w:rPr>
  </w:style>
  <w:style w:type="paragraph" w:styleId="ListNumber2">
    <w:name w:val="List Number 2"/>
    <w:basedOn w:val="Text2"/>
    <w:rsid w:val="00F923AC"/>
    <w:pPr>
      <w:numPr>
        <w:numId w:val="39"/>
      </w:numPr>
      <w:tabs>
        <w:tab w:val="clear" w:pos="2161"/>
      </w:tabs>
    </w:pPr>
    <w:rPr>
      <w:rFonts w:ascii="Times New Roman" w:hAnsi="Times New Roman"/>
      <w:sz w:val="24"/>
      <w:lang w:eastAsia="en-US"/>
    </w:rPr>
  </w:style>
  <w:style w:type="paragraph" w:styleId="ListNumber3">
    <w:name w:val="List Number 3"/>
    <w:basedOn w:val="Text3"/>
    <w:rsid w:val="00F923AC"/>
    <w:pPr>
      <w:numPr>
        <w:numId w:val="40"/>
      </w:numPr>
      <w:tabs>
        <w:tab w:val="clear" w:pos="2302"/>
      </w:tabs>
    </w:pPr>
    <w:rPr>
      <w:rFonts w:ascii="Times New Roman" w:hAnsi="Times New Roman"/>
      <w:sz w:val="24"/>
      <w:lang w:eastAsia="en-US"/>
    </w:rPr>
  </w:style>
  <w:style w:type="paragraph" w:styleId="ListNumber4">
    <w:name w:val="List Number 4"/>
    <w:basedOn w:val="Text4"/>
    <w:rsid w:val="00F923AC"/>
    <w:pPr>
      <w:numPr>
        <w:numId w:val="41"/>
      </w:numPr>
      <w:tabs>
        <w:tab w:val="clear" w:pos="2302"/>
      </w:tabs>
    </w:pPr>
    <w:rPr>
      <w:rFonts w:ascii="Times New Roman" w:hAnsi="Times New Roman"/>
      <w:sz w:val="24"/>
      <w:lang w:eastAsia="en-US"/>
    </w:rPr>
  </w:style>
  <w:style w:type="paragraph" w:styleId="ListNumber5">
    <w:name w:val="List Number 5"/>
    <w:basedOn w:val="Normal"/>
    <w:rsid w:val="00F923AC"/>
    <w:pPr>
      <w:tabs>
        <w:tab w:val="num" w:pos="1492"/>
        <w:tab w:val="left" w:pos="2161"/>
      </w:tabs>
      <w:spacing w:after="240"/>
      <w:ind w:left="1492" w:hanging="360"/>
    </w:pPr>
    <w:rPr>
      <w:rFonts w:ascii="Roboto Regular" w:eastAsia="Times New Roman" w:hAnsi="Roboto Regular" w:cs="Times New Roman"/>
      <w:sz w:val="22"/>
      <w:szCs w:val="22"/>
      <w:lang w:val="en-GB" w:eastAsia="en-GB"/>
    </w:rPr>
  </w:style>
  <w:style w:type="paragraph" w:styleId="MacroText">
    <w:name w:val="macro"/>
    <w:link w:val="MacroTextChar"/>
    <w:semiHidden/>
    <w:rsid w:val="00F923AC"/>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uiPriority w:val="99"/>
    <w:semiHidden/>
    <w:rsid w:val="00F923AC"/>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F923AC"/>
    <w:pPr>
      <w:pBdr>
        <w:top w:val="single" w:sz="6" w:space="1" w:color="auto"/>
        <w:left w:val="single" w:sz="6" w:space="1" w:color="auto"/>
        <w:bottom w:val="single" w:sz="6" w:space="1" w:color="auto"/>
        <w:right w:val="single" w:sz="6" w:space="1" w:color="auto"/>
      </w:pBdr>
      <w:shd w:val="pct20" w:color="auto" w:fill="auto"/>
      <w:tabs>
        <w:tab w:val="left" w:pos="2161"/>
      </w:tabs>
      <w:spacing w:after="240"/>
      <w:ind w:left="1134" w:hanging="1134"/>
    </w:pPr>
    <w:rPr>
      <w:rFonts w:ascii="Roboto Regular" w:eastAsia="Times New Roman" w:hAnsi="Roboto Regular" w:cs="Times New Roman"/>
      <w:sz w:val="22"/>
      <w:szCs w:val="22"/>
      <w:lang w:val="en-GB" w:eastAsia="en-GB"/>
    </w:rPr>
  </w:style>
  <w:style w:type="character" w:customStyle="1" w:styleId="MessageHeaderChar">
    <w:name w:val="Message Header Char"/>
    <w:basedOn w:val="DefaultParagraphFont"/>
    <w:link w:val="MessageHeader"/>
    <w:uiPriority w:val="99"/>
    <w:rsid w:val="00F923AC"/>
    <w:rPr>
      <w:rFonts w:ascii="Roboto Regular" w:eastAsia="Times New Roman" w:hAnsi="Roboto Regular" w:cs="Times New Roman"/>
      <w:shd w:val="pct20" w:color="auto" w:fill="auto"/>
      <w:lang w:val="en-GB" w:eastAsia="en-GB"/>
    </w:rPr>
  </w:style>
  <w:style w:type="paragraph" w:styleId="NormalIndent">
    <w:name w:val="Normal Indent"/>
    <w:basedOn w:val="Normal"/>
    <w:rsid w:val="00F923AC"/>
    <w:pPr>
      <w:tabs>
        <w:tab w:val="left" w:pos="2161"/>
      </w:tabs>
      <w:spacing w:after="240"/>
      <w:ind w:left="720"/>
    </w:pPr>
    <w:rPr>
      <w:rFonts w:ascii="Roboto Regular" w:eastAsia="Times New Roman" w:hAnsi="Roboto Regular" w:cs="Times New Roman"/>
      <w:sz w:val="22"/>
      <w:szCs w:val="22"/>
      <w:lang w:val="en-GB" w:eastAsia="en-GB"/>
    </w:rPr>
  </w:style>
  <w:style w:type="paragraph" w:styleId="NoteHeading">
    <w:name w:val="Note Heading"/>
    <w:basedOn w:val="Normal"/>
    <w:next w:val="Normal"/>
    <w:link w:val="NoteHeadingChar"/>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NoteHeadingChar">
    <w:name w:val="Note Heading Char"/>
    <w:basedOn w:val="DefaultParagraphFont"/>
    <w:link w:val="NoteHeading"/>
    <w:uiPriority w:val="99"/>
    <w:rsid w:val="00F923AC"/>
    <w:rPr>
      <w:rFonts w:ascii="Roboto Regular" w:eastAsia="Times New Roman" w:hAnsi="Roboto Regular" w:cs="Times New Roman"/>
      <w:lang w:val="en-GB" w:eastAsia="en-GB"/>
    </w:rPr>
  </w:style>
  <w:style w:type="paragraph" w:customStyle="1" w:styleId="NoteHead">
    <w:name w:val="NoteHead"/>
    <w:basedOn w:val="Normal"/>
    <w:next w:val="Subject"/>
    <w:rsid w:val="00F923AC"/>
    <w:pPr>
      <w:tabs>
        <w:tab w:val="left" w:pos="2161"/>
      </w:tabs>
      <w:spacing w:before="720" w:after="720"/>
      <w:jc w:val="center"/>
    </w:pPr>
    <w:rPr>
      <w:rFonts w:ascii="Roboto Regular" w:eastAsia="Times New Roman" w:hAnsi="Roboto Regular" w:cs="Times New Roman"/>
      <w:b/>
      <w:smallCaps/>
      <w:sz w:val="22"/>
      <w:szCs w:val="22"/>
      <w:lang w:val="en-GB" w:eastAsia="en-GB"/>
    </w:rPr>
  </w:style>
  <w:style w:type="paragraph" w:customStyle="1" w:styleId="Subject">
    <w:name w:val="Subject"/>
    <w:basedOn w:val="Normal"/>
    <w:next w:val="Normal"/>
    <w:rsid w:val="00F923AC"/>
    <w:pPr>
      <w:tabs>
        <w:tab w:val="left" w:pos="2161"/>
      </w:tabs>
      <w:spacing w:after="480"/>
      <w:ind w:left="1191" w:hanging="1191"/>
      <w:jc w:val="left"/>
    </w:pPr>
    <w:rPr>
      <w:rFonts w:ascii="Roboto Regular" w:eastAsia="Times New Roman" w:hAnsi="Roboto Regular" w:cs="Times New Roman"/>
      <w:b/>
      <w:sz w:val="22"/>
      <w:szCs w:val="22"/>
      <w:lang w:val="en-GB" w:eastAsia="en-GB"/>
    </w:rPr>
  </w:style>
  <w:style w:type="paragraph" w:customStyle="1" w:styleId="NoteList">
    <w:name w:val="NoteList"/>
    <w:basedOn w:val="Normal"/>
    <w:next w:val="Subject"/>
    <w:rsid w:val="00F923AC"/>
    <w:pPr>
      <w:tabs>
        <w:tab w:val="left" w:pos="2161"/>
        <w:tab w:val="left" w:pos="5823"/>
      </w:tabs>
      <w:spacing w:before="720" w:after="720"/>
      <w:ind w:left="5104" w:hanging="3119"/>
      <w:jc w:val="left"/>
    </w:pPr>
    <w:rPr>
      <w:rFonts w:ascii="Roboto Regular" w:eastAsia="Times New Roman" w:hAnsi="Roboto Regular" w:cs="Times New Roman"/>
      <w:b/>
      <w:smallCaps/>
      <w:sz w:val="22"/>
      <w:szCs w:val="22"/>
      <w:lang w:val="en-GB" w:eastAsia="en-GB"/>
    </w:rPr>
  </w:style>
  <w:style w:type="paragraph" w:customStyle="1" w:styleId="NumPar1">
    <w:name w:val="NumPar 1"/>
    <w:basedOn w:val="Heading1"/>
    <w:next w:val="Text1"/>
    <w:rsid w:val="00F923AC"/>
    <w:pPr>
      <w:keepNext w:val="0"/>
      <w:keepLines w:val="0"/>
      <w:tabs>
        <w:tab w:val="left" w:pos="2161"/>
      </w:tabs>
      <w:spacing w:before="0" w:after="0" w:line="276" w:lineRule="auto"/>
      <w:ind w:left="483" w:hanging="483"/>
      <w:jc w:val="left"/>
      <w:outlineLvl w:val="9"/>
    </w:pPr>
    <w:rPr>
      <w:rFonts w:ascii="Times New Roman" w:eastAsia="Times New Roman" w:hAnsi="Times New Roman" w:cs="Times New Roman"/>
      <w:b w:val="0"/>
      <w:bCs w:val="0"/>
      <w:kern w:val="28"/>
      <w:sz w:val="22"/>
      <w:lang w:eastAsia="en-GB"/>
    </w:rPr>
  </w:style>
  <w:style w:type="paragraph" w:customStyle="1" w:styleId="NumPar2">
    <w:name w:val="NumPar 2"/>
    <w:basedOn w:val="Heading2"/>
    <w:next w:val="Text2"/>
    <w:rsid w:val="00F923AC"/>
    <w:pPr>
      <w:keepNext w:val="0"/>
      <w:keepLines w:val="0"/>
      <w:framePr w:wrap="auto" w:vAnchor="margin" w:yAlign="inline"/>
      <w:tabs>
        <w:tab w:val="left" w:pos="0"/>
      </w:tabs>
      <w:spacing w:before="0" w:line="276" w:lineRule="auto"/>
      <w:outlineLvl w:val="9"/>
    </w:pPr>
    <w:rPr>
      <w:rFonts w:ascii="Times New Roman" w:eastAsia="Times New Roman" w:hAnsi="Times New Roman" w:cs="Times New Roman"/>
      <w:b w:val="0"/>
      <w:szCs w:val="22"/>
      <w:lang w:eastAsia="en-GB"/>
    </w:rPr>
  </w:style>
  <w:style w:type="paragraph" w:customStyle="1" w:styleId="NumPar3">
    <w:name w:val="NumPar 3"/>
    <w:basedOn w:val="Heading3"/>
    <w:next w:val="Text3"/>
    <w:rsid w:val="00F923AC"/>
    <w:pPr>
      <w:keepNext w:val="0"/>
      <w:keepLines w:val="0"/>
      <w:spacing w:before="0" w:after="0" w:line="276" w:lineRule="auto"/>
      <w:outlineLvl w:val="9"/>
    </w:pPr>
    <w:rPr>
      <w:rFonts w:ascii="Times New Roman" w:eastAsia="Times New Roman" w:hAnsi="Times New Roman" w:cs="Times New Roman"/>
      <w:bCs w:val="0"/>
      <w:i/>
      <w:lang w:eastAsia="en-GB"/>
    </w:rPr>
  </w:style>
  <w:style w:type="paragraph" w:customStyle="1" w:styleId="NumPar4">
    <w:name w:val="NumPar 4"/>
    <w:basedOn w:val="Heading4"/>
    <w:next w:val="Text4"/>
    <w:rsid w:val="00F923AC"/>
    <w:pPr>
      <w:keepLines w:val="0"/>
      <w:spacing w:before="0" w:line="276" w:lineRule="auto"/>
      <w:ind w:left="1432"/>
      <w:outlineLvl w:val="9"/>
    </w:pPr>
    <w:rPr>
      <w:rFonts w:ascii="Times New Roman" w:eastAsia="Times New Roman" w:hAnsi="Times New Roman" w:cs="Times New Roman"/>
      <w:bCs w:val="0"/>
      <w:i w:val="0"/>
      <w:iCs w:val="0"/>
      <w:color w:val="auto"/>
      <w:sz w:val="22"/>
      <w:szCs w:val="22"/>
      <w:lang w:eastAsia="en-GB"/>
    </w:rPr>
  </w:style>
  <w:style w:type="paragraph" w:customStyle="1" w:styleId="PartTitle">
    <w:name w:val="PartTitle"/>
    <w:basedOn w:val="Normal"/>
    <w:next w:val="ChapterTitle"/>
    <w:rsid w:val="00F923AC"/>
    <w:pPr>
      <w:keepNext/>
      <w:pageBreakBefore/>
      <w:tabs>
        <w:tab w:val="left" w:pos="2161"/>
      </w:tabs>
      <w:spacing w:after="480"/>
      <w:jc w:val="center"/>
    </w:pPr>
    <w:rPr>
      <w:rFonts w:ascii="Roboto Regular" w:eastAsia="Times New Roman" w:hAnsi="Roboto Regular" w:cs="Times New Roman"/>
      <w:b/>
      <w:sz w:val="36"/>
      <w:szCs w:val="22"/>
      <w:lang w:val="en-GB" w:eastAsia="en-GB"/>
    </w:rPr>
  </w:style>
  <w:style w:type="paragraph" w:styleId="PlainText">
    <w:name w:val="Plain Text"/>
    <w:basedOn w:val="Normal"/>
    <w:link w:val="PlainTextChar"/>
    <w:rsid w:val="00F923AC"/>
    <w:pPr>
      <w:tabs>
        <w:tab w:val="left" w:pos="2161"/>
      </w:tabs>
      <w:spacing w:after="240"/>
    </w:pPr>
    <w:rPr>
      <w:rFonts w:ascii="Courier New" w:eastAsia="Times New Roman" w:hAnsi="Courier New" w:cs="Times New Roman"/>
      <w:sz w:val="22"/>
      <w:szCs w:val="22"/>
      <w:lang w:val="en-GB" w:eastAsia="en-GB"/>
    </w:rPr>
  </w:style>
  <w:style w:type="character" w:customStyle="1" w:styleId="PlainTextChar">
    <w:name w:val="Plain Text Char"/>
    <w:basedOn w:val="DefaultParagraphFont"/>
    <w:link w:val="PlainText"/>
    <w:rsid w:val="00F923AC"/>
    <w:rPr>
      <w:rFonts w:ascii="Courier New" w:eastAsia="Times New Roman" w:hAnsi="Courier New" w:cs="Times New Roman"/>
      <w:lang w:val="en-GB" w:eastAsia="en-GB"/>
    </w:rPr>
  </w:style>
  <w:style w:type="paragraph" w:styleId="Salutation">
    <w:name w:val="Salutation"/>
    <w:basedOn w:val="Normal"/>
    <w:next w:val="Normal"/>
    <w:link w:val="SalutationChar"/>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SalutationChar">
    <w:name w:val="Salutation Char"/>
    <w:basedOn w:val="DefaultParagraphFont"/>
    <w:link w:val="Salutation"/>
    <w:uiPriority w:val="99"/>
    <w:rsid w:val="00F923AC"/>
    <w:rPr>
      <w:rFonts w:ascii="Roboto Regular" w:eastAsia="Times New Roman" w:hAnsi="Roboto Regular" w:cs="Times New Roman"/>
      <w:lang w:val="en-GB" w:eastAsia="en-GB"/>
    </w:rPr>
  </w:style>
  <w:style w:type="paragraph" w:styleId="Signature">
    <w:name w:val="Signature"/>
    <w:basedOn w:val="Normal"/>
    <w:next w:val="Enclosures"/>
    <w:link w:val="SignatureChar"/>
    <w:rsid w:val="00F923AC"/>
    <w:pPr>
      <w:tabs>
        <w:tab w:val="left" w:pos="2161"/>
        <w:tab w:val="left" w:pos="5103"/>
      </w:tabs>
      <w:spacing w:before="1200"/>
      <w:ind w:left="5103"/>
      <w:jc w:val="center"/>
    </w:pPr>
    <w:rPr>
      <w:rFonts w:ascii="Roboto Regular" w:eastAsia="Times New Roman" w:hAnsi="Roboto Regular" w:cs="Times New Roman"/>
      <w:sz w:val="22"/>
      <w:szCs w:val="22"/>
      <w:lang w:val="en-GB" w:eastAsia="en-GB"/>
    </w:rPr>
  </w:style>
  <w:style w:type="character" w:customStyle="1" w:styleId="SignatureChar">
    <w:name w:val="Signature Char"/>
    <w:basedOn w:val="DefaultParagraphFont"/>
    <w:link w:val="Signature"/>
    <w:uiPriority w:val="99"/>
    <w:rsid w:val="00F923AC"/>
    <w:rPr>
      <w:rFonts w:ascii="Roboto Regular" w:eastAsia="Times New Roman" w:hAnsi="Roboto Regular" w:cs="Times New Roman"/>
      <w:lang w:val="en-GB" w:eastAsia="en-GB"/>
    </w:rPr>
  </w:style>
  <w:style w:type="paragraph" w:customStyle="1" w:styleId="SubTitle1">
    <w:name w:val="SubTitle 1"/>
    <w:basedOn w:val="Normal"/>
    <w:next w:val="SubTitle2"/>
    <w:rsid w:val="00F923AC"/>
    <w:pPr>
      <w:tabs>
        <w:tab w:val="left" w:pos="2161"/>
      </w:tabs>
      <w:spacing w:after="240"/>
      <w:jc w:val="center"/>
    </w:pPr>
    <w:rPr>
      <w:rFonts w:ascii="Roboto Regular" w:eastAsia="Times New Roman" w:hAnsi="Roboto Regular" w:cs="Times New Roman"/>
      <w:b/>
      <w:sz w:val="40"/>
      <w:szCs w:val="22"/>
      <w:lang w:val="en-GB" w:eastAsia="en-GB"/>
    </w:rPr>
  </w:style>
  <w:style w:type="paragraph" w:customStyle="1" w:styleId="SubTitle2">
    <w:name w:val="SubTitle 2"/>
    <w:basedOn w:val="Normal"/>
    <w:rsid w:val="00F923AC"/>
    <w:pPr>
      <w:tabs>
        <w:tab w:val="left" w:pos="2161"/>
      </w:tabs>
      <w:spacing w:after="240"/>
      <w:jc w:val="center"/>
    </w:pPr>
    <w:rPr>
      <w:rFonts w:ascii="Roboto Regular" w:eastAsia="Times New Roman" w:hAnsi="Roboto Regular" w:cs="Times New Roman"/>
      <w:b/>
      <w:sz w:val="32"/>
      <w:szCs w:val="22"/>
      <w:lang w:val="en-GB" w:eastAsia="en-GB"/>
    </w:rPr>
  </w:style>
  <w:style w:type="paragraph" w:styleId="TableofAuthorities">
    <w:name w:val="table of authorities"/>
    <w:basedOn w:val="Normal"/>
    <w:next w:val="Normal"/>
    <w:semiHidden/>
    <w:rsid w:val="00F923AC"/>
    <w:pPr>
      <w:tabs>
        <w:tab w:val="left" w:pos="2161"/>
      </w:tabs>
      <w:spacing w:after="240"/>
      <w:ind w:left="240" w:hanging="240"/>
    </w:pPr>
    <w:rPr>
      <w:rFonts w:ascii="Roboto Regular" w:eastAsia="Times New Roman" w:hAnsi="Roboto Regular" w:cs="Times New Roman"/>
      <w:sz w:val="22"/>
      <w:szCs w:val="22"/>
      <w:lang w:val="en-GB" w:eastAsia="en-GB"/>
    </w:rPr>
  </w:style>
  <w:style w:type="paragraph" w:styleId="TableofFigures">
    <w:name w:val="table of figures"/>
    <w:basedOn w:val="Normal"/>
    <w:next w:val="Normal"/>
    <w:uiPriority w:val="99"/>
    <w:rsid w:val="00F923AC"/>
    <w:pPr>
      <w:tabs>
        <w:tab w:val="left" w:pos="2161"/>
      </w:tabs>
      <w:spacing w:after="240"/>
      <w:ind w:left="480" w:hanging="480"/>
    </w:pPr>
    <w:rPr>
      <w:rFonts w:ascii="Roboto Regular" w:eastAsia="Times New Roman" w:hAnsi="Roboto Regular" w:cs="Times New Roman"/>
      <w:sz w:val="22"/>
      <w:szCs w:val="22"/>
      <w:lang w:val="en-GB" w:eastAsia="en-GB"/>
    </w:rPr>
  </w:style>
  <w:style w:type="paragraph" w:styleId="TOAHeading">
    <w:name w:val="toa heading"/>
    <w:basedOn w:val="Normal"/>
    <w:next w:val="Normal"/>
    <w:semiHidden/>
    <w:rsid w:val="00F923AC"/>
    <w:pPr>
      <w:tabs>
        <w:tab w:val="left" w:pos="2161"/>
      </w:tabs>
      <w:spacing w:before="120" w:after="240"/>
    </w:pPr>
    <w:rPr>
      <w:rFonts w:ascii="Roboto Regular" w:eastAsia="Times New Roman" w:hAnsi="Roboto Regular" w:cs="Times New Roman"/>
      <w:b/>
      <w:sz w:val="22"/>
      <w:szCs w:val="22"/>
      <w:lang w:val="en-GB" w:eastAsia="en-GB"/>
    </w:rPr>
  </w:style>
  <w:style w:type="paragraph" w:customStyle="1" w:styleId="TOC41">
    <w:name w:val="TOC 41"/>
    <w:basedOn w:val="Normal"/>
    <w:next w:val="Normal"/>
    <w:uiPriority w:val="39"/>
    <w:rsid w:val="00F923AC"/>
    <w:pPr>
      <w:jc w:val="left"/>
    </w:pPr>
    <w:rPr>
      <w:rFonts w:ascii="Calibri" w:eastAsia="Times New Roman" w:hAnsi="Calibri" w:cs="Times New Roman"/>
      <w:sz w:val="22"/>
      <w:szCs w:val="22"/>
      <w:lang w:val="en-GB" w:eastAsia="en-GB"/>
    </w:rPr>
  </w:style>
  <w:style w:type="paragraph" w:customStyle="1" w:styleId="TOC51">
    <w:name w:val="TOC 51"/>
    <w:basedOn w:val="Normal"/>
    <w:next w:val="Normal"/>
    <w:uiPriority w:val="39"/>
    <w:rsid w:val="00F923AC"/>
    <w:pPr>
      <w:jc w:val="left"/>
    </w:pPr>
    <w:rPr>
      <w:rFonts w:ascii="Calibri" w:eastAsia="Times New Roman" w:hAnsi="Calibri" w:cs="Times New Roman"/>
      <w:sz w:val="22"/>
      <w:szCs w:val="22"/>
      <w:lang w:val="en-GB" w:eastAsia="en-GB"/>
    </w:rPr>
  </w:style>
  <w:style w:type="paragraph" w:customStyle="1" w:styleId="TOC61">
    <w:name w:val="TOC 6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TOC71">
    <w:name w:val="TOC 7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TOC81">
    <w:name w:val="TOC 8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TOC91">
    <w:name w:val="TOC 9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YReferences">
    <w:name w:val="YReferences"/>
    <w:basedOn w:val="Normal"/>
    <w:next w:val="Normal"/>
    <w:rsid w:val="00F923AC"/>
    <w:pPr>
      <w:tabs>
        <w:tab w:val="left" w:pos="2161"/>
      </w:tabs>
      <w:spacing w:after="480"/>
      <w:ind w:left="1191" w:hanging="1191"/>
    </w:pPr>
    <w:rPr>
      <w:rFonts w:ascii="Roboto Regular" w:eastAsia="Times New Roman" w:hAnsi="Roboto Regular" w:cs="Times New Roman"/>
      <w:sz w:val="22"/>
      <w:szCs w:val="22"/>
      <w:lang w:val="en-GB" w:eastAsia="en-GB"/>
    </w:rPr>
  </w:style>
  <w:style w:type="character" w:styleId="FootnoteReference">
    <w:name w:val="footnote reference"/>
    <w:semiHidden/>
    <w:rsid w:val="00F923AC"/>
    <w:rPr>
      <w:rFonts w:ascii="TimesNewRomanPS" w:hAnsi="TimesNewRomanPS"/>
      <w:position w:val="6"/>
      <w:sz w:val="16"/>
    </w:rPr>
  </w:style>
  <w:style w:type="character" w:styleId="PageNumber">
    <w:name w:val="page number"/>
    <w:basedOn w:val="DefaultParagraphFont"/>
    <w:rsid w:val="00F923AC"/>
  </w:style>
  <w:style w:type="paragraph" w:customStyle="1" w:styleId="Heading2b">
    <w:name w:val="Heading2b"/>
    <w:basedOn w:val="Normal"/>
    <w:rsid w:val="00F923AC"/>
    <w:pPr>
      <w:tabs>
        <w:tab w:val="left" w:pos="2161"/>
      </w:tabs>
      <w:spacing w:after="240"/>
      <w:ind w:left="567" w:hanging="567"/>
      <w:jc w:val="center"/>
    </w:pPr>
    <w:rPr>
      <w:rFonts w:ascii="Roboto Regular" w:eastAsia="Times New Roman" w:hAnsi="Roboto Regular" w:cs="Times New Roman"/>
      <w:b/>
      <w:sz w:val="22"/>
      <w:szCs w:val="22"/>
      <w:u w:val="single"/>
      <w:lang w:val="en-GB" w:eastAsia="en-GB"/>
    </w:rPr>
  </w:style>
  <w:style w:type="paragraph" w:customStyle="1" w:styleId="Annexetitle">
    <w:name w:val="Annexe_title"/>
    <w:basedOn w:val="Heading1"/>
    <w:next w:val="Normal"/>
    <w:autoRedefine/>
    <w:rsid w:val="00F923AC"/>
    <w:pPr>
      <w:keepNext w:val="0"/>
      <w:keepLines w:val="0"/>
      <w:pageBreakBefore/>
      <w:numPr>
        <w:numId w:val="0"/>
      </w:numPr>
      <w:tabs>
        <w:tab w:val="left" w:pos="1701"/>
        <w:tab w:val="left" w:pos="2161"/>
        <w:tab w:val="left" w:pos="2552"/>
      </w:tabs>
      <w:spacing w:before="0" w:after="0" w:line="276" w:lineRule="auto"/>
      <w:jc w:val="center"/>
      <w:outlineLvl w:val="9"/>
    </w:pPr>
    <w:rPr>
      <w:rFonts w:ascii="Times New Roman" w:eastAsia="Times New Roman" w:hAnsi="Times New Roman" w:cs="Times New Roman"/>
      <w:bCs w:val="0"/>
      <w:caps/>
      <w:sz w:val="22"/>
      <w:lang w:eastAsia="en-GB"/>
    </w:rPr>
  </w:style>
  <w:style w:type="paragraph" w:customStyle="1" w:styleId="normaltableau">
    <w:name w:val="normal_tableau"/>
    <w:basedOn w:val="Normal"/>
    <w:rsid w:val="00F923AC"/>
    <w:pPr>
      <w:tabs>
        <w:tab w:val="left" w:pos="2161"/>
      </w:tabs>
      <w:spacing w:before="120" w:after="120"/>
    </w:pPr>
    <w:rPr>
      <w:rFonts w:ascii="Optima" w:eastAsia="Times New Roman" w:hAnsi="Optima" w:cs="Times New Roman"/>
      <w:sz w:val="22"/>
      <w:szCs w:val="22"/>
      <w:lang w:val="en-GB" w:eastAsia="en-GB"/>
    </w:rPr>
  </w:style>
  <w:style w:type="paragraph" w:customStyle="1" w:styleId="Contact">
    <w:name w:val="Contact"/>
    <w:basedOn w:val="Normal"/>
    <w:next w:val="Normal"/>
    <w:rsid w:val="00F923AC"/>
    <w:pPr>
      <w:tabs>
        <w:tab w:val="left" w:pos="2161"/>
      </w:tabs>
      <w:spacing w:after="480"/>
      <w:ind w:left="567" w:hanging="567"/>
      <w:jc w:val="left"/>
    </w:pPr>
    <w:rPr>
      <w:rFonts w:eastAsia="Times New Roman" w:cs="Times New Roman"/>
      <w:sz w:val="24"/>
      <w:szCs w:val="22"/>
      <w:lang w:val="en-GB"/>
    </w:rPr>
  </w:style>
  <w:style w:type="paragraph" w:customStyle="1" w:styleId="ListBullet1">
    <w:name w:val="List Bullet 1"/>
    <w:basedOn w:val="Text1"/>
    <w:rsid w:val="00F923AC"/>
    <w:pPr>
      <w:numPr>
        <w:numId w:val="28"/>
      </w:numPr>
    </w:pPr>
    <w:rPr>
      <w:rFonts w:ascii="Times New Roman" w:hAnsi="Times New Roman"/>
      <w:sz w:val="24"/>
      <w:lang w:eastAsia="en-US"/>
    </w:rPr>
  </w:style>
  <w:style w:type="paragraph" w:customStyle="1" w:styleId="ListDash">
    <w:name w:val="List Dash"/>
    <w:basedOn w:val="Normal"/>
    <w:rsid w:val="00F923AC"/>
    <w:pPr>
      <w:numPr>
        <w:numId w:val="32"/>
      </w:numPr>
      <w:tabs>
        <w:tab w:val="left" w:pos="2161"/>
      </w:tabs>
      <w:spacing w:after="240"/>
    </w:pPr>
    <w:rPr>
      <w:rFonts w:eastAsia="Times New Roman" w:cs="Times New Roman"/>
      <w:sz w:val="24"/>
      <w:szCs w:val="22"/>
      <w:lang w:val="en-GB"/>
    </w:rPr>
  </w:style>
  <w:style w:type="paragraph" w:customStyle="1" w:styleId="ListDash1">
    <w:name w:val="List Dash 1"/>
    <w:basedOn w:val="Text1"/>
    <w:rsid w:val="00F923AC"/>
    <w:pPr>
      <w:numPr>
        <w:numId w:val="33"/>
      </w:numPr>
    </w:pPr>
    <w:rPr>
      <w:rFonts w:ascii="Times New Roman" w:hAnsi="Times New Roman"/>
      <w:sz w:val="24"/>
      <w:lang w:eastAsia="en-US"/>
    </w:rPr>
  </w:style>
  <w:style w:type="paragraph" w:customStyle="1" w:styleId="ListDash2">
    <w:name w:val="List Dash 2"/>
    <w:basedOn w:val="Text2"/>
    <w:rsid w:val="00F923AC"/>
    <w:pPr>
      <w:numPr>
        <w:numId w:val="34"/>
      </w:numPr>
      <w:tabs>
        <w:tab w:val="clear" w:pos="2161"/>
      </w:tabs>
    </w:pPr>
    <w:rPr>
      <w:rFonts w:ascii="Times New Roman" w:hAnsi="Times New Roman"/>
      <w:sz w:val="24"/>
      <w:lang w:eastAsia="en-US"/>
    </w:rPr>
  </w:style>
  <w:style w:type="paragraph" w:customStyle="1" w:styleId="ListDash3">
    <w:name w:val="List Dash 3"/>
    <w:basedOn w:val="Text3"/>
    <w:rsid w:val="00F923AC"/>
    <w:pPr>
      <w:numPr>
        <w:numId w:val="35"/>
      </w:numPr>
      <w:tabs>
        <w:tab w:val="clear" w:pos="2302"/>
      </w:tabs>
    </w:pPr>
    <w:rPr>
      <w:rFonts w:ascii="Times New Roman" w:hAnsi="Times New Roman"/>
      <w:sz w:val="24"/>
      <w:lang w:eastAsia="en-US"/>
    </w:rPr>
  </w:style>
  <w:style w:type="paragraph" w:customStyle="1" w:styleId="ListDash4">
    <w:name w:val="List Dash 4"/>
    <w:basedOn w:val="Text4"/>
    <w:rsid w:val="00F923AC"/>
    <w:pPr>
      <w:numPr>
        <w:numId w:val="36"/>
      </w:numPr>
      <w:tabs>
        <w:tab w:val="clear" w:pos="2302"/>
      </w:tabs>
    </w:pPr>
    <w:rPr>
      <w:rFonts w:ascii="Times New Roman" w:hAnsi="Times New Roman"/>
      <w:sz w:val="24"/>
      <w:lang w:eastAsia="en-US"/>
    </w:rPr>
  </w:style>
  <w:style w:type="paragraph" w:customStyle="1" w:styleId="ListNumber1">
    <w:name w:val="List Number 1"/>
    <w:basedOn w:val="Text1"/>
    <w:rsid w:val="00F923AC"/>
    <w:pPr>
      <w:numPr>
        <w:numId w:val="38"/>
      </w:numPr>
    </w:pPr>
    <w:rPr>
      <w:rFonts w:ascii="Times New Roman" w:hAnsi="Times New Roman"/>
      <w:sz w:val="24"/>
      <w:lang w:eastAsia="en-US"/>
    </w:rPr>
  </w:style>
  <w:style w:type="paragraph" w:customStyle="1" w:styleId="ListNumberLevel2">
    <w:name w:val="List Number (Level 2)"/>
    <w:basedOn w:val="Normal"/>
    <w:rsid w:val="00F923AC"/>
    <w:pPr>
      <w:numPr>
        <w:ilvl w:val="1"/>
        <w:numId w:val="37"/>
      </w:numPr>
      <w:tabs>
        <w:tab w:val="left" w:pos="2161"/>
      </w:tabs>
      <w:spacing w:after="240"/>
    </w:pPr>
    <w:rPr>
      <w:rFonts w:eastAsia="Times New Roman" w:cs="Times New Roman"/>
      <w:sz w:val="24"/>
      <w:szCs w:val="22"/>
      <w:lang w:val="en-GB"/>
    </w:rPr>
  </w:style>
  <w:style w:type="paragraph" w:customStyle="1" w:styleId="ListNumber1Level2">
    <w:name w:val="List Number 1 (Level 2)"/>
    <w:basedOn w:val="Text1"/>
    <w:rsid w:val="00F923AC"/>
    <w:pPr>
      <w:numPr>
        <w:ilvl w:val="1"/>
        <w:numId w:val="38"/>
      </w:numPr>
    </w:pPr>
    <w:rPr>
      <w:rFonts w:ascii="Times New Roman" w:hAnsi="Times New Roman"/>
      <w:sz w:val="24"/>
      <w:lang w:eastAsia="en-US"/>
    </w:rPr>
  </w:style>
  <w:style w:type="paragraph" w:customStyle="1" w:styleId="ListNumber2Level2">
    <w:name w:val="List Number 2 (Level 2)"/>
    <w:basedOn w:val="Text2"/>
    <w:rsid w:val="00F923AC"/>
    <w:pPr>
      <w:numPr>
        <w:ilvl w:val="1"/>
        <w:numId w:val="39"/>
      </w:numPr>
      <w:tabs>
        <w:tab w:val="clear" w:pos="2161"/>
      </w:tabs>
    </w:pPr>
    <w:rPr>
      <w:rFonts w:ascii="Times New Roman" w:hAnsi="Times New Roman"/>
      <w:sz w:val="24"/>
      <w:lang w:eastAsia="en-US"/>
    </w:rPr>
  </w:style>
  <w:style w:type="paragraph" w:customStyle="1" w:styleId="ListNumber3Level2">
    <w:name w:val="List Number 3 (Level 2)"/>
    <w:basedOn w:val="Text3"/>
    <w:rsid w:val="00F923AC"/>
    <w:pPr>
      <w:numPr>
        <w:ilvl w:val="1"/>
        <w:numId w:val="40"/>
      </w:numPr>
      <w:tabs>
        <w:tab w:val="clear" w:pos="2302"/>
      </w:tabs>
    </w:pPr>
    <w:rPr>
      <w:rFonts w:ascii="Times New Roman" w:hAnsi="Times New Roman"/>
      <w:sz w:val="24"/>
      <w:lang w:eastAsia="en-US"/>
    </w:rPr>
  </w:style>
  <w:style w:type="paragraph" w:customStyle="1" w:styleId="ListNumber4Level2">
    <w:name w:val="List Number 4 (Level 2)"/>
    <w:basedOn w:val="Text4"/>
    <w:rsid w:val="00F923AC"/>
    <w:pPr>
      <w:numPr>
        <w:ilvl w:val="1"/>
        <w:numId w:val="41"/>
      </w:numPr>
      <w:tabs>
        <w:tab w:val="clear" w:pos="2302"/>
      </w:tabs>
    </w:pPr>
    <w:rPr>
      <w:rFonts w:ascii="Times New Roman" w:hAnsi="Times New Roman"/>
      <w:sz w:val="24"/>
      <w:lang w:eastAsia="en-US"/>
    </w:rPr>
  </w:style>
  <w:style w:type="paragraph" w:customStyle="1" w:styleId="ListNumberLevel3">
    <w:name w:val="List Number (Level 3)"/>
    <w:basedOn w:val="Normal"/>
    <w:rsid w:val="00F923AC"/>
    <w:pPr>
      <w:numPr>
        <w:ilvl w:val="2"/>
        <w:numId w:val="37"/>
      </w:numPr>
      <w:tabs>
        <w:tab w:val="left" w:pos="2161"/>
      </w:tabs>
      <w:spacing w:after="240"/>
    </w:pPr>
    <w:rPr>
      <w:rFonts w:eastAsia="Times New Roman" w:cs="Times New Roman"/>
      <w:sz w:val="24"/>
      <w:szCs w:val="22"/>
      <w:lang w:val="en-GB"/>
    </w:rPr>
  </w:style>
  <w:style w:type="paragraph" w:customStyle="1" w:styleId="ListNumber1Level3">
    <w:name w:val="List Number 1 (Level 3)"/>
    <w:basedOn w:val="Text1"/>
    <w:rsid w:val="00F923AC"/>
    <w:pPr>
      <w:numPr>
        <w:ilvl w:val="2"/>
        <w:numId w:val="38"/>
      </w:numPr>
    </w:pPr>
    <w:rPr>
      <w:rFonts w:ascii="Times New Roman" w:hAnsi="Times New Roman"/>
      <w:sz w:val="24"/>
      <w:lang w:eastAsia="en-US"/>
    </w:rPr>
  </w:style>
  <w:style w:type="paragraph" w:customStyle="1" w:styleId="ListNumber2Level3">
    <w:name w:val="List Number 2 (Level 3)"/>
    <w:basedOn w:val="Text2"/>
    <w:rsid w:val="00F923AC"/>
    <w:pPr>
      <w:numPr>
        <w:ilvl w:val="2"/>
        <w:numId w:val="39"/>
      </w:numPr>
      <w:tabs>
        <w:tab w:val="clear" w:pos="2161"/>
      </w:tabs>
    </w:pPr>
    <w:rPr>
      <w:rFonts w:ascii="Times New Roman" w:hAnsi="Times New Roman"/>
      <w:sz w:val="24"/>
      <w:lang w:eastAsia="en-US"/>
    </w:rPr>
  </w:style>
  <w:style w:type="paragraph" w:customStyle="1" w:styleId="ListNumber3Level3">
    <w:name w:val="List Number 3 (Level 3)"/>
    <w:basedOn w:val="Text3"/>
    <w:rsid w:val="00F923AC"/>
    <w:pPr>
      <w:numPr>
        <w:ilvl w:val="2"/>
        <w:numId w:val="40"/>
      </w:numPr>
      <w:tabs>
        <w:tab w:val="clear" w:pos="2302"/>
      </w:tabs>
    </w:pPr>
    <w:rPr>
      <w:rFonts w:ascii="Times New Roman" w:hAnsi="Times New Roman"/>
      <w:sz w:val="24"/>
      <w:lang w:eastAsia="en-US"/>
    </w:rPr>
  </w:style>
  <w:style w:type="paragraph" w:customStyle="1" w:styleId="ListNumber4Level3">
    <w:name w:val="List Number 4 (Level 3)"/>
    <w:basedOn w:val="Text4"/>
    <w:rsid w:val="00F923AC"/>
    <w:pPr>
      <w:numPr>
        <w:ilvl w:val="2"/>
        <w:numId w:val="41"/>
      </w:numPr>
      <w:tabs>
        <w:tab w:val="clear" w:pos="2302"/>
      </w:tabs>
    </w:pPr>
    <w:rPr>
      <w:rFonts w:ascii="Times New Roman" w:hAnsi="Times New Roman"/>
      <w:sz w:val="24"/>
      <w:lang w:eastAsia="en-US"/>
    </w:rPr>
  </w:style>
  <w:style w:type="paragraph" w:customStyle="1" w:styleId="ListNumberLevel4">
    <w:name w:val="List Number (Level 4)"/>
    <w:basedOn w:val="Normal"/>
    <w:rsid w:val="00F923AC"/>
    <w:pPr>
      <w:numPr>
        <w:ilvl w:val="3"/>
        <w:numId w:val="37"/>
      </w:numPr>
      <w:tabs>
        <w:tab w:val="left" w:pos="2161"/>
      </w:tabs>
      <w:spacing w:after="240"/>
    </w:pPr>
    <w:rPr>
      <w:rFonts w:eastAsia="Times New Roman" w:cs="Times New Roman"/>
      <w:sz w:val="24"/>
      <w:szCs w:val="22"/>
      <w:lang w:val="en-GB"/>
    </w:rPr>
  </w:style>
  <w:style w:type="paragraph" w:customStyle="1" w:styleId="ListNumber1Level4">
    <w:name w:val="List Number 1 (Level 4)"/>
    <w:basedOn w:val="Text1"/>
    <w:rsid w:val="00F923AC"/>
    <w:pPr>
      <w:numPr>
        <w:ilvl w:val="3"/>
        <w:numId w:val="38"/>
      </w:numPr>
    </w:pPr>
    <w:rPr>
      <w:rFonts w:ascii="Times New Roman" w:hAnsi="Times New Roman"/>
      <w:sz w:val="24"/>
      <w:lang w:eastAsia="en-US"/>
    </w:rPr>
  </w:style>
  <w:style w:type="paragraph" w:customStyle="1" w:styleId="ListNumber2Level4">
    <w:name w:val="List Number 2 (Level 4)"/>
    <w:basedOn w:val="Text2"/>
    <w:rsid w:val="00F923AC"/>
    <w:pPr>
      <w:numPr>
        <w:ilvl w:val="3"/>
        <w:numId w:val="39"/>
      </w:numPr>
      <w:tabs>
        <w:tab w:val="clear" w:pos="2161"/>
      </w:tabs>
    </w:pPr>
    <w:rPr>
      <w:rFonts w:ascii="Times New Roman" w:hAnsi="Times New Roman"/>
      <w:sz w:val="24"/>
      <w:lang w:eastAsia="en-US"/>
    </w:rPr>
  </w:style>
  <w:style w:type="paragraph" w:customStyle="1" w:styleId="ListNumber3Level4">
    <w:name w:val="List Number 3 (Level 4)"/>
    <w:basedOn w:val="Text3"/>
    <w:rsid w:val="00F923AC"/>
    <w:pPr>
      <w:numPr>
        <w:ilvl w:val="3"/>
        <w:numId w:val="40"/>
      </w:numPr>
      <w:tabs>
        <w:tab w:val="clear" w:pos="2302"/>
      </w:tabs>
    </w:pPr>
    <w:rPr>
      <w:rFonts w:ascii="Times New Roman" w:hAnsi="Times New Roman"/>
      <w:sz w:val="24"/>
      <w:lang w:eastAsia="en-US"/>
    </w:rPr>
  </w:style>
  <w:style w:type="paragraph" w:customStyle="1" w:styleId="ListNumber4Level4">
    <w:name w:val="List Number 4 (Level 4)"/>
    <w:basedOn w:val="Text4"/>
    <w:rsid w:val="00F923AC"/>
    <w:pPr>
      <w:numPr>
        <w:ilvl w:val="3"/>
        <w:numId w:val="41"/>
      </w:numPr>
      <w:tabs>
        <w:tab w:val="clear" w:pos="2302"/>
      </w:tabs>
    </w:pPr>
    <w:rPr>
      <w:rFonts w:ascii="Times New Roman" w:hAnsi="Times New Roman"/>
      <w:sz w:val="24"/>
      <w:lang w:eastAsia="en-US"/>
    </w:rPr>
  </w:style>
  <w:style w:type="character" w:styleId="CommentReference">
    <w:name w:val="annotation reference"/>
    <w:uiPriority w:val="99"/>
    <w:rsid w:val="00F923AC"/>
    <w:rPr>
      <w:sz w:val="16"/>
      <w:szCs w:val="16"/>
    </w:rPr>
  </w:style>
  <w:style w:type="paragraph" w:styleId="CommentSubject">
    <w:name w:val="annotation subject"/>
    <w:basedOn w:val="CommentText"/>
    <w:next w:val="CommentText"/>
    <w:link w:val="CommentSubjectChar"/>
    <w:uiPriority w:val="99"/>
    <w:rsid w:val="00F923AC"/>
    <w:rPr>
      <w:b/>
      <w:bCs/>
    </w:rPr>
  </w:style>
  <w:style w:type="character" w:customStyle="1" w:styleId="CommentSubjectChar">
    <w:name w:val="Comment Subject Char"/>
    <w:basedOn w:val="CommentTextChar"/>
    <w:link w:val="CommentSubject"/>
    <w:uiPriority w:val="99"/>
    <w:rsid w:val="00F923AC"/>
    <w:rPr>
      <w:rFonts w:ascii="Roboto Regular" w:eastAsia="Times New Roman" w:hAnsi="Roboto Regular" w:cs="Times New Roman"/>
      <w:b/>
      <w:bCs/>
      <w:lang w:val="en-GB" w:eastAsia="en-GB"/>
    </w:rPr>
  </w:style>
  <w:style w:type="paragraph" w:customStyle="1" w:styleId="WW-Default1">
    <w:name w:val="WW-Default1"/>
    <w:rsid w:val="00F923AC"/>
    <w:pPr>
      <w:suppressAutoHyphens/>
      <w:autoSpaceDE w:val="0"/>
      <w:spacing w:after="0" w:line="240" w:lineRule="auto"/>
    </w:pPr>
    <w:rPr>
      <w:rFonts w:ascii="Arial" w:eastAsia="Arial" w:hAnsi="Arial" w:cs="Arial"/>
      <w:color w:val="000000"/>
      <w:sz w:val="24"/>
      <w:szCs w:val="24"/>
      <w:lang w:eastAsia="ar-SA"/>
    </w:rPr>
  </w:style>
  <w:style w:type="table" w:styleId="TableClassic1">
    <w:name w:val="Table Classic 1"/>
    <w:basedOn w:val="TableNormal"/>
    <w:rsid w:val="00F923AC"/>
    <w:pPr>
      <w:spacing w:after="0" w:line="240" w:lineRule="auto"/>
      <w:jc w:val="both"/>
    </w:pPr>
    <w:rPr>
      <w:rFonts w:ascii="Times New Roman" w:eastAsia="Times New Roman" w:hAnsi="Times New Roman" w:cs="Times New Roman"/>
      <w:sz w:val="20"/>
      <w:szCs w:val="20"/>
      <w:lang w:val="hr-HR" w:eastAsia="hr-H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59"/>
    <w:rsid w:val="00F923AC"/>
    <w:pPr>
      <w:spacing w:after="0" w:line="240" w:lineRule="auto"/>
    </w:pPr>
    <w:rPr>
      <w:rFonts w:ascii="Times New Roman" w:eastAsia="Times New Roman" w:hAnsi="Times New Roman" w:cs="Times New Roman"/>
      <w:sz w:val="20"/>
      <w:szCs w:val="20"/>
      <w:lang w:val="hr-HR"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Arial">
    <w:name w:val="Normal + Arial"/>
    <w:aliases w:val="Bold"/>
    <w:basedOn w:val="Normal"/>
    <w:rsid w:val="00F923AC"/>
    <w:pPr>
      <w:tabs>
        <w:tab w:val="left" w:pos="1134"/>
      </w:tabs>
    </w:pPr>
    <w:rPr>
      <w:rFonts w:ascii="Arial" w:eastAsia="Times New Roman" w:hAnsi="Arial" w:cs="Arial"/>
      <w:b/>
      <w:sz w:val="24"/>
      <w:lang w:val="hr-HR"/>
    </w:rPr>
  </w:style>
  <w:style w:type="paragraph" w:customStyle="1" w:styleId="nabrajanje">
    <w:name w:val="nabrajanje"/>
    <w:basedOn w:val="Normal"/>
    <w:link w:val="nabrajanjeChar"/>
    <w:rsid w:val="00F923AC"/>
    <w:pPr>
      <w:spacing w:before="100" w:beforeAutospacing="1" w:after="100" w:afterAutospacing="1"/>
      <w:jc w:val="left"/>
    </w:pPr>
    <w:rPr>
      <w:rFonts w:ascii="Cambria" w:eastAsia="Times New Roman" w:hAnsi="Cambria" w:cs="Times New Roman"/>
      <w:sz w:val="24"/>
      <w:lang w:val="hr-HR" w:eastAsia="hr-HR"/>
    </w:rPr>
  </w:style>
  <w:style w:type="paragraph" w:customStyle="1" w:styleId="nabrajanje20">
    <w:name w:val="nabrajanje2"/>
    <w:basedOn w:val="Normal"/>
    <w:rsid w:val="00F923AC"/>
    <w:pPr>
      <w:spacing w:before="100" w:beforeAutospacing="1" w:after="100" w:afterAutospacing="1"/>
      <w:jc w:val="left"/>
    </w:pPr>
    <w:rPr>
      <w:rFonts w:ascii="Cambria" w:eastAsia="Times New Roman" w:hAnsi="Cambria" w:cs="Times New Roman"/>
      <w:sz w:val="24"/>
      <w:lang w:val="hr-HR" w:eastAsia="hr-HR"/>
    </w:rPr>
  </w:style>
  <w:style w:type="paragraph" w:customStyle="1" w:styleId="t-9-8">
    <w:name w:val="t-9-8"/>
    <w:basedOn w:val="Normal"/>
    <w:rsid w:val="00F923AC"/>
    <w:pPr>
      <w:spacing w:before="100" w:beforeAutospacing="1" w:after="100" w:afterAutospacing="1"/>
      <w:jc w:val="left"/>
    </w:pPr>
    <w:rPr>
      <w:rFonts w:ascii="Cambria" w:eastAsia="Times New Roman" w:hAnsi="Cambria" w:cs="Times New Roman"/>
      <w:sz w:val="24"/>
      <w:lang w:val="hr-HR" w:eastAsia="hr-HR"/>
    </w:rPr>
  </w:style>
  <w:style w:type="character" w:customStyle="1" w:styleId="ColorfulList-Accent1Char">
    <w:name w:val="Colorful List - Accent 1 Char"/>
    <w:link w:val="ColorfulList-Accent1"/>
    <w:uiPriority w:val="34"/>
    <w:locked/>
    <w:rsid w:val="00F923AC"/>
    <w:rPr>
      <w:rFonts w:ascii="Arial Narrow" w:hAnsi="Arial Narrow"/>
      <w:sz w:val="24"/>
      <w:szCs w:val="22"/>
      <w:lang w:val="fr-FR" w:eastAsia="en-US"/>
    </w:rPr>
  </w:style>
  <w:style w:type="table" w:styleId="ColorfulList-Accent1">
    <w:name w:val="Colorful List Accent 1"/>
    <w:basedOn w:val="TableNormal"/>
    <w:link w:val="ColorfulList-Accent1Char"/>
    <w:uiPriority w:val="34"/>
    <w:rsid w:val="00F923AC"/>
    <w:pPr>
      <w:spacing w:after="0" w:line="240" w:lineRule="auto"/>
    </w:pPr>
    <w:rPr>
      <w:rFonts w:ascii="Arial Narrow" w:hAnsi="Arial Narrow"/>
      <w:sz w:val="24"/>
      <w:lang w:val="fr-FR"/>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apple-converted-space">
    <w:name w:val="apple-converted-space"/>
    <w:basedOn w:val="DefaultParagraphFont"/>
    <w:rsid w:val="00F923AC"/>
  </w:style>
  <w:style w:type="character" w:customStyle="1" w:styleId="zeleno">
    <w:name w:val="zeleno"/>
    <w:basedOn w:val="DefaultParagraphFont"/>
    <w:rsid w:val="00F923AC"/>
  </w:style>
  <w:style w:type="paragraph" w:customStyle="1" w:styleId="clanak-center">
    <w:name w:val="clanak-center"/>
    <w:basedOn w:val="Normal"/>
    <w:rsid w:val="00F923AC"/>
    <w:pPr>
      <w:spacing w:before="100" w:beforeAutospacing="1" w:after="100" w:afterAutospacing="1"/>
      <w:jc w:val="left"/>
    </w:pPr>
    <w:rPr>
      <w:rFonts w:eastAsia="Times New Roman" w:cs="Times New Roman"/>
      <w:sz w:val="24"/>
      <w:lang w:val="hr-HR" w:eastAsia="hr-HR"/>
    </w:rPr>
  </w:style>
  <w:style w:type="paragraph" w:customStyle="1" w:styleId="WW-Default">
    <w:name w:val="WW-Default"/>
    <w:rsid w:val="00F923AC"/>
    <w:pPr>
      <w:suppressAutoHyphens/>
      <w:autoSpaceDE w:val="0"/>
      <w:spacing w:after="0" w:line="240" w:lineRule="auto"/>
    </w:pPr>
    <w:rPr>
      <w:rFonts w:ascii="Cambria" w:eastAsia="Calibri" w:hAnsi="Cambria" w:cs="Cambria"/>
      <w:color w:val="000000"/>
      <w:sz w:val="24"/>
      <w:szCs w:val="24"/>
      <w:lang w:eastAsia="ar-SA"/>
    </w:rPr>
  </w:style>
  <w:style w:type="paragraph" w:customStyle="1" w:styleId="t-98-2">
    <w:name w:val="t-98-2"/>
    <w:basedOn w:val="Normal"/>
    <w:rsid w:val="00F923AC"/>
    <w:pPr>
      <w:spacing w:before="100" w:beforeAutospacing="1" w:after="100" w:afterAutospacing="1"/>
      <w:jc w:val="left"/>
    </w:pPr>
    <w:rPr>
      <w:rFonts w:eastAsia="Times New Roman" w:cs="Times New Roman"/>
      <w:sz w:val="24"/>
      <w:lang w:val="hr-HR" w:eastAsia="hr-HR"/>
    </w:rPr>
  </w:style>
  <w:style w:type="paragraph" w:customStyle="1" w:styleId="t-98">
    <w:name w:val="t-98"/>
    <w:basedOn w:val="Normal"/>
    <w:rsid w:val="00F923AC"/>
    <w:pPr>
      <w:spacing w:before="100" w:beforeAutospacing="1" w:after="100" w:afterAutospacing="1"/>
      <w:jc w:val="left"/>
    </w:pPr>
    <w:rPr>
      <w:rFonts w:eastAsia="Times New Roman" w:cs="Times New Roman"/>
      <w:sz w:val="24"/>
      <w:lang w:val="hr-HR" w:eastAsia="hr-HR"/>
    </w:rPr>
  </w:style>
  <w:style w:type="character" w:customStyle="1" w:styleId="nabrajanjeChar">
    <w:name w:val="nabrajanje Char"/>
    <w:link w:val="nabrajanje"/>
    <w:rsid w:val="00F923AC"/>
    <w:rPr>
      <w:rFonts w:ascii="Cambria" w:eastAsia="Times New Roman" w:hAnsi="Cambria" w:cs="Times New Roman"/>
      <w:sz w:val="24"/>
      <w:szCs w:val="24"/>
      <w:lang w:val="hr-HR" w:eastAsia="hr-HR"/>
    </w:rPr>
  </w:style>
  <w:style w:type="paragraph" w:customStyle="1" w:styleId="NABRAJANJE2">
    <w:name w:val="NABRAJANJE 2"/>
    <w:basedOn w:val="Normal"/>
    <w:autoRedefine/>
    <w:rsid w:val="00F923AC"/>
    <w:pPr>
      <w:numPr>
        <w:numId w:val="42"/>
      </w:numPr>
    </w:pPr>
    <w:rPr>
      <w:rFonts w:ascii="Tahoma" w:eastAsia="Times New Roman" w:hAnsi="Tahoma" w:cs="Arial"/>
      <w:sz w:val="22"/>
      <w:lang w:val="hr-HR"/>
    </w:rPr>
  </w:style>
  <w:style w:type="paragraph" w:customStyle="1" w:styleId="Normal1">
    <w:name w:val="Normal1"/>
    <w:basedOn w:val="Normal"/>
    <w:autoRedefine/>
    <w:rsid w:val="00F923AC"/>
    <w:rPr>
      <w:rFonts w:ascii="Tahoma" w:eastAsia="Times New Roman" w:hAnsi="Tahoma" w:cs="Arial"/>
      <w:sz w:val="22"/>
      <w:lang w:val="hr-HR"/>
    </w:rPr>
  </w:style>
  <w:style w:type="paragraph" w:customStyle="1" w:styleId="10bld">
    <w:name w:val="10 bld"/>
    <w:basedOn w:val="Normal"/>
    <w:link w:val="10bldChar"/>
    <w:rsid w:val="00F923AC"/>
    <w:rPr>
      <w:rFonts w:ascii="Tahoma" w:eastAsia="MS Mincho" w:hAnsi="Tahoma" w:cs="Arial"/>
      <w:sz w:val="22"/>
      <w:lang w:val="hr-HR"/>
    </w:rPr>
  </w:style>
  <w:style w:type="character" w:customStyle="1" w:styleId="10bldChar">
    <w:name w:val="10 bld Char"/>
    <w:link w:val="10bld"/>
    <w:rsid w:val="00F923AC"/>
    <w:rPr>
      <w:rFonts w:ascii="Tahoma" w:eastAsia="MS Mincho" w:hAnsi="Tahoma" w:cs="Arial"/>
      <w:szCs w:val="24"/>
      <w:lang w:val="hr-HR"/>
    </w:rPr>
  </w:style>
  <w:style w:type="paragraph" w:customStyle="1" w:styleId="10bldlijevo">
    <w:name w:val="10 bld lijevo"/>
    <w:basedOn w:val="10bld"/>
    <w:autoRedefine/>
    <w:rsid w:val="00F923AC"/>
    <w:pPr>
      <w:framePr w:hSpace="180" w:wrap="around" w:vAnchor="text" w:hAnchor="margin" w:y="1"/>
      <w:jc w:val="center"/>
    </w:pPr>
    <w:rPr>
      <w:sz w:val="20"/>
    </w:rPr>
  </w:style>
  <w:style w:type="character" w:customStyle="1" w:styleId="hps">
    <w:name w:val="hps"/>
    <w:basedOn w:val="DefaultParagraphFont"/>
    <w:rsid w:val="00F923AC"/>
  </w:style>
  <w:style w:type="character" w:customStyle="1" w:styleId="CaptionChar">
    <w:name w:val="Caption Char"/>
    <w:link w:val="Caption"/>
    <w:uiPriority w:val="35"/>
    <w:rsid w:val="00F923AC"/>
    <w:rPr>
      <w:rFonts w:ascii="Times New Roman" w:eastAsiaTheme="minorEastAsia" w:hAnsi="Times New Roman"/>
      <w:b/>
      <w:bCs/>
      <w:color w:val="4F81BD" w:themeColor="accent1"/>
      <w:sz w:val="18"/>
      <w:szCs w:val="18"/>
    </w:rPr>
  </w:style>
  <w:style w:type="paragraph" w:customStyle="1" w:styleId="LightGrid-Accent31">
    <w:name w:val="Light Grid - Accent 31"/>
    <w:basedOn w:val="Normal"/>
    <w:link w:val="LightGrid-Accent3Char1"/>
    <w:uiPriority w:val="34"/>
    <w:qFormat/>
    <w:rsid w:val="00F923AC"/>
    <w:pPr>
      <w:spacing w:before="120" w:after="120" w:line="360" w:lineRule="auto"/>
      <w:ind w:left="360" w:hanging="360"/>
    </w:pPr>
    <w:rPr>
      <w:rFonts w:ascii="Calibri" w:eastAsia="Times New Roman" w:hAnsi="Calibri" w:cs="Times New Roman"/>
      <w:sz w:val="22"/>
      <w:szCs w:val="20"/>
      <w:lang w:val="en-GB" w:eastAsia="es-ES"/>
    </w:rPr>
  </w:style>
  <w:style w:type="character" w:customStyle="1" w:styleId="LightGrid-Accent3Char1">
    <w:name w:val="Light Grid - Accent 3 Char1"/>
    <w:link w:val="LightGrid-Accent31"/>
    <w:uiPriority w:val="34"/>
    <w:locked/>
    <w:rsid w:val="00F923AC"/>
    <w:rPr>
      <w:rFonts w:ascii="Calibri" w:eastAsia="Times New Roman" w:hAnsi="Calibri" w:cs="Times New Roman"/>
      <w:szCs w:val="20"/>
      <w:lang w:val="en-GB" w:eastAsia="es-ES"/>
    </w:rPr>
  </w:style>
  <w:style w:type="paragraph" w:customStyle="1" w:styleId="MediumGrid1-Accent21">
    <w:name w:val="Medium Grid 1 - Accent 21"/>
    <w:basedOn w:val="Normal"/>
    <w:uiPriority w:val="34"/>
    <w:qFormat/>
    <w:rsid w:val="00F923AC"/>
    <w:pPr>
      <w:ind w:left="720"/>
      <w:jc w:val="left"/>
    </w:pPr>
    <w:rPr>
      <w:rFonts w:ascii="Switzerland BH" w:eastAsia="Times New Roman" w:hAnsi="Switzerland BH" w:cs="Times New Roman"/>
      <w:szCs w:val="20"/>
    </w:rPr>
  </w:style>
  <w:style w:type="character" w:customStyle="1" w:styleId="IntenseEmphasis1">
    <w:name w:val="Intense Emphasis1"/>
    <w:qFormat/>
    <w:rsid w:val="00F923AC"/>
    <w:rPr>
      <w:b/>
      <w:bCs/>
      <w:i/>
      <w:iCs/>
      <w:color w:val="4F81BD"/>
    </w:rPr>
  </w:style>
  <w:style w:type="paragraph" w:styleId="Revision">
    <w:name w:val="Revision"/>
    <w:hidden/>
    <w:uiPriority w:val="99"/>
    <w:semiHidden/>
    <w:rsid w:val="00F923AC"/>
    <w:pPr>
      <w:spacing w:after="0" w:line="240" w:lineRule="auto"/>
    </w:pPr>
    <w:rPr>
      <w:rFonts w:ascii="Roboto Regular" w:eastAsia="Times New Roman" w:hAnsi="Roboto Regular" w:cs="Times New Roman"/>
      <w:lang w:val="en-GB" w:eastAsia="en-GB"/>
    </w:rPr>
  </w:style>
  <w:style w:type="character" w:customStyle="1" w:styleId="FollowedHyperlink1">
    <w:name w:val="FollowedHyperlink1"/>
    <w:basedOn w:val="DefaultParagraphFont"/>
    <w:rsid w:val="00F923AC"/>
    <w:rPr>
      <w:color w:val="800080"/>
      <w:u w:val="single"/>
    </w:rPr>
  </w:style>
  <w:style w:type="character" w:customStyle="1" w:styleId="A10">
    <w:name w:val="A10"/>
    <w:uiPriority w:val="99"/>
    <w:rsid w:val="00F923AC"/>
    <w:rPr>
      <w:color w:val="6C6E70"/>
      <w:sz w:val="20"/>
      <w:szCs w:val="20"/>
    </w:rPr>
  </w:style>
  <w:style w:type="character" w:customStyle="1" w:styleId="LightGrid-Accent3Char">
    <w:name w:val="Light Grid - Accent 3 Char"/>
    <w:link w:val="LightGrid-Accent3"/>
    <w:uiPriority w:val="34"/>
    <w:locked/>
    <w:rsid w:val="00F923AC"/>
    <w:rPr>
      <w:sz w:val="24"/>
      <w:szCs w:val="24"/>
    </w:rPr>
  </w:style>
  <w:style w:type="table" w:customStyle="1" w:styleId="LightGrid-Accent32">
    <w:name w:val="Light Grid - Accent 32"/>
    <w:basedOn w:val="TableNormal"/>
    <w:next w:val="LightGrid-Accent3"/>
    <w:uiPriority w:val="34"/>
    <w:rsid w:val="00F923AC"/>
    <w:pPr>
      <w:spacing w:after="0" w:line="240" w:lineRule="auto"/>
    </w:pPr>
    <w:rPr>
      <w:rFonts w:ascii="Times New Roman" w:eastAsia="Times New Roman" w:hAnsi="Times New Roman" w:cs="Times New Roman"/>
      <w:sz w:val="24"/>
      <w:szCs w:val="24"/>
      <w:lang w:val="hr-HR" w:eastAsia="hr-H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rmal4">
    <w:name w:val="Normal4"/>
    <w:basedOn w:val="Normal"/>
    <w:rsid w:val="00F923AC"/>
    <w:pPr>
      <w:spacing w:before="100" w:beforeAutospacing="1" w:after="100" w:afterAutospacing="1"/>
      <w:jc w:val="left"/>
    </w:pPr>
    <w:rPr>
      <w:rFonts w:eastAsia="Times New Roman" w:cs="Times New Roman"/>
      <w:sz w:val="24"/>
    </w:rPr>
  </w:style>
  <w:style w:type="paragraph" w:customStyle="1" w:styleId="Normal2">
    <w:name w:val="Normal2"/>
    <w:basedOn w:val="Normal"/>
    <w:rsid w:val="00F923AC"/>
    <w:pPr>
      <w:spacing w:before="100" w:beforeAutospacing="1" w:after="100" w:afterAutospacing="1"/>
      <w:jc w:val="left"/>
    </w:pPr>
    <w:rPr>
      <w:rFonts w:eastAsia="Times New Roman" w:cs="Times New Roman"/>
      <w:sz w:val="24"/>
    </w:rPr>
  </w:style>
  <w:style w:type="paragraph" w:customStyle="1" w:styleId="Normal3">
    <w:name w:val="Normal3"/>
    <w:basedOn w:val="Normal"/>
    <w:rsid w:val="00F923AC"/>
    <w:pPr>
      <w:spacing w:before="100" w:beforeAutospacing="1" w:after="100" w:afterAutospacing="1"/>
      <w:jc w:val="left"/>
    </w:pPr>
    <w:rPr>
      <w:rFonts w:eastAsia="Times New Roman" w:cs="Times New Roman"/>
      <w:sz w:val="24"/>
    </w:rPr>
  </w:style>
  <w:style w:type="paragraph" w:customStyle="1" w:styleId="tc1">
    <w:name w:val="tc1"/>
    <w:basedOn w:val="Normal"/>
    <w:link w:val="tc1Char"/>
    <w:qFormat/>
    <w:rsid w:val="00F923AC"/>
    <w:pPr>
      <w:tabs>
        <w:tab w:val="left" w:pos="720"/>
      </w:tabs>
      <w:spacing w:after="120"/>
      <w:ind w:left="720" w:hanging="720"/>
    </w:pPr>
    <w:rPr>
      <w:rFonts w:ascii="Calibri" w:eastAsia="Calibri" w:hAnsi="Calibri" w:cs="Calibri"/>
      <w:b/>
      <w:i/>
      <w:color w:val="632423"/>
      <w:sz w:val="22"/>
      <w:szCs w:val="22"/>
      <w:lang w:val="en-GB"/>
    </w:rPr>
  </w:style>
  <w:style w:type="character" w:customStyle="1" w:styleId="tc1Char">
    <w:name w:val="tc1 Char"/>
    <w:link w:val="tc1"/>
    <w:rsid w:val="00F923AC"/>
    <w:rPr>
      <w:rFonts w:ascii="Calibri" w:eastAsia="Calibri" w:hAnsi="Calibri" w:cs="Calibri"/>
      <w:b/>
      <w:i/>
      <w:color w:val="632423"/>
      <w:lang w:val="en-GB"/>
    </w:rPr>
  </w:style>
  <w:style w:type="paragraph" w:customStyle="1" w:styleId="stil2zakon">
    <w:name w:val="stil_2zakon"/>
    <w:basedOn w:val="Normal"/>
    <w:rsid w:val="00F923AC"/>
    <w:pPr>
      <w:spacing w:before="100" w:beforeAutospacing="1" w:after="100" w:afterAutospacing="1"/>
      <w:jc w:val="center"/>
    </w:pPr>
    <w:rPr>
      <w:rFonts w:eastAsia="Times New Roman" w:cs="Times New Roman"/>
      <w:color w:val="0033CC"/>
      <w:sz w:val="57"/>
      <w:szCs w:val="57"/>
    </w:rPr>
  </w:style>
  <w:style w:type="paragraph" w:customStyle="1" w:styleId="stil3mesto">
    <w:name w:val="stil_3mesto"/>
    <w:basedOn w:val="Normal"/>
    <w:rsid w:val="00F923AC"/>
    <w:pPr>
      <w:ind w:left="1800" w:right="1800"/>
      <w:jc w:val="center"/>
    </w:pPr>
    <w:rPr>
      <w:rFonts w:eastAsia="Times New Roman" w:cs="Times New Roman"/>
      <w:i/>
      <w:iCs/>
      <w:sz w:val="31"/>
      <w:szCs w:val="31"/>
    </w:rPr>
  </w:style>
  <w:style w:type="paragraph" w:customStyle="1" w:styleId="Normal5">
    <w:name w:val="Normal5"/>
    <w:basedOn w:val="Normal"/>
    <w:rsid w:val="00F923AC"/>
    <w:pPr>
      <w:spacing w:before="100" w:beforeAutospacing="1" w:after="100" w:afterAutospacing="1"/>
      <w:jc w:val="left"/>
    </w:pPr>
    <w:rPr>
      <w:rFonts w:eastAsia="Times New Roman" w:cs="Times New Roman"/>
      <w:sz w:val="24"/>
    </w:rPr>
  </w:style>
  <w:style w:type="paragraph" w:customStyle="1" w:styleId="Normal6">
    <w:name w:val="Normal6"/>
    <w:basedOn w:val="Normal"/>
    <w:rsid w:val="00F923AC"/>
    <w:pPr>
      <w:spacing w:before="100" w:beforeAutospacing="1" w:after="100" w:afterAutospacing="1"/>
    </w:pPr>
    <w:rPr>
      <w:rFonts w:eastAsia="Times New Roman" w:cs="Times New Roman"/>
      <w:sz w:val="24"/>
    </w:rPr>
  </w:style>
  <w:style w:type="paragraph" w:customStyle="1" w:styleId="Normal7">
    <w:name w:val="Normal7"/>
    <w:basedOn w:val="Normal"/>
    <w:rsid w:val="00F923AC"/>
    <w:pPr>
      <w:spacing w:before="100" w:beforeAutospacing="1" w:after="100" w:afterAutospacing="1"/>
      <w:jc w:val="left"/>
    </w:pPr>
    <w:rPr>
      <w:rFonts w:eastAsia="Times New Roman" w:cs="Times New Roman"/>
      <w:sz w:val="24"/>
    </w:rPr>
  </w:style>
  <w:style w:type="paragraph" w:customStyle="1" w:styleId="Normal8">
    <w:name w:val="Normal8"/>
    <w:basedOn w:val="Normal"/>
    <w:rsid w:val="00F923AC"/>
    <w:pPr>
      <w:spacing w:before="100" w:beforeAutospacing="1" w:after="100" w:afterAutospacing="1"/>
      <w:jc w:val="left"/>
    </w:pPr>
    <w:rPr>
      <w:rFonts w:eastAsia="Times New Roman" w:cs="Times New Roman"/>
      <w:sz w:val="24"/>
    </w:rPr>
  </w:style>
  <w:style w:type="table" w:customStyle="1" w:styleId="LightShading1">
    <w:name w:val="Light Shading1"/>
    <w:basedOn w:val="TableNormal"/>
    <w:next w:val="LightShading2"/>
    <w:uiPriority w:val="60"/>
    <w:rsid w:val="00F923AC"/>
    <w:pPr>
      <w:spacing w:after="0" w:line="240" w:lineRule="auto"/>
    </w:pPr>
    <w:rPr>
      <w:rFonts w:ascii="Times New Roman" w:eastAsia="Times New Roman" w:hAnsi="Times New Roman" w:cs="Times New Roman"/>
      <w:color w:val="000000"/>
      <w:sz w:val="20"/>
      <w:szCs w:val="20"/>
      <w:lang w:val="hr-HR" w:eastAsia="hr-H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basedOn w:val="DefaultParagraphFont"/>
    <w:unhideWhenUsed/>
    <w:rsid w:val="00F923AC"/>
    <w:rPr>
      <w:color w:val="800080" w:themeColor="followedHyperlink"/>
      <w:u w:val="single"/>
    </w:rPr>
  </w:style>
  <w:style w:type="table" w:styleId="LightGrid-Accent3">
    <w:name w:val="Light Grid Accent 3"/>
    <w:basedOn w:val="TableNormal"/>
    <w:link w:val="LightGrid-Accent3Char"/>
    <w:uiPriority w:val="34"/>
    <w:rsid w:val="00F923AC"/>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Shading2">
    <w:name w:val="Light Shading2"/>
    <w:basedOn w:val="TableNormal"/>
    <w:uiPriority w:val="60"/>
    <w:rsid w:val="00F923AC"/>
    <w:pPr>
      <w:spacing w:after="0" w:line="240" w:lineRule="auto"/>
    </w:pPr>
    <w:rPr>
      <w:rFonts w:ascii="Times New Roman" w:eastAsiaTheme="minorEastAsia" w:hAnsi="Times New Roman"/>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NoList"/>
    <w:uiPriority w:val="99"/>
    <w:semiHidden/>
    <w:unhideWhenUsed/>
    <w:rsid w:val="00F923AC"/>
  </w:style>
  <w:style w:type="paragraph" w:styleId="TOC4">
    <w:name w:val="toc 4"/>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5">
    <w:name w:val="toc 5"/>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6">
    <w:name w:val="toc 6"/>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7">
    <w:name w:val="toc 7"/>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8">
    <w:name w:val="toc 8"/>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9">
    <w:name w:val="toc 9"/>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table" w:customStyle="1" w:styleId="ColorfulList-Accent11">
    <w:name w:val="Colorful List - Accent 11"/>
    <w:basedOn w:val="TableNormal"/>
    <w:next w:val="ColorfulList-Accent1"/>
    <w:uiPriority w:val="34"/>
    <w:rsid w:val="00F923AC"/>
    <w:pPr>
      <w:spacing w:after="0" w:line="240" w:lineRule="auto"/>
    </w:pPr>
    <w:rPr>
      <w:rFonts w:ascii="Arial Narrow" w:eastAsiaTheme="minorEastAsia" w:hAnsi="Arial Narrow"/>
      <w:sz w:val="24"/>
      <w:lang w:val="fr-FR"/>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Grid-Accent33">
    <w:name w:val="Light Grid - Accent 33"/>
    <w:basedOn w:val="TableNormal"/>
    <w:next w:val="LightGrid-Accent3"/>
    <w:uiPriority w:val="34"/>
    <w:rsid w:val="00F923AC"/>
    <w:pPr>
      <w:spacing w:after="0" w:line="240" w:lineRule="auto"/>
    </w:pPr>
    <w:rPr>
      <w:rFonts w:ascii="Times New Roman" w:eastAsiaTheme="minorEastAsia" w:hAnsi="Times New Roman"/>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Classic11">
    <w:name w:val="Table Classic 11"/>
    <w:basedOn w:val="TableNormal"/>
    <w:next w:val="TableClassic1"/>
    <w:semiHidden/>
    <w:unhideWhenUsed/>
    <w:rsid w:val="00F923AC"/>
    <w:pPr>
      <w:spacing w:after="0" w:line="240" w:lineRule="auto"/>
      <w:jc w:val="both"/>
    </w:pPr>
    <w:rPr>
      <w:rFonts w:ascii="Times New Roman" w:eastAsia="Times New Roman" w:hAnsi="Times New Roman" w:cs="Times New Roman"/>
      <w:sz w:val="20"/>
      <w:szCs w:val="20"/>
      <w:lang w:val="hr-HR" w:eastAsia="hr-H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4">
    <w:name w:val="Table Grid4"/>
    <w:basedOn w:val="TableNormal"/>
    <w:next w:val="TableGrid"/>
    <w:uiPriority w:val="59"/>
    <w:rsid w:val="00F923AC"/>
    <w:pPr>
      <w:spacing w:after="0" w:line="240" w:lineRule="auto"/>
    </w:pPr>
    <w:rPr>
      <w:rFonts w:ascii="Times New Roman" w:eastAsia="Times New Roman" w:hAnsi="Times New Roman" w:cs="Times New Roman"/>
      <w:sz w:val="20"/>
      <w:szCs w:val="20"/>
      <w:lang w:val="hr-HR"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dnoteReference">
    <w:name w:val="endnote reference"/>
    <w:basedOn w:val="DefaultParagraphFont"/>
    <w:semiHidden/>
    <w:unhideWhenUsed/>
    <w:rsid w:val="00F923AC"/>
    <w:rPr>
      <w:vertAlign w:val="superscript"/>
    </w:rPr>
  </w:style>
  <w:style w:type="table" w:customStyle="1" w:styleId="LightShading3">
    <w:name w:val="Light Shading3"/>
    <w:basedOn w:val="TableNormal"/>
    <w:uiPriority w:val="60"/>
    <w:rsid w:val="00F923AC"/>
    <w:pPr>
      <w:spacing w:after="0" w:line="240" w:lineRule="auto"/>
    </w:pPr>
    <w:rPr>
      <w:rFonts w:ascii="Times New Roman" w:eastAsia="Times New Roman" w:hAnsi="Times New Roman" w:cs="Times New Roman"/>
      <w:color w:val="000000" w:themeColor="text1" w:themeShade="BF"/>
      <w:sz w:val="20"/>
      <w:szCs w:val="20"/>
      <w:lang w:val="hr-HR" w:eastAsia="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uiPriority w:val="60"/>
    <w:rsid w:val="00CF7ADE"/>
    <w:pPr>
      <w:spacing w:after="0" w:line="240" w:lineRule="auto"/>
    </w:pPr>
    <w:rPr>
      <w:rFonts w:ascii="Times New Roman" w:eastAsia="Times New Roman" w:hAnsi="Times New Roman" w:cs="Times New Roman"/>
      <w:color w:val="000000" w:themeColor="text1" w:themeShade="BF"/>
      <w:sz w:val="20"/>
      <w:szCs w:val="20"/>
      <w:lang w:val="hr-HR" w:eastAsia="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724BA2"/>
    <w:pPr>
      <w:spacing w:after="0" w:line="240" w:lineRule="auto"/>
    </w:pPr>
    <w:rPr>
      <w:rFonts w:ascii="Times New Roman" w:eastAsia="Times New Roman" w:hAnsi="Times New Roman" w:cs="Times New Roman"/>
      <w:color w:val="000000" w:themeColor="text1" w:themeShade="BF"/>
      <w:sz w:val="20"/>
      <w:szCs w:val="20"/>
      <w:lang w:val="hr-HR" w:eastAsia="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aliases w:val="JNNormal"/>
    <w:rsid w:val="00F35293"/>
    <w:pPr>
      <w:spacing w:after="0" w:line="240" w:lineRule="auto"/>
      <w:jc w:val="both"/>
    </w:pPr>
    <w:rPr>
      <w:rFonts w:ascii="Times New Roman" w:eastAsiaTheme="minorEastAsia" w:hAnsi="Times New Roman"/>
      <w:sz w:val="20"/>
      <w:szCs w:val="24"/>
    </w:rPr>
  </w:style>
  <w:style w:type="paragraph" w:styleId="Heading1">
    <w:name w:val="heading 1"/>
    <w:aliases w:val="JNHeading 1"/>
    <w:basedOn w:val="Normal"/>
    <w:next w:val="Normal"/>
    <w:link w:val="Heading1Char"/>
    <w:qFormat/>
    <w:rsid w:val="00F35293"/>
    <w:pPr>
      <w:keepNext/>
      <w:keepLines/>
      <w:numPr>
        <w:numId w:val="2"/>
      </w:numPr>
      <w:spacing w:before="360" w:after="240"/>
      <w:outlineLvl w:val="0"/>
    </w:pPr>
    <w:rPr>
      <w:rFonts w:asciiTheme="majorHAnsi" w:eastAsiaTheme="majorEastAsia" w:hAnsiTheme="majorHAnsi" w:cstheme="majorBidi"/>
      <w:b/>
      <w:bCs/>
      <w:sz w:val="24"/>
      <w:szCs w:val="28"/>
    </w:rPr>
  </w:style>
  <w:style w:type="paragraph" w:styleId="Heading2">
    <w:name w:val="heading 2"/>
    <w:aliases w:val="JNHeading 2"/>
    <w:basedOn w:val="Normal"/>
    <w:next w:val="Normal"/>
    <w:link w:val="Heading2Char"/>
    <w:unhideWhenUsed/>
    <w:qFormat/>
    <w:rsid w:val="00F35293"/>
    <w:pPr>
      <w:keepNext/>
      <w:keepLines/>
      <w:framePr w:wrap="notBeside" w:vAnchor="text" w:hAnchor="text" w:y="1"/>
      <w:numPr>
        <w:ilvl w:val="1"/>
        <w:numId w:val="2"/>
      </w:numPr>
      <w:spacing w:before="240"/>
      <w:outlineLvl w:val="1"/>
    </w:pPr>
    <w:rPr>
      <w:rFonts w:asciiTheme="majorHAnsi" w:eastAsiaTheme="majorEastAsia" w:hAnsiTheme="majorHAnsi" w:cstheme="majorBidi"/>
      <w:b/>
      <w:sz w:val="22"/>
      <w:szCs w:val="26"/>
    </w:rPr>
  </w:style>
  <w:style w:type="paragraph" w:styleId="Heading3">
    <w:name w:val="heading 3"/>
    <w:aliases w:val="JNHeading 3"/>
    <w:basedOn w:val="Normal"/>
    <w:next w:val="Normal"/>
    <w:link w:val="Heading3Char"/>
    <w:unhideWhenUsed/>
    <w:qFormat/>
    <w:rsid w:val="00F35293"/>
    <w:pPr>
      <w:keepNext/>
      <w:keepLines/>
      <w:numPr>
        <w:ilvl w:val="2"/>
        <w:numId w:val="2"/>
      </w:numPr>
      <w:spacing w:before="120" w:after="120"/>
      <w:outlineLvl w:val="2"/>
    </w:pPr>
    <w:rPr>
      <w:rFonts w:asciiTheme="majorHAnsi" w:eastAsiaTheme="majorEastAsia" w:hAnsiTheme="majorHAnsi" w:cstheme="majorBidi"/>
      <w:b/>
      <w:bCs/>
      <w:sz w:val="22"/>
    </w:rPr>
  </w:style>
  <w:style w:type="paragraph" w:styleId="Heading4">
    <w:name w:val="heading 4"/>
    <w:aliases w:val="JNHeading 4"/>
    <w:basedOn w:val="Normal"/>
    <w:next w:val="Normal"/>
    <w:link w:val="Heading4Char"/>
    <w:unhideWhenUsed/>
    <w:qFormat/>
    <w:rsid w:val="00F35293"/>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3529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F3529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F3529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35293"/>
    <w:pPr>
      <w:keepNext/>
      <w:keepLines/>
      <w:numPr>
        <w:ilvl w:val="7"/>
        <w:numId w:val="2"/>
      </w:numPr>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nhideWhenUsed/>
    <w:qFormat/>
    <w:rsid w:val="00F35293"/>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NHeading 1 Char"/>
    <w:basedOn w:val="DefaultParagraphFont"/>
    <w:link w:val="Heading1"/>
    <w:rsid w:val="00F35293"/>
    <w:rPr>
      <w:rFonts w:asciiTheme="majorHAnsi" w:eastAsiaTheme="majorEastAsia" w:hAnsiTheme="majorHAnsi" w:cstheme="majorBidi"/>
      <w:b/>
      <w:bCs/>
      <w:sz w:val="24"/>
      <w:szCs w:val="28"/>
    </w:rPr>
  </w:style>
  <w:style w:type="character" w:customStyle="1" w:styleId="Heading2Char">
    <w:name w:val="Heading 2 Char"/>
    <w:aliases w:val="JNHeading 2 Char"/>
    <w:basedOn w:val="DefaultParagraphFont"/>
    <w:link w:val="Heading2"/>
    <w:rsid w:val="00F35293"/>
    <w:rPr>
      <w:rFonts w:asciiTheme="majorHAnsi" w:eastAsiaTheme="majorEastAsia" w:hAnsiTheme="majorHAnsi" w:cstheme="majorBidi"/>
      <w:b/>
      <w:szCs w:val="26"/>
    </w:rPr>
  </w:style>
  <w:style w:type="character" w:customStyle="1" w:styleId="Heading3Char">
    <w:name w:val="Heading 3 Char"/>
    <w:aliases w:val="JNHeading 3 Char"/>
    <w:basedOn w:val="DefaultParagraphFont"/>
    <w:link w:val="Heading3"/>
    <w:rsid w:val="00F35293"/>
    <w:rPr>
      <w:rFonts w:asciiTheme="majorHAnsi" w:eastAsiaTheme="majorEastAsia" w:hAnsiTheme="majorHAnsi" w:cstheme="majorBidi"/>
      <w:b/>
      <w:bCs/>
      <w:szCs w:val="24"/>
    </w:rPr>
  </w:style>
  <w:style w:type="character" w:customStyle="1" w:styleId="Heading4Char">
    <w:name w:val="Heading 4 Char"/>
    <w:aliases w:val="JNHeading 4 Char"/>
    <w:basedOn w:val="DefaultParagraphFont"/>
    <w:link w:val="Heading4"/>
    <w:rsid w:val="00F35293"/>
    <w:rPr>
      <w:rFonts w:asciiTheme="majorHAnsi" w:eastAsiaTheme="majorEastAsia" w:hAnsiTheme="majorHAnsi" w:cstheme="majorBidi"/>
      <w:b/>
      <w:bCs/>
      <w:i/>
      <w:iCs/>
      <w:color w:val="4F81BD" w:themeColor="accent1"/>
      <w:sz w:val="20"/>
      <w:szCs w:val="24"/>
    </w:rPr>
  </w:style>
  <w:style w:type="character" w:customStyle="1" w:styleId="Heading5Char">
    <w:name w:val="Heading 5 Char"/>
    <w:basedOn w:val="DefaultParagraphFont"/>
    <w:link w:val="Heading5"/>
    <w:rsid w:val="00F35293"/>
    <w:rPr>
      <w:rFonts w:asciiTheme="majorHAnsi" w:eastAsiaTheme="majorEastAsia" w:hAnsiTheme="majorHAnsi" w:cstheme="majorBidi"/>
      <w:color w:val="243F60" w:themeColor="accent1" w:themeShade="7F"/>
      <w:sz w:val="20"/>
      <w:szCs w:val="24"/>
    </w:rPr>
  </w:style>
  <w:style w:type="character" w:customStyle="1" w:styleId="Heading6Char">
    <w:name w:val="Heading 6 Char"/>
    <w:basedOn w:val="DefaultParagraphFont"/>
    <w:link w:val="Heading6"/>
    <w:rsid w:val="00F35293"/>
    <w:rPr>
      <w:rFonts w:asciiTheme="majorHAnsi" w:eastAsiaTheme="majorEastAsia" w:hAnsiTheme="majorHAnsi" w:cstheme="majorBidi"/>
      <w:i/>
      <w:iCs/>
      <w:color w:val="243F60" w:themeColor="accent1" w:themeShade="7F"/>
      <w:sz w:val="20"/>
      <w:szCs w:val="24"/>
    </w:rPr>
  </w:style>
  <w:style w:type="character" w:customStyle="1" w:styleId="Heading7Char">
    <w:name w:val="Heading 7 Char"/>
    <w:basedOn w:val="DefaultParagraphFont"/>
    <w:link w:val="Heading7"/>
    <w:rsid w:val="00F35293"/>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rsid w:val="00F3529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rsid w:val="00F3529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F35293"/>
    <w:pPr>
      <w:ind w:left="720"/>
      <w:contextualSpacing/>
    </w:pPr>
  </w:style>
  <w:style w:type="paragraph" w:styleId="BodyTextIndent3">
    <w:name w:val="Body Text Indent 3"/>
    <w:basedOn w:val="Normal"/>
    <w:link w:val="BodyTextIndent3Char"/>
    <w:rsid w:val="00F35293"/>
    <w:pPr>
      <w:ind w:right="-55" w:firstLine="720"/>
    </w:pPr>
    <w:rPr>
      <w:rFonts w:ascii="CTimesBold" w:hAnsi="CTimesBold"/>
      <w:sz w:val="22"/>
      <w:szCs w:val="20"/>
    </w:rPr>
  </w:style>
  <w:style w:type="character" w:customStyle="1" w:styleId="BodyTextIndent3Char">
    <w:name w:val="Body Text Indent 3 Char"/>
    <w:basedOn w:val="DefaultParagraphFont"/>
    <w:link w:val="BodyTextIndent3"/>
    <w:uiPriority w:val="99"/>
    <w:rsid w:val="00F35293"/>
    <w:rPr>
      <w:rFonts w:ascii="CTimesBold" w:eastAsiaTheme="minorEastAsia" w:hAnsi="CTimesBold"/>
      <w:szCs w:val="20"/>
    </w:rPr>
  </w:style>
  <w:style w:type="paragraph" w:styleId="BodyText">
    <w:name w:val="Body Text"/>
    <w:basedOn w:val="Normal"/>
    <w:link w:val="BodyTextChar"/>
    <w:uiPriority w:val="99"/>
    <w:rsid w:val="00F35293"/>
    <w:pPr>
      <w:widowControl w:val="0"/>
      <w:tabs>
        <w:tab w:val="left" w:pos="1440"/>
      </w:tabs>
      <w:spacing w:after="120"/>
    </w:pPr>
    <w:rPr>
      <w:rFonts w:ascii="CTimesRoman" w:hAnsi="CTimesRoman"/>
      <w:szCs w:val="20"/>
      <w:lang w:val="sr-Cyrl-CS"/>
    </w:rPr>
  </w:style>
  <w:style w:type="character" w:customStyle="1" w:styleId="BodyTextChar">
    <w:name w:val="Body Text Char"/>
    <w:basedOn w:val="DefaultParagraphFont"/>
    <w:link w:val="BodyText"/>
    <w:uiPriority w:val="99"/>
    <w:rsid w:val="00F35293"/>
    <w:rPr>
      <w:rFonts w:ascii="CTimesRoman" w:eastAsiaTheme="minorEastAsia" w:hAnsi="CTimesRoman"/>
      <w:sz w:val="20"/>
      <w:szCs w:val="20"/>
      <w:lang w:val="sr-Cyrl-CS"/>
    </w:rPr>
  </w:style>
  <w:style w:type="paragraph" w:customStyle="1" w:styleId="HeadEng">
    <w:name w:val="HeadEng"/>
    <w:basedOn w:val="Normal"/>
    <w:rsid w:val="00F35293"/>
    <w:rPr>
      <w:rFonts w:cs="Arial"/>
      <w:szCs w:val="22"/>
    </w:rPr>
  </w:style>
  <w:style w:type="paragraph" w:styleId="Header">
    <w:name w:val="header"/>
    <w:basedOn w:val="Normal"/>
    <w:link w:val="HeaderChar"/>
    <w:uiPriority w:val="99"/>
    <w:rsid w:val="00F35293"/>
    <w:pPr>
      <w:tabs>
        <w:tab w:val="center" w:pos="4680"/>
        <w:tab w:val="right" w:pos="9360"/>
      </w:tabs>
    </w:pPr>
  </w:style>
  <w:style w:type="character" w:customStyle="1" w:styleId="HeaderChar">
    <w:name w:val="Header Char"/>
    <w:basedOn w:val="DefaultParagraphFont"/>
    <w:link w:val="Header"/>
    <w:uiPriority w:val="99"/>
    <w:rsid w:val="00F35293"/>
    <w:rPr>
      <w:rFonts w:ascii="Times New Roman" w:eastAsiaTheme="minorEastAsia" w:hAnsi="Times New Roman"/>
      <w:sz w:val="20"/>
      <w:szCs w:val="24"/>
    </w:rPr>
  </w:style>
  <w:style w:type="paragraph" w:styleId="Footer">
    <w:name w:val="footer"/>
    <w:basedOn w:val="Normal"/>
    <w:link w:val="FooterChar"/>
    <w:uiPriority w:val="99"/>
    <w:rsid w:val="00F35293"/>
    <w:pPr>
      <w:tabs>
        <w:tab w:val="center" w:pos="4680"/>
        <w:tab w:val="right" w:pos="9360"/>
      </w:tabs>
    </w:pPr>
  </w:style>
  <w:style w:type="character" w:customStyle="1" w:styleId="FooterChar">
    <w:name w:val="Footer Char"/>
    <w:basedOn w:val="DefaultParagraphFont"/>
    <w:link w:val="Footer"/>
    <w:uiPriority w:val="99"/>
    <w:rsid w:val="00F35293"/>
    <w:rPr>
      <w:rFonts w:ascii="Times New Roman" w:eastAsiaTheme="minorEastAsia" w:hAnsi="Times New Roman"/>
      <w:sz w:val="20"/>
      <w:szCs w:val="24"/>
    </w:rPr>
  </w:style>
  <w:style w:type="paragraph" w:styleId="BalloonText">
    <w:name w:val="Balloon Text"/>
    <w:basedOn w:val="Normal"/>
    <w:link w:val="BalloonTextChar"/>
    <w:uiPriority w:val="99"/>
    <w:rsid w:val="00F35293"/>
    <w:rPr>
      <w:rFonts w:ascii="Tahoma" w:hAnsi="Tahoma"/>
      <w:sz w:val="16"/>
      <w:szCs w:val="16"/>
    </w:rPr>
  </w:style>
  <w:style w:type="character" w:customStyle="1" w:styleId="BalloonTextChar">
    <w:name w:val="Balloon Text Char"/>
    <w:basedOn w:val="DefaultParagraphFont"/>
    <w:link w:val="BalloonText"/>
    <w:uiPriority w:val="99"/>
    <w:rsid w:val="00F35293"/>
    <w:rPr>
      <w:rFonts w:ascii="Tahoma" w:eastAsiaTheme="minorEastAsia" w:hAnsi="Tahoma"/>
      <w:sz w:val="16"/>
      <w:szCs w:val="16"/>
    </w:rPr>
  </w:style>
  <w:style w:type="table" w:styleId="TableGrid">
    <w:name w:val="Table Grid"/>
    <w:basedOn w:val="TableNormal"/>
    <w:uiPriority w:val="59"/>
    <w:rsid w:val="00F35293"/>
    <w:pPr>
      <w:suppressAutoHyphens/>
      <w:spacing w:after="0" w:line="240" w:lineRule="auto"/>
    </w:pPr>
    <w:rPr>
      <w:rFonts w:ascii="Times New Roman" w:eastAsiaTheme="minorEastAsia"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35293"/>
    <w:pPr>
      <w:suppressAutoHyphens/>
      <w:spacing w:before="280" w:after="280"/>
    </w:pPr>
    <w:rPr>
      <w:lang w:val="sr-Latn-CS" w:eastAsia="ar-SA"/>
    </w:rPr>
  </w:style>
  <w:style w:type="character" w:customStyle="1" w:styleId="apple-style-span">
    <w:name w:val="apple-style-span"/>
    <w:basedOn w:val="DefaultParagraphFont"/>
    <w:rsid w:val="00F35293"/>
  </w:style>
  <w:style w:type="paragraph" w:customStyle="1" w:styleId="BankNormal">
    <w:name w:val="BankNormal"/>
    <w:basedOn w:val="Normal"/>
    <w:rsid w:val="00F35293"/>
    <w:pPr>
      <w:spacing w:after="240"/>
    </w:pPr>
    <w:rPr>
      <w:lang w:val="sr-Latn-CS"/>
    </w:rPr>
  </w:style>
  <w:style w:type="table" w:customStyle="1" w:styleId="TableGrid1">
    <w:name w:val="Table Grid1"/>
    <w:basedOn w:val="TableNormal"/>
    <w:next w:val="TableGrid"/>
    <w:uiPriority w:val="59"/>
    <w:rsid w:val="00F35293"/>
    <w:pPr>
      <w:spacing w:after="0" w:line="240" w:lineRule="auto"/>
    </w:pPr>
    <w:rPr>
      <w:rFonts w:ascii="Calibri" w:eastAsia="Calibri" w:hAnsi="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qFormat/>
    <w:rsid w:val="00F35293"/>
    <w:rPr>
      <w:color w:val="0000FF"/>
      <w:u w:val="single"/>
    </w:rPr>
  </w:style>
  <w:style w:type="character" w:customStyle="1" w:styleId="ListParagraphChar">
    <w:name w:val="List Paragraph Char"/>
    <w:link w:val="ListParagraph"/>
    <w:uiPriority w:val="34"/>
    <w:locked/>
    <w:rsid w:val="00F35293"/>
    <w:rPr>
      <w:rFonts w:ascii="Times New Roman" w:eastAsiaTheme="minorEastAsia" w:hAnsi="Times New Roman"/>
      <w:sz w:val="20"/>
      <w:szCs w:val="24"/>
    </w:rPr>
  </w:style>
  <w:style w:type="paragraph" w:styleId="Quote">
    <w:name w:val="Quote"/>
    <w:basedOn w:val="Normal"/>
    <w:next w:val="Normal"/>
    <w:link w:val="QuoteChar"/>
    <w:uiPriority w:val="29"/>
    <w:qFormat/>
    <w:rsid w:val="00F35293"/>
    <w:rPr>
      <w:i/>
      <w:iCs/>
      <w:color w:val="000000" w:themeColor="text1"/>
    </w:rPr>
  </w:style>
  <w:style w:type="character" w:customStyle="1" w:styleId="QuoteChar">
    <w:name w:val="Quote Char"/>
    <w:basedOn w:val="DefaultParagraphFont"/>
    <w:link w:val="Quote"/>
    <w:uiPriority w:val="29"/>
    <w:rsid w:val="00F35293"/>
    <w:rPr>
      <w:rFonts w:ascii="Times New Roman" w:eastAsiaTheme="minorEastAsia" w:hAnsi="Times New Roman"/>
      <w:i/>
      <w:iCs/>
      <w:color w:val="000000" w:themeColor="text1"/>
      <w:sz w:val="20"/>
      <w:szCs w:val="24"/>
    </w:rPr>
  </w:style>
  <w:style w:type="paragraph" w:styleId="Caption">
    <w:name w:val="caption"/>
    <w:basedOn w:val="Normal"/>
    <w:next w:val="Normal"/>
    <w:link w:val="CaptionChar"/>
    <w:uiPriority w:val="35"/>
    <w:unhideWhenUsed/>
    <w:qFormat/>
    <w:rsid w:val="00F35293"/>
    <w:rPr>
      <w:b/>
      <w:bCs/>
      <w:color w:val="4F81BD" w:themeColor="accent1"/>
      <w:sz w:val="18"/>
      <w:szCs w:val="18"/>
    </w:rPr>
  </w:style>
  <w:style w:type="paragraph" w:styleId="Title">
    <w:name w:val="Title"/>
    <w:basedOn w:val="Normal"/>
    <w:next w:val="Normal"/>
    <w:link w:val="TitleChar"/>
    <w:qFormat/>
    <w:rsid w:val="00F35293"/>
    <w:pPr>
      <w:framePr w:wrap="notBeside" w:vAnchor="text" w:hAnchor="text" w:y="1"/>
      <w:spacing w:before="360" w:after="120"/>
      <w:contextualSpacing/>
      <w:jc w:val="center"/>
    </w:pPr>
    <w:rPr>
      <w:rFonts w:asciiTheme="majorHAnsi" w:eastAsiaTheme="majorEastAsia" w:hAnsiTheme="majorHAnsi" w:cstheme="majorBidi"/>
      <w:b/>
      <w:color w:val="17365D" w:themeColor="text2" w:themeShade="BF"/>
      <w:spacing w:val="5"/>
      <w:kern w:val="28"/>
      <w:sz w:val="28"/>
      <w:szCs w:val="52"/>
    </w:rPr>
  </w:style>
  <w:style w:type="character" w:customStyle="1" w:styleId="TitleChar">
    <w:name w:val="Title Char"/>
    <w:basedOn w:val="DefaultParagraphFont"/>
    <w:link w:val="Title"/>
    <w:rsid w:val="00F35293"/>
    <w:rPr>
      <w:rFonts w:asciiTheme="majorHAnsi" w:eastAsiaTheme="majorEastAsia" w:hAnsiTheme="majorHAnsi" w:cstheme="majorBidi"/>
      <w:b/>
      <w:color w:val="17365D" w:themeColor="text2" w:themeShade="BF"/>
      <w:spacing w:val="5"/>
      <w:kern w:val="28"/>
      <w:sz w:val="28"/>
      <w:szCs w:val="52"/>
    </w:rPr>
  </w:style>
  <w:style w:type="paragraph" w:styleId="Subtitle">
    <w:name w:val="Subtitle"/>
    <w:basedOn w:val="Normal"/>
    <w:next w:val="Normal"/>
    <w:link w:val="SubtitleChar"/>
    <w:qFormat/>
    <w:rsid w:val="00F3529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F35293"/>
    <w:rPr>
      <w:rFonts w:asciiTheme="majorHAnsi" w:eastAsiaTheme="majorEastAsia" w:hAnsiTheme="majorHAnsi" w:cstheme="majorBidi"/>
      <w:i/>
      <w:iCs/>
      <w:color w:val="4F81BD" w:themeColor="accent1"/>
      <w:spacing w:val="15"/>
      <w:sz w:val="20"/>
      <w:szCs w:val="24"/>
    </w:rPr>
  </w:style>
  <w:style w:type="character" w:styleId="Strong">
    <w:name w:val="Strong"/>
    <w:basedOn w:val="DefaultParagraphFont"/>
    <w:uiPriority w:val="22"/>
    <w:qFormat/>
    <w:rsid w:val="00F35293"/>
    <w:rPr>
      <w:b/>
      <w:bCs/>
    </w:rPr>
  </w:style>
  <w:style w:type="character" w:styleId="Emphasis">
    <w:name w:val="Emphasis"/>
    <w:basedOn w:val="DefaultParagraphFont"/>
    <w:uiPriority w:val="20"/>
    <w:qFormat/>
    <w:rsid w:val="00F35293"/>
    <w:rPr>
      <w:i/>
      <w:iCs/>
    </w:rPr>
  </w:style>
  <w:style w:type="paragraph" w:styleId="NoSpacing">
    <w:name w:val="No Spacing"/>
    <w:link w:val="NoSpacingChar"/>
    <w:uiPriority w:val="1"/>
    <w:qFormat/>
    <w:rsid w:val="00F35293"/>
    <w:pPr>
      <w:spacing w:after="0" w:line="240" w:lineRule="auto"/>
    </w:pPr>
    <w:rPr>
      <w:rFonts w:ascii="Times New Roman" w:eastAsiaTheme="minorEastAsia" w:hAnsi="Times New Roman"/>
      <w:sz w:val="24"/>
      <w:szCs w:val="24"/>
    </w:rPr>
  </w:style>
  <w:style w:type="paragraph" w:styleId="IntenseQuote">
    <w:name w:val="Intense Quote"/>
    <w:basedOn w:val="Normal"/>
    <w:next w:val="Normal"/>
    <w:link w:val="IntenseQuoteChar"/>
    <w:uiPriority w:val="30"/>
    <w:qFormat/>
    <w:rsid w:val="00F352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35293"/>
    <w:rPr>
      <w:rFonts w:ascii="Times New Roman" w:eastAsiaTheme="minorEastAsia" w:hAnsi="Times New Roman"/>
      <w:b/>
      <w:bCs/>
      <w:i/>
      <w:iCs/>
      <w:color w:val="4F81BD" w:themeColor="accent1"/>
      <w:sz w:val="20"/>
      <w:szCs w:val="24"/>
    </w:rPr>
  </w:style>
  <w:style w:type="character" w:styleId="SubtleEmphasis">
    <w:name w:val="Subtle Emphasis"/>
    <w:basedOn w:val="DefaultParagraphFont"/>
    <w:uiPriority w:val="19"/>
    <w:qFormat/>
    <w:rsid w:val="00F35293"/>
    <w:rPr>
      <w:i/>
      <w:iCs/>
      <w:color w:val="808080" w:themeColor="text1" w:themeTint="7F"/>
    </w:rPr>
  </w:style>
  <w:style w:type="character" w:styleId="IntenseEmphasis">
    <w:name w:val="Intense Emphasis"/>
    <w:basedOn w:val="DefaultParagraphFont"/>
    <w:uiPriority w:val="21"/>
    <w:qFormat/>
    <w:rsid w:val="00F35293"/>
    <w:rPr>
      <w:b/>
      <w:bCs/>
      <w:i/>
      <w:iCs/>
      <w:color w:val="4F81BD" w:themeColor="accent1"/>
    </w:rPr>
  </w:style>
  <w:style w:type="character" w:styleId="SubtleReference">
    <w:name w:val="Subtle Reference"/>
    <w:basedOn w:val="DefaultParagraphFont"/>
    <w:uiPriority w:val="31"/>
    <w:qFormat/>
    <w:rsid w:val="00F35293"/>
    <w:rPr>
      <w:smallCaps/>
      <w:color w:val="C0504D" w:themeColor="accent2"/>
      <w:u w:val="single"/>
    </w:rPr>
  </w:style>
  <w:style w:type="character" w:styleId="IntenseReference">
    <w:name w:val="Intense Reference"/>
    <w:basedOn w:val="DefaultParagraphFont"/>
    <w:uiPriority w:val="32"/>
    <w:qFormat/>
    <w:rsid w:val="00F35293"/>
    <w:rPr>
      <w:b/>
      <w:bCs/>
      <w:smallCaps/>
      <w:color w:val="C0504D" w:themeColor="accent2"/>
      <w:spacing w:val="5"/>
      <w:u w:val="single"/>
    </w:rPr>
  </w:style>
  <w:style w:type="character" w:styleId="BookTitle">
    <w:name w:val="Book Title"/>
    <w:basedOn w:val="DefaultParagraphFont"/>
    <w:qFormat/>
    <w:rsid w:val="00F35293"/>
    <w:rPr>
      <w:b/>
      <w:bCs/>
      <w:smallCaps/>
      <w:spacing w:val="5"/>
    </w:rPr>
  </w:style>
  <w:style w:type="paragraph" w:styleId="TOCHeading">
    <w:name w:val="TOC Heading"/>
    <w:basedOn w:val="Heading1"/>
    <w:next w:val="Normal"/>
    <w:uiPriority w:val="39"/>
    <w:unhideWhenUsed/>
    <w:qFormat/>
    <w:rsid w:val="00F35293"/>
    <w:pPr>
      <w:outlineLvl w:val="9"/>
    </w:pPr>
  </w:style>
  <w:style w:type="paragraph" w:styleId="TOC1">
    <w:name w:val="toc 1"/>
    <w:basedOn w:val="Normal"/>
    <w:next w:val="Normal"/>
    <w:uiPriority w:val="39"/>
    <w:qFormat/>
    <w:rsid w:val="00F35293"/>
    <w:pPr>
      <w:pBdr>
        <w:top w:val="double" w:sz="4" w:space="1" w:color="auto"/>
        <w:left w:val="double" w:sz="4" w:space="4" w:color="auto"/>
        <w:bottom w:val="double" w:sz="4" w:space="1" w:color="auto"/>
        <w:right w:val="double" w:sz="4" w:space="4" w:color="auto"/>
      </w:pBdr>
      <w:tabs>
        <w:tab w:val="left" w:pos="480"/>
        <w:tab w:val="right" w:pos="8640"/>
        <w:tab w:val="right" w:leader="dot" w:pos="10790"/>
      </w:tabs>
      <w:spacing w:after="100"/>
      <w:ind w:left="475" w:hanging="475"/>
    </w:pPr>
  </w:style>
  <w:style w:type="paragraph" w:styleId="TOC2">
    <w:name w:val="toc 2"/>
    <w:basedOn w:val="Normal"/>
    <w:next w:val="Normal"/>
    <w:autoRedefine/>
    <w:uiPriority w:val="39"/>
    <w:qFormat/>
    <w:rsid w:val="00F35293"/>
    <w:pPr>
      <w:spacing w:after="100"/>
      <w:ind w:left="240"/>
    </w:pPr>
  </w:style>
  <w:style w:type="paragraph" w:styleId="TOC3">
    <w:name w:val="toc 3"/>
    <w:basedOn w:val="Normal"/>
    <w:next w:val="Normal"/>
    <w:autoRedefine/>
    <w:uiPriority w:val="39"/>
    <w:qFormat/>
    <w:rsid w:val="00F35293"/>
    <w:pPr>
      <w:spacing w:after="100"/>
      <w:ind w:left="480"/>
    </w:pPr>
  </w:style>
  <w:style w:type="paragraph" w:customStyle="1" w:styleId="l">
    <w:name w:val="l]"/>
    <w:basedOn w:val="Normal"/>
    <w:qFormat/>
    <w:rsid w:val="00F35293"/>
    <w:pPr>
      <w:autoSpaceDE w:val="0"/>
      <w:autoSpaceDN w:val="0"/>
      <w:adjustRightInd w:val="0"/>
    </w:pPr>
    <w:rPr>
      <w:rFonts w:cs="Times New Roman"/>
    </w:rPr>
  </w:style>
  <w:style w:type="paragraph" w:customStyle="1" w:styleId="JNclan1">
    <w:name w:val="JNclan1"/>
    <w:basedOn w:val="Normal"/>
    <w:next w:val="Normal"/>
    <w:autoRedefine/>
    <w:rsid w:val="003D3827"/>
    <w:pPr>
      <w:ind w:right="23"/>
    </w:pPr>
    <w:rPr>
      <w:rFonts w:eastAsiaTheme="majorEastAsia" w:cs="Times New Roman"/>
      <w:iCs/>
      <w:sz w:val="24"/>
      <w:lang w:eastAsia="ar-SA"/>
    </w:rPr>
  </w:style>
  <w:style w:type="paragraph" w:customStyle="1" w:styleId="StyleHeading1Left0Firstline0">
    <w:name w:val="Style Heading 1 + Left:  0&quot; First line:  0&quot;"/>
    <w:basedOn w:val="Heading1"/>
    <w:rsid w:val="00F35293"/>
    <w:pPr>
      <w:spacing w:before="240" w:after="120"/>
      <w:ind w:left="0" w:firstLine="0"/>
    </w:pPr>
    <w:rPr>
      <w:rFonts w:eastAsia="Times New Roman" w:cs="Times New Roman"/>
      <w:szCs w:val="20"/>
    </w:rPr>
  </w:style>
  <w:style w:type="paragraph" w:customStyle="1" w:styleId="TableContents">
    <w:name w:val="Table Contents"/>
    <w:basedOn w:val="Normal"/>
    <w:rsid w:val="00F35293"/>
    <w:pPr>
      <w:widowControl w:val="0"/>
      <w:suppressLineNumbers/>
      <w:suppressAutoHyphens/>
    </w:pPr>
    <w:rPr>
      <w:rFonts w:eastAsia="Lucida Sans Unicode" w:cs="Times New Roman"/>
      <w:kern w:val="1"/>
      <w:sz w:val="24"/>
      <w:lang w:val="sr-Cyrl-CS"/>
    </w:rPr>
  </w:style>
  <w:style w:type="paragraph" w:styleId="BodyTextIndent">
    <w:name w:val="Body Text Indent"/>
    <w:basedOn w:val="Normal"/>
    <w:link w:val="BodyTextIndentChar"/>
    <w:rsid w:val="00F35293"/>
    <w:pPr>
      <w:spacing w:after="120"/>
      <w:ind w:left="360"/>
    </w:pPr>
  </w:style>
  <w:style w:type="character" w:customStyle="1" w:styleId="BodyTextIndentChar">
    <w:name w:val="Body Text Indent Char"/>
    <w:basedOn w:val="DefaultParagraphFont"/>
    <w:link w:val="BodyTextIndent"/>
    <w:rsid w:val="00F35293"/>
    <w:rPr>
      <w:rFonts w:ascii="Times New Roman" w:eastAsiaTheme="minorEastAsia" w:hAnsi="Times New Roman"/>
      <w:sz w:val="20"/>
      <w:szCs w:val="24"/>
    </w:rPr>
  </w:style>
  <w:style w:type="numbering" w:customStyle="1" w:styleId="StyleBulletedSymbolsymbolLeft025Hanging025">
    <w:name w:val="Style Bulleted Symbol (symbol) Left:  0.25&quot; Hanging:  0.25&quot;"/>
    <w:basedOn w:val="NoList"/>
    <w:rsid w:val="00F35293"/>
    <w:pPr>
      <w:numPr>
        <w:numId w:val="3"/>
      </w:numPr>
    </w:pPr>
  </w:style>
  <w:style w:type="numbering" w:customStyle="1" w:styleId="StyleBulletedSymbolsymbolLeft025Hanging025Con">
    <w:name w:val="Style Bulleted Symbol (symbol) Left:  0.25&quot; Hanging:  0.25&quot; Con..."/>
    <w:basedOn w:val="NoList"/>
    <w:rsid w:val="00F35293"/>
    <w:pPr>
      <w:numPr>
        <w:numId w:val="4"/>
      </w:numPr>
    </w:pPr>
  </w:style>
  <w:style w:type="character" w:customStyle="1" w:styleId="NoSpacingChar">
    <w:name w:val="No Spacing Char"/>
    <w:basedOn w:val="DefaultParagraphFont"/>
    <w:link w:val="NoSpacing"/>
    <w:uiPriority w:val="1"/>
    <w:rsid w:val="00F35293"/>
    <w:rPr>
      <w:rFonts w:ascii="Times New Roman" w:eastAsiaTheme="minorEastAsia" w:hAnsi="Times New Roman"/>
      <w:sz w:val="24"/>
      <w:szCs w:val="24"/>
    </w:rPr>
  </w:style>
  <w:style w:type="table" w:customStyle="1" w:styleId="TableGrid2">
    <w:name w:val="Table Grid2"/>
    <w:basedOn w:val="TableNormal"/>
    <w:next w:val="TableGrid"/>
    <w:rsid w:val="00F352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ClauseText">
    <w:name w:val="Sub-Clause Text"/>
    <w:basedOn w:val="Normal"/>
    <w:rsid w:val="00F35293"/>
    <w:pPr>
      <w:spacing w:before="120" w:after="120"/>
    </w:pPr>
    <w:rPr>
      <w:rFonts w:eastAsia="Times New Roman" w:cs="Times New Roman"/>
      <w:spacing w:val="-4"/>
      <w:sz w:val="24"/>
      <w:lang w:val="sr-Latn-CS"/>
    </w:rPr>
  </w:style>
  <w:style w:type="paragraph" w:customStyle="1" w:styleId="xl96">
    <w:name w:val="xl96"/>
    <w:basedOn w:val="Normal"/>
    <w:rsid w:val="00F352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Malgun Gothic" w:hAnsi="Arial" w:cs="Arial"/>
      <w:b/>
      <w:bCs/>
      <w:sz w:val="22"/>
      <w:szCs w:val="22"/>
    </w:rPr>
  </w:style>
  <w:style w:type="paragraph" w:customStyle="1" w:styleId="Default">
    <w:name w:val="Default"/>
    <w:rsid w:val="00F3529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tabulka">
    <w:name w:val="tabulka"/>
    <w:basedOn w:val="Normal"/>
    <w:rsid w:val="00F923AC"/>
    <w:pPr>
      <w:widowControl w:val="0"/>
      <w:spacing w:before="120" w:line="240" w:lineRule="exact"/>
      <w:jc w:val="center"/>
    </w:pPr>
    <w:rPr>
      <w:rFonts w:ascii="Arial" w:eastAsia="Times New Roman" w:hAnsi="Arial" w:cs="Times New Roman"/>
      <w:szCs w:val="20"/>
      <w:lang w:val="cs-CZ"/>
    </w:rPr>
  </w:style>
  <w:style w:type="paragraph" w:styleId="BodyText3">
    <w:name w:val="Body Text 3"/>
    <w:basedOn w:val="Normal"/>
    <w:link w:val="BodyText3Char"/>
    <w:unhideWhenUsed/>
    <w:rsid w:val="00F923AC"/>
    <w:pPr>
      <w:spacing w:after="120"/>
    </w:pPr>
    <w:rPr>
      <w:sz w:val="16"/>
      <w:szCs w:val="16"/>
    </w:rPr>
  </w:style>
  <w:style w:type="character" w:customStyle="1" w:styleId="BodyText3Char">
    <w:name w:val="Body Text 3 Char"/>
    <w:basedOn w:val="DefaultParagraphFont"/>
    <w:link w:val="BodyText3"/>
    <w:rsid w:val="00F923AC"/>
    <w:rPr>
      <w:rFonts w:ascii="Times New Roman" w:eastAsiaTheme="minorEastAsia" w:hAnsi="Times New Roman"/>
      <w:sz w:val="16"/>
      <w:szCs w:val="16"/>
    </w:rPr>
  </w:style>
  <w:style w:type="numbering" w:customStyle="1" w:styleId="NoList1">
    <w:name w:val="No List1"/>
    <w:next w:val="NoList"/>
    <w:uiPriority w:val="99"/>
    <w:semiHidden/>
    <w:unhideWhenUsed/>
    <w:rsid w:val="00F923AC"/>
  </w:style>
  <w:style w:type="paragraph" w:customStyle="1" w:styleId="Text1">
    <w:name w:val="Text 1"/>
    <w:basedOn w:val="Normal"/>
    <w:rsid w:val="00F923AC"/>
    <w:pPr>
      <w:tabs>
        <w:tab w:val="left" w:pos="2161"/>
      </w:tabs>
      <w:spacing w:after="240"/>
      <w:ind w:left="482"/>
    </w:pPr>
    <w:rPr>
      <w:rFonts w:ascii="Roboto Regular" w:eastAsia="Times New Roman" w:hAnsi="Roboto Regular" w:cs="Times New Roman"/>
      <w:sz w:val="22"/>
      <w:szCs w:val="22"/>
      <w:lang w:val="en-GB" w:eastAsia="en-GB"/>
    </w:rPr>
  </w:style>
  <w:style w:type="paragraph" w:customStyle="1" w:styleId="Text2">
    <w:name w:val="Text 2"/>
    <w:basedOn w:val="Normal"/>
    <w:rsid w:val="00F923AC"/>
    <w:pPr>
      <w:tabs>
        <w:tab w:val="left" w:pos="2161"/>
      </w:tabs>
      <w:spacing w:after="240"/>
      <w:ind w:left="1202"/>
    </w:pPr>
    <w:rPr>
      <w:rFonts w:ascii="Roboto Regular" w:eastAsia="Times New Roman" w:hAnsi="Roboto Regular" w:cs="Times New Roman"/>
      <w:sz w:val="22"/>
      <w:szCs w:val="22"/>
      <w:lang w:val="en-GB" w:eastAsia="en-GB"/>
    </w:rPr>
  </w:style>
  <w:style w:type="paragraph" w:customStyle="1" w:styleId="Text3">
    <w:name w:val="Text 3"/>
    <w:basedOn w:val="Normal"/>
    <w:rsid w:val="00F923AC"/>
    <w:pPr>
      <w:tabs>
        <w:tab w:val="left" w:pos="2161"/>
        <w:tab w:val="left" w:pos="2302"/>
      </w:tabs>
      <w:spacing w:after="240"/>
      <w:ind w:left="1202"/>
    </w:pPr>
    <w:rPr>
      <w:rFonts w:ascii="Roboto Regular" w:eastAsia="Times New Roman" w:hAnsi="Roboto Regular" w:cs="Times New Roman"/>
      <w:sz w:val="22"/>
      <w:szCs w:val="22"/>
      <w:lang w:val="en-GB" w:eastAsia="en-GB"/>
    </w:rPr>
  </w:style>
  <w:style w:type="paragraph" w:customStyle="1" w:styleId="Text4">
    <w:name w:val="Text 4"/>
    <w:basedOn w:val="Normal"/>
    <w:rsid w:val="00F923AC"/>
    <w:pPr>
      <w:tabs>
        <w:tab w:val="left" w:pos="2161"/>
        <w:tab w:val="left" w:pos="2302"/>
      </w:tabs>
      <w:spacing w:after="240"/>
      <w:ind w:left="1202"/>
    </w:pPr>
    <w:rPr>
      <w:rFonts w:ascii="Roboto Regular" w:eastAsia="Times New Roman" w:hAnsi="Roboto Regular" w:cs="Times New Roman"/>
      <w:sz w:val="22"/>
      <w:szCs w:val="22"/>
      <w:lang w:val="en-GB" w:eastAsia="en-GB"/>
    </w:rPr>
  </w:style>
  <w:style w:type="paragraph" w:customStyle="1" w:styleId="Address">
    <w:name w:val="Address"/>
    <w:basedOn w:val="Normal"/>
    <w:rsid w:val="00F923AC"/>
    <w:pPr>
      <w:tabs>
        <w:tab w:val="left" w:pos="2161"/>
      </w:tabs>
      <w:jc w:val="left"/>
    </w:pPr>
    <w:rPr>
      <w:rFonts w:ascii="Roboto Regular" w:eastAsia="Times New Roman" w:hAnsi="Roboto Regular" w:cs="Times New Roman"/>
      <w:sz w:val="22"/>
      <w:szCs w:val="22"/>
      <w:lang w:val="en-GB" w:eastAsia="en-GB"/>
    </w:rPr>
  </w:style>
  <w:style w:type="paragraph" w:customStyle="1" w:styleId="AddressTL">
    <w:name w:val="AddressTL"/>
    <w:basedOn w:val="Normal"/>
    <w:next w:val="Normal"/>
    <w:rsid w:val="00F923AC"/>
    <w:pPr>
      <w:tabs>
        <w:tab w:val="left" w:pos="2161"/>
      </w:tabs>
      <w:spacing w:after="720"/>
      <w:jc w:val="left"/>
    </w:pPr>
    <w:rPr>
      <w:rFonts w:ascii="Roboto Regular" w:eastAsia="Times New Roman" w:hAnsi="Roboto Regular" w:cs="Times New Roman"/>
      <w:sz w:val="22"/>
      <w:szCs w:val="22"/>
      <w:lang w:val="en-GB" w:eastAsia="en-GB"/>
    </w:rPr>
  </w:style>
  <w:style w:type="paragraph" w:customStyle="1" w:styleId="AddressTR">
    <w:name w:val="AddressTR"/>
    <w:basedOn w:val="Normal"/>
    <w:next w:val="Normal"/>
    <w:rsid w:val="00F923AC"/>
    <w:pPr>
      <w:tabs>
        <w:tab w:val="left" w:pos="2161"/>
      </w:tabs>
      <w:spacing w:after="720"/>
      <w:ind w:left="5103"/>
      <w:jc w:val="left"/>
    </w:pPr>
    <w:rPr>
      <w:rFonts w:ascii="Roboto Regular" w:eastAsia="Times New Roman" w:hAnsi="Roboto Regular" w:cs="Times New Roman"/>
      <w:sz w:val="22"/>
      <w:szCs w:val="22"/>
      <w:lang w:val="en-GB" w:eastAsia="en-GB"/>
    </w:rPr>
  </w:style>
  <w:style w:type="paragraph" w:styleId="BlockText">
    <w:name w:val="Block Text"/>
    <w:basedOn w:val="Normal"/>
    <w:rsid w:val="00F923AC"/>
    <w:pPr>
      <w:tabs>
        <w:tab w:val="left" w:pos="2161"/>
      </w:tabs>
      <w:spacing w:after="120"/>
      <w:ind w:left="1440" w:right="1440"/>
    </w:pPr>
    <w:rPr>
      <w:rFonts w:ascii="Roboto Regular" w:eastAsia="Times New Roman" w:hAnsi="Roboto Regular" w:cs="Times New Roman"/>
      <w:sz w:val="22"/>
      <w:szCs w:val="22"/>
      <w:lang w:val="en-GB" w:eastAsia="en-GB"/>
    </w:rPr>
  </w:style>
  <w:style w:type="paragraph" w:styleId="BodyText2">
    <w:name w:val="Body Text 2"/>
    <w:basedOn w:val="Normal"/>
    <w:link w:val="BodyText2Char"/>
    <w:rsid w:val="00F923AC"/>
    <w:pPr>
      <w:tabs>
        <w:tab w:val="left" w:pos="2161"/>
      </w:tabs>
      <w:spacing w:after="120" w:line="480" w:lineRule="auto"/>
    </w:pPr>
    <w:rPr>
      <w:rFonts w:ascii="Roboto Regular" w:eastAsia="Times New Roman" w:hAnsi="Roboto Regular" w:cs="Times New Roman"/>
      <w:sz w:val="22"/>
      <w:szCs w:val="22"/>
      <w:lang w:val="en-GB" w:eastAsia="en-GB"/>
    </w:rPr>
  </w:style>
  <w:style w:type="character" w:customStyle="1" w:styleId="BodyText2Char">
    <w:name w:val="Body Text 2 Char"/>
    <w:basedOn w:val="DefaultParagraphFont"/>
    <w:link w:val="BodyText2"/>
    <w:rsid w:val="00F923AC"/>
    <w:rPr>
      <w:rFonts w:ascii="Roboto Regular" w:eastAsia="Times New Roman" w:hAnsi="Roboto Regular" w:cs="Times New Roman"/>
      <w:lang w:val="en-GB" w:eastAsia="en-GB"/>
    </w:rPr>
  </w:style>
  <w:style w:type="paragraph" w:styleId="BodyTextFirstIndent">
    <w:name w:val="Body Text First Indent"/>
    <w:basedOn w:val="BodyText"/>
    <w:link w:val="BodyTextFirstIndentChar"/>
    <w:rsid w:val="00F923AC"/>
    <w:pPr>
      <w:widowControl/>
      <w:tabs>
        <w:tab w:val="clear" w:pos="1440"/>
        <w:tab w:val="left" w:pos="2161"/>
      </w:tabs>
      <w:ind w:firstLine="210"/>
    </w:pPr>
    <w:rPr>
      <w:rFonts w:ascii="Roboto Regular" w:eastAsia="Times New Roman" w:hAnsi="Roboto Regular" w:cs="Times New Roman"/>
      <w:sz w:val="22"/>
      <w:szCs w:val="22"/>
      <w:lang w:val="en-GB" w:eastAsia="en-GB"/>
    </w:rPr>
  </w:style>
  <w:style w:type="character" w:customStyle="1" w:styleId="BodyTextFirstIndentChar">
    <w:name w:val="Body Text First Indent Char"/>
    <w:basedOn w:val="BodyTextChar"/>
    <w:link w:val="BodyTextFirstIndent"/>
    <w:uiPriority w:val="99"/>
    <w:rsid w:val="00F923AC"/>
    <w:rPr>
      <w:rFonts w:ascii="Roboto Regular" w:eastAsia="Times New Roman" w:hAnsi="Roboto Regular" w:cs="Times New Roman"/>
      <w:sz w:val="20"/>
      <w:szCs w:val="20"/>
      <w:lang w:val="en-GB" w:eastAsia="en-GB"/>
    </w:rPr>
  </w:style>
  <w:style w:type="paragraph" w:styleId="BodyTextFirstIndent2">
    <w:name w:val="Body Text First Indent 2"/>
    <w:basedOn w:val="BodyTextIndent"/>
    <w:link w:val="BodyTextFirstIndent2Char"/>
    <w:rsid w:val="00F923AC"/>
    <w:pPr>
      <w:tabs>
        <w:tab w:val="left" w:pos="2161"/>
      </w:tabs>
      <w:ind w:left="283" w:firstLine="210"/>
    </w:pPr>
    <w:rPr>
      <w:rFonts w:ascii="Roboto Regular" w:eastAsia="Times New Roman" w:hAnsi="Roboto Regular" w:cs="Times New Roman"/>
      <w:sz w:val="22"/>
      <w:szCs w:val="22"/>
      <w:lang w:val="en-GB" w:eastAsia="en-GB"/>
    </w:rPr>
  </w:style>
  <w:style w:type="character" w:customStyle="1" w:styleId="BodyTextFirstIndent2Char">
    <w:name w:val="Body Text First Indent 2 Char"/>
    <w:basedOn w:val="BodyTextIndentChar"/>
    <w:link w:val="BodyTextFirstIndent2"/>
    <w:uiPriority w:val="99"/>
    <w:rsid w:val="00F923AC"/>
    <w:rPr>
      <w:rFonts w:ascii="Roboto Regular" w:eastAsia="Times New Roman" w:hAnsi="Roboto Regular" w:cs="Times New Roman"/>
      <w:sz w:val="20"/>
      <w:szCs w:val="24"/>
      <w:lang w:val="en-GB" w:eastAsia="en-GB"/>
    </w:rPr>
  </w:style>
  <w:style w:type="paragraph" w:styleId="BodyTextIndent2">
    <w:name w:val="Body Text Indent 2"/>
    <w:basedOn w:val="Normal"/>
    <w:link w:val="BodyTextIndent2Char"/>
    <w:rsid w:val="00F923AC"/>
    <w:pPr>
      <w:tabs>
        <w:tab w:val="left" w:pos="2161"/>
      </w:tabs>
      <w:spacing w:after="120" w:line="480" w:lineRule="auto"/>
      <w:ind w:left="283"/>
    </w:pPr>
    <w:rPr>
      <w:rFonts w:ascii="Roboto Regular" w:eastAsia="Times New Roman" w:hAnsi="Roboto Regular" w:cs="Times New Roman"/>
      <w:sz w:val="22"/>
      <w:szCs w:val="22"/>
      <w:lang w:val="en-GB" w:eastAsia="en-GB"/>
    </w:rPr>
  </w:style>
  <w:style w:type="character" w:customStyle="1" w:styleId="BodyTextIndent2Char">
    <w:name w:val="Body Text Indent 2 Char"/>
    <w:basedOn w:val="DefaultParagraphFont"/>
    <w:link w:val="BodyTextIndent2"/>
    <w:rsid w:val="00F923AC"/>
    <w:rPr>
      <w:rFonts w:ascii="Roboto Regular" w:eastAsia="Times New Roman" w:hAnsi="Roboto Regular" w:cs="Times New Roman"/>
      <w:lang w:val="en-GB" w:eastAsia="en-GB"/>
    </w:rPr>
  </w:style>
  <w:style w:type="paragraph" w:customStyle="1" w:styleId="ChapterTitle">
    <w:name w:val="ChapterTitle"/>
    <w:basedOn w:val="Normal"/>
    <w:next w:val="SectionTitle"/>
    <w:rsid w:val="00F923AC"/>
    <w:pPr>
      <w:keepNext/>
      <w:tabs>
        <w:tab w:val="left" w:pos="2161"/>
      </w:tabs>
      <w:spacing w:after="480"/>
      <w:jc w:val="center"/>
    </w:pPr>
    <w:rPr>
      <w:rFonts w:ascii="Roboto Regular" w:eastAsia="Times New Roman" w:hAnsi="Roboto Regular" w:cs="Times New Roman"/>
      <w:b/>
      <w:sz w:val="32"/>
      <w:szCs w:val="22"/>
      <w:lang w:val="en-GB" w:eastAsia="en-GB"/>
    </w:rPr>
  </w:style>
  <w:style w:type="paragraph" w:customStyle="1" w:styleId="SectionTitle">
    <w:name w:val="SectionTitle"/>
    <w:basedOn w:val="Normal"/>
    <w:next w:val="Heading1"/>
    <w:rsid w:val="00F923AC"/>
    <w:pPr>
      <w:keepNext/>
      <w:tabs>
        <w:tab w:val="left" w:pos="2161"/>
      </w:tabs>
      <w:spacing w:after="480"/>
      <w:jc w:val="center"/>
    </w:pPr>
    <w:rPr>
      <w:rFonts w:ascii="Roboto Regular" w:eastAsia="Times New Roman" w:hAnsi="Roboto Regular" w:cs="Times New Roman"/>
      <w:b/>
      <w:smallCaps/>
      <w:sz w:val="28"/>
      <w:szCs w:val="22"/>
      <w:lang w:val="en-GB" w:eastAsia="en-GB"/>
    </w:rPr>
  </w:style>
  <w:style w:type="paragraph" w:styleId="Closing">
    <w:name w:val="Closing"/>
    <w:basedOn w:val="Normal"/>
    <w:link w:val="ClosingChar"/>
    <w:rsid w:val="00F923AC"/>
    <w:pPr>
      <w:tabs>
        <w:tab w:val="left" w:pos="2161"/>
      </w:tabs>
      <w:spacing w:after="240"/>
      <w:ind w:left="4252"/>
    </w:pPr>
    <w:rPr>
      <w:rFonts w:ascii="Roboto Regular" w:eastAsia="Times New Roman" w:hAnsi="Roboto Regular" w:cs="Times New Roman"/>
      <w:sz w:val="22"/>
      <w:szCs w:val="22"/>
      <w:lang w:val="en-GB" w:eastAsia="en-GB"/>
    </w:rPr>
  </w:style>
  <w:style w:type="character" w:customStyle="1" w:styleId="ClosingChar">
    <w:name w:val="Closing Char"/>
    <w:basedOn w:val="DefaultParagraphFont"/>
    <w:link w:val="Closing"/>
    <w:uiPriority w:val="99"/>
    <w:rsid w:val="00F923AC"/>
    <w:rPr>
      <w:rFonts w:ascii="Roboto Regular" w:eastAsia="Times New Roman" w:hAnsi="Roboto Regular" w:cs="Times New Roman"/>
      <w:lang w:val="en-GB" w:eastAsia="en-GB"/>
    </w:rPr>
  </w:style>
  <w:style w:type="paragraph" w:styleId="CommentText">
    <w:name w:val="annotation text"/>
    <w:basedOn w:val="Normal"/>
    <w:link w:val="CommentTextChar"/>
    <w:uiPriority w:val="99"/>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CommentTextChar">
    <w:name w:val="Comment Text Char"/>
    <w:basedOn w:val="DefaultParagraphFont"/>
    <w:link w:val="CommentText"/>
    <w:uiPriority w:val="99"/>
    <w:rsid w:val="00F923AC"/>
    <w:rPr>
      <w:rFonts w:ascii="Roboto Regular" w:eastAsia="Times New Roman" w:hAnsi="Roboto Regular" w:cs="Times New Roman"/>
      <w:lang w:val="en-GB" w:eastAsia="en-GB"/>
    </w:rPr>
  </w:style>
  <w:style w:type="paragraph" w:styleId="Date">
    <w:name w:val="Date"/>
    <w:basedOn w:val="Normal"/>
    <w:next w:val="References"/>
    <w:link w:val="DateChar"/>
    <w:rsid w:val="00F923AC"/>
    <w:pPr>
      <w:tabs>
        <w:tab w:val="left" w:pos="2161"/>
      </w:tabs>
      <w:ind w:left="5103" w:right="-567"/>
      <w:jc w:val="left"/>
    </w:pPr>
    <w:rPr>
      <w:rFonts w:ascii="Roboto Regular" w:eastAsia="Times New Roman" w:hAnsi="Roboto Regular" w:cs="Times New Roman"/>
      <w:sz w:val="22"/>
      <w:szCs w:val="22"/>
      <w:lang w:val="en-GB" w:eastAsia="en-GB"/>
    </w:rPr>
  </w:style>
  <w:style w:type="character" w:customStyle="1" w:styleId="DateChar">
    <w:name w:val="Date Char"/>
    <w:basedOn w:val="DefaultParagraphFont"/>
    <w:link w:val="Date"/>
    <w:uiPriority w:val="99"/>
    <w:rsid w:val="00F923AC"/>
    <w:rPr>
      <w:rFonts w:ascii="Roboto Regular" w:eastAsia="Times New Roman" w:hAnsi="Roboto Regular" w:cs="Times New Roman"/>
      <w:lang w:val="en-GB" w:eastAsia="en-GB"/>
    </w:rPr>
  </w:style>
  <w:style w:type="paragraph" w:customStyle="1" w:styleId="References">
    <w:name w:val="References"/>
    <w:basedOn w:val="Normal"/>
    <w:next w:val="AddressTR"/>
    <w:rsid w:val="00F923AC"/>
    <w:pPr>
      <w:tabs>
        <w:tab w:val="left" w:pos="2161"/>
      </w:tabs>
      <w:spacing w:after="240"/>
      <w:ind w:left="5103"/>
      <w:jc w:val="left"/>
    </w:pPr>
    <w:rPr>
      <w:rFonts w:ascii="Roboto Regular" w:eastAsia="Times New Roman" w:hAnsi="Roboto Regular" w:cs="Times New Roman"/>
      <w:sz w:val="22"/>
      <w:szCs w:val="22"/>
      <w:lang w:val="en-GB" w:eastAsia="en-GB"/>
    </w:rPr>
  </w:style>
  <w:style w:type="paragraph" w:styleId="DocumentMap">
    <w:name w:val="Document Map"/>
    <w:basedOn w:val="Normal"/>
    <w:link w:val="DocumentMapChar"/>
    <w:semiHidden/>
    <w:rsid w:val="00F923AC"/>
    <w:pPr>
      <w:shd w:val="clear" w:color="auto" w:fill="000080"/>
      <w:tabs>
        <w:tab w:val="left" w:pos="2161"/>
      </w:tabs>
      <w:spacing w:after="240"/>
    </w:pPr>
    <w:rPr>
      <w:rFonts w:ascii="Tahoma" w:eastAsia="Times New Roman" w:hAnsi="Tahoma" w:cs="Times New Roman"/>
      <w:sz w:val="22"/>
      <w:szCs w:val="22"/>
      <w:lang w:val="en-GB" w:eastAsia="en-GB"/>
    </w:rPr>
  </w:style>
  <w:style w:type="character" w:customStyle="1" w:styleId="DocumentMapChar">
    <w:name w:val="Document Map Char"/>
    <w:basedOn w:val="DefaultParagraphFont"/>
    <w:link w:val="DocumentMap"/>
    <w:uiPriority w:val="99"/>
    <w:semiHidden/>
    <w:rsid w:val="00F923AC"/>
    <w:rPr>
      <w:rFonts w:ascii="Tahoma" w:eastAsia="Times New Roman" w:hAnsi="Tahoma" w:cs="Times New Roman"/>
      <w:shd w:val="clear" w:color="auto" w:fill="000080"/>
      <w:lang w:val="en-GB" w:eastAsia="en-GB"/>
    </w:rPr>
  </w:style>
  <w:style w:type="paragraph" w:customStyle="1" w:styleId="DoubSign">
    <w:name w:val="DoubSign"/>
    <w:basedOn w:val="Normal"/>
    <w:next w:val="Enclosures"/>
    <w:rsid w:val="00F923AC"/>
    <w:pPr>
      <w:tabs>
        <w:tab w:val="left" w:pos="2161"/>
        <w:tab w:val="left" w:pos="5103"/>
      </w:tabs>
      <w:spacing w:before="1200"/>
      <w:jc w:val="left"/>
    </w:pPr>
    <w:rPr>
      <w:rFonts w:ascii="Roboto Regular" w:eastAsia="Times New Roman" w:hAnsi="Roboto Regular" w:cs="Times New Roman"/>
      <w:sz w:val="22"/>
      <w:szCs w:val="22"/>
      <w:lang w:val="en-GB" w:eastAsia="en-GB"/>
    </w:rPr>
  </w:style>
  <w:style w:type="paragraph" w:customStyle="1" w:styleId="Enclosures">
    <w:name w:val="Enclosures"/>
    <w:basedOn w:val="Normal"/>
    <w:rsid w:val="00F923AC"/>
    <w:pPr>
      <w:keepNext/>
      <w:keepLines/>
      <w:tabs>
        <w:tab w:val="left" w:pos="2161"/>
        <w:tab w:val="left" w:pos="5642"/>
      </w:tabs>
      <w:spacing w:before="480"/>
      <w:ind w:left="1191" w:hanging="1191"/>
      <w:jc w:val="left"/>
    </w:pPr>
    <w:rPr>
      <w:rFonts w:ascii="Roboto Regular" w:eastAsia="Times New Roman" w:hAnsi="Roboto Regular" w:cs="Times New Roman"/>
      <w:sz w:val="22"/>
      <w:szCs w:val="22"/>
      <w:lang w:val="en-GB" w:eastAsia="en-GB"/>
    </w:rPr>
  </w:style>
  <w:style w:type="paragraph" w:styleId="EndnoteText">
    <w:name w:val="endnote text"/>
    <w:basedOn w:val="Normal"/>
    <w:link w:val="EndnoteTextChar"/>
    <w:semiHidden/>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EndnoteTextChar">
    <w:name w:val="Endnote Text Char"/>
    <w:basedOn w:val="DefaultParagraphFont"/>
    <w:link w:val="EndnoteText"/>
    <w:uiPriority w:val="99"/>
    <w:semiHidden/>
    <w:rsid w:val="00F923AC"/>
    <w:rPr>
      <w:rFonts w:ascii="Roboto Regular" w:eastAsia="Times New Roman" w:hAnsi="Roboto Regular" w:cs="Times New Roman"/>
      <w:lang w:val="en-GB" w:eastAsia="en-GB"/>
    </w:rPr>
  </w:style>
  <w:style w:type="paragraph" w:styleId="EnvelopeAddress">
    <w:name w:val="envelope address"/>
    <w:basedOn w:val="Normal"/>
    <w:rsid w:val="00F923AC"/>
    <w:pPr>
      <w:framePr w:w="7920" w:h="1980" w:hRule="exact" w:hSpace="180" w:wrap="auto" w:hAnchor="page" w:xAlign="center" w:yAlign="bottom"/>
      <w:tabs>
        <w:tab w:val="left" w:pos="2161"/>
      </w:tabs>
    </w:pPr>
    <w:rPr>
      <w:rFonts w:ascii="Roboto Regular" w:eastAsia="Times New Roman" w:hAnsi="Roboto Regular" w:cs="Times New Roman"/>
      <w:sz w:val="22"/>
      <w:szCs w:val="22"/>
      <w:lang w:val="en-GB" w:eastAsia="en-GB"/>
    </w:rPr>
  </w:style>
  <w:style w:type="paragraph" w:styleId="EnvelopeReturn">
    <w:name w:val="envelope return"/>
    <w:basedOn w:val="Normal"/>
    <w:rsid w:val="00F923AC"/>
    <w:pPr>
      <w:tabs>
        <w:tab w:val="left" w:pos="2161"/>
      </w:tabs>
    </w:pPr>
    <w:rPr>
      <w:rFonts w:ascii="Roboto Regular" w:eastAsia="Times New Roman" w:hAnsi="Roboto Regular" w:cs="Times New Roman"/>
      <w:sz w:val="22"/>
      <w:szCs w:val="22"/>
      <w:lang w:val="en-GB" w:eastAsia="en-GB"/>
    </w:rPr>
  </w:style>
  <w:style w:type="paragraph" w:styleId="FootnoteText">
    <w:name w:val="footnote text"/>
    <w:basedOn w:val="Normal"/>
    <w:link w:val="FootnoteTextChar"/>
    <w:semiHidden/>
    <w:rsid w:val="00F923AC"/>
    <w:pPr>
      <w:tabs>
        <w:tab w:val="left" w:pos="2161"/>
      </w:tabs>
      <w:spacing w:after="240"/>
      <w:ind w:left="357" w:hanging="357"/>
    </w:pPr>
    <w:rPr>
      <w:rFonts w:ascii="Roboto Regular" w:eastAsia="Times New Roman" w:hAnsi="Roboto Regular" w:cs="Times New Roman"/>
      <w:sz w:val="22"/>
      <w:szCs w:val="22"/>
      <w:lang w:val="en-GB" w:eastAsia="en-GB"/>
    </w:rPr>
  </w:style>
  <w:style w:type="character" w:customStyle="1" w:styleId="FootnoteTextChar">
    <w:name w:val="Footnote Text Char"/>
    <w:basedOn w:val="DefaultParagraphFont"/>
    <w:link w:val="FootnoteText"/>
    <w:uiPriority w:val="99"/>
    <w:semiHidden/>
    <w:rsid w:val="00F923AC"/>
    <w:rPr>
      <w:rFonts w:ascii="Roboto Regular" w:eastAsia="Times New Roman" w:hAnsi="Roboto Regular" w:cs="Times New Roman"/>
      <w:lang w:val="en-GB" w:eastAsia="en-GB"/>
    </w:rPr>
  </w:style>
  <w:style w:type="paragraph" w:styleId="Index1">
    <w:name w:val="index 1"/>
    <w:basedOn w:val="Normal"/>
    <w:next w:val="Normal"/>
    <w:autoRedefine/>
    <w:semiHidden/>
    <w:rsid w:val="00F923AC"/>
    <w:pPr>
      <w:tabs>
        <w:tab w:val="left" w:pos="2161"/>
      </w:tabs>
      <w:spacing w:after="240"/>
      <w:ind w:left="240" w:hanging="240"/>
    </w:pPr>
    <w:rPr>
      <w:rFonts w:ascii="Roboto Regular" w:eastAsia="Times New Roman" w:hAnsi="Roboto Regular" w:cs="Times New Roman"/>
      <w:sz w:val="22"/>
      <w:szCs w:val="22"/>
      <w:lang w:val="en-GB" w:eastAsia="en-GB"/>
    </w:rPr>
  </w:style>
  <w:style w:type="paragraph" w:styleId="Index2">
    <w:name w:val="index 2"/>
    <w:basedOn w:val="Normal"/>
    <w:next w:val="Normal"/>
    <w:autoRedefine/>
    <w:semiHidden/>
    <w:rsid w:val="00F923AC"/>
    <w:pPr>
      <w:tabs>
        <w:tab w:val="left" w:pos="2161"/>
      </w:tabs>
      <w:spacing w:after="240"/>
      <w:ind w:left="480" w:hanging="240"/>
    </w:pPr>
    <w:rPr>
      <w:rFonts w:ascii="Roboto Regular" w:eastAsia="Times New Roman" w:hAnsi="Roboto Regular" w:cs="Times New Roman"/>
      <w:sz w:val="22"/>
      <w:szCs w:val="22"/>
      <w:lang w:val="en-GB" w:eastAsia="en-GB"/>
    </w:rPr>
  </w:style>
  <w:style w:type="paragraph" w:styleId="Index3">
    <w:name w:val="index 3"/>
    <w:basedOn w:val="Normal"/>
    <w:next w:val="Normal"/>
    <w:autoRedefine/>
    <w:semiHidden/>
    <w:rsid w:val="00F923AC"/>
    <w:pPr>
      <w:tabs>
        <w:tab w:val="left" w:pos="2161"/>
      </w:tabs>
      <w:spacing w:after="240"/>
      <w:ind w:left="720" w:hanging="240"/>
    </w:pPr>
    <w:rPr>
      <w:rFonts w:ascii="Roboto Regular" w:eastAsia="Times New Roman" w:hAnsi="Roboto Regular" w:cs="Times New Roman"/>
      <w:sz w:val="22"/>
      <w:szCs w:val="22"/>
      <w:lang w:val="en-GB" w:eastAsia="en-GB"/>
    </w:rPr>
  </w:style>
  <w:style w:type="paragraph" w:styleId="Index4">
    <w:name w:val="index 4"/>
    <w:basedOn w:val="Normal"/>
    <w:next w:val="Normal"/>
    <w:autoRedefine/>
    <w:semiHidden/>
    <w:rsid w:val="00F923AC"/>
    <w:pPr>
      <w:tabs>
        <w:tab w:val="left" w:pos="2161"/>
      </w:tabs>
      <w:spacing w:after="240"/>
      <w:ind w:left="960" w:hanging="240"/>
    </w:pPr>
    <w:rPr>
      <w:rFonts w:ascii="Roboto Regular" w:eastAsia="Times New Roman" w:hAnsi="Roboto Regular" w:cs="Times New Roman"/>
      <w:sz w:val="22"/>
      <w:szCs w:val="22"/>
      <w:lang w:val="en-GB" w:eastAsia="en-GB"/>
    </w:rPr>
  </w:style>
  <w:style w:type="paragraph" w:styleId="Index5">
    <w:name w:val="index 5"/>
    <w:basedOn w:val="Normal"/>
    <w:next w:val="Normal"/>
    <w:autoRedefine/>
    <w:semiHidden/>
    <w:rsid w:val="00F923AC"/>
    <w:pPr>
      <w:tabs>
        <w:tab w:val="left" w:pos="2161"/>
      </w:tabs>
      <w:spacing w:after="240"/>
      <w:ind w:left="1200" w:hanging="240"/>
    </w:pPr>
    <w:rPr>
      <w:rFonts w:ascii="Roboto Regular" w:eastAsia="Times New Roman" w:hAnsi="Roboto Regular" w:cs="Times New Roman"/>
      <w:sz w:val="22"/>
      <w:szCs w:val="22"/>
      <w:lang w:val="en-GB" w:eastAsia="en-GB"/>
    </w:rPr>
  </w:style>
  <w:style w:type="paragraph" w:styleId="Index6">
    <w:name w:val="index 6"/>
    <w:basedOn w:val="Normal"/>
    <w:next w:val="Normal"/>
    <w:autoRedefine/>
    <w:semiHidden/>
    <w:rsid w:val="00F923AC"/>
    <w:pPr>
      <w:tabs>
        <w:tab w:val="left" w:pos="2161"/>
      </w:tabs>
      <w:spacing w:after="240"/>
      <w:ind w:left="1440" w:hanging="240"/>
    </w:pPr>
    <w:rPr>
      <w:rFonts w:ascii="Roboto Regular" w:eastAsia="Times New Roman" w:hAnsi="Roboto Regular" w:cs="Times New Roman"/>
      <w:sz w:val="22"/>
      <w:szCs w:val="22"/>
      <w:lang w:val="en-GB" w:eastAsia="en-GB"/>
    </w:rPr>
  </w:style>
  <w:style w:type="paragraph" w:styleId="Index7">
    <w:name w:val="index 7"/>
    <w:basedOn w:val="Normal"/>
    <w:next w:val="Normal"/>
    <w:autoRedefine/>
    <w:semiHidden/>
    <w:rsid w:val="00F923AC"/>
    <w:pPr>
      <w:tabs>
        <w:tab w:val="left" w:pos="2161"/>
      </w:tabs>
      <w:spacing w:after="240"/>
      <w:ind w:left="1680" w:hanging="240"/>
    </w:pPr>
    <w:rPr>
      <w:rFonts w:ascii="Roboto Regular" w:eastAsia="Times New Roman" w:hAnsi="Roboto Regular" w:cs="Times New Roman"/>
      <w:sz w:val="22"/>
      <w:szCs w:val="22"/>
      <w:lang w:val="en-GB" w:eastAsia="en-GB"/>
    </w:rPr>
  </w:style>
  <w:style w:type="paragraph" w:styleId="Index8">
    <w:name w:val="index 8"/>
    <w:basedOn w:val="Normal"/>
    <w:next w:val="Normal"/>
    <w:autoRedefine/>
    <w:semiHidden/>
    <w:rsid w:val="00F923AC"/>
    <w:pPr>
      <w:tabs>
        <w:tab w:val="left" w:pos="2161"/>
      </w:tabs>
      <w:spacing w:after="240"/>
      <w:ind w:left="1920" w:hanging="240"/>
    </w:pPr>
    <w:rPr>
      <w:rFonts w:ascii="Roboto Regular" w:eastAsia="Times New Roman" w:hAnsi="Roboto Regular" w:cs="Times New Roman"/>
      <w:sz w:val="22"/>
      <w:szCs w:val="22"/>
      <w:lang w:val="en-GB" w:eastAsia="en-GB"/>
    </w:rPr>
  </w:style>
  <w:style w:type="paragraph" w:styleId="Index9">
    <w:name w:val="index 9"/>
    <w:basedOn w:val="Normal"/>
    <w:next w:val="Normal"/>
    <w:autoRedefine/>
    <w:semiHidden/>
    <w:rsid w:val="00F923AC"/>
    <w:pPr>
      <w:tabs>
        <w:tab w:val="left" w:pos="2161"/>
      </w:tabs>
      <w:spacing w:after="240"/>
      <w:ind w:left="2160" w:hanging="240"/>
    </w:pPr>
    <w:rPr>
      <w:rFonts w:ascii="Roboto Regular" w:eastAsia="Times New Roman" w:hAnsi="Roboto Regular" w:cs="Times New Roman"/>
      <w:sz w:val="22"/>
      <w:szCs w:val="22"/>
      <w:lang w:val="en-GB" w:eastAsia="en-GB"/>
    </w:rPr>
  </w:style>
  <w:style w:type="paragraph" w:styleId="IndexHeading">
    <w:name w:val="index heading"/>
    <w:basedOn w:val="Normal"/>
    <w:next w:val="Index1"/>
    <w:semiHidden/>
    <w:rsid w:val="00F923AC"/>
    <w:pPr>
      <w:tabs>
        <w:tab w:val="left" w:pos="2161"/>
      </w:tabs>
      <w:spacing w:after="240"/>
    </w:pPr>
    <w:rPr>
      <w:rFonts w:ascii="Roboto Regular" w:eastAsia="Times New Roman" w:hAnsi="Roboto Regular" w:cs="Times New Roman"/>
      <w:b/>
      <w:sz w:val="22"/>
      <w:szCs w:val="22"/>
      <w:lang w:val="en-GB" w:eastAsia="en-GB"/>
    </w:rPr>
  </w:style>
  <w:style w:type="paragraph" w:styleId="List">
    <w:name w:val="List"/>
    <w:basedOn w:val="Normal"/>
    <w:rsid w:val="00F923AC"/>
    <w:pPr>
      <w:tabs>
        <w:tab w:val="left" w:pos="2161"/>
      </w:tabs>
      <w:spacing w:after="240"/>
      <w:ind w:left="283" w:hanging="283"/>
    </w:pPr>
    <w:rPr>
      <w:rFonts w:ascii="Roboto Regular" w:eastAsia="Times New Roman" w:hAnsi="Roboto Regular" w:cs="Times New Roman"/>
      <w:sz w:val="22"/>
      <w:szCs w:val="22"/>
      <w:lang w:val="en-GB" w:eastAsia="en-GB"/>
    </w:rPr>
  </w:style>
  <w:style w:type="paragraph" w:styleId="List2">
    <w:name w:val="List 2"/>
    <w:basedOn w:val="Normal"/>
    <w:rsid w:val="00F923AC"/>
    <w:pPr>
      <w:tabs>
        <w:tab w:val="left" w:pos="2161"/>
      </w:tabs>
      <w:spacing w:after="240"/>
      <w:ind w:left="566" w:hanging="283"/>
    </w:pPr>
    <w:rPr>
      <w:rFonts w:ascii="Roboto Regular" w:eastAsia="Times New Roman" w:hAnsi="Roboto Regular" w:cs="Times New Roman"/>
      <w:sz w:val="22"/>
      <w:szCs w:val="22"/>
      <w:lang w:val="en-GB" w:eastAsia="en-GB"/>
    </w:rPr>
  </w:style>
  <w:style w:type="paragraph" w:styleId="List3">
    <w:name w:val="List 3"/>
    <w:basedOn w:val="Normal"/>
    <w:rsid w:val="00F923AC"/>
    <w:pPr>
      <w:tabs>
        <w:tab w:val="left" w:pos="2161"/>
      </w:tabs>
      <w:spacing w:after="240"/>
      <w:ind w:left="849" w:hanging="283"/>
    </w:pPr>
    <w:rPr>
      <w:rFonts w:ascii="Roboto Regular" w:eastAsia="Times New Roman" w:hAnsi="Roboto Regular" w:cs="Times New Roman"/>
      <w:sz w:val="22"/>
      <w:szCs w:val="22"/>
      <w:lang w:val="en-GB" w:eastAsia="en-GB"/>
    </w:rPr>
  </w:style>
  <w:style w:type="paragraph" w:styleId="List4">
    <w:name w:val="List 4"/>
    <w:basedOn w:val="Normal"/>
    <w:rsid w:val="00F923AC"/>
    <w:pPr>
      <w:tabs>
        <w:tab w:val="left" w:pos="2161"/>
      </w:tabs>
      <w:spacing w:after="240"/>
      <w:ind w:left="1132" w:hanging="283"/>
    </w:pPr>
    <w:rPr>
      <w:rFonts w:ascii="Roboto Regular" w:eastAsia="Times New Roman" w:hAnsi="Roboto Regular" w:cs="Times New Roman"/>
      <w:sz w:val="22"/>
      <w:szCs w:val="22"/>
      <w:lang w:val="en-GB" w:eastAsia="en-GB"/>
    </w:rPr>
  </w:style>
  <w:style w:type="paragraph" w:styleId="List5">
    <w:name w:val="List 5"/>
    <w:basedOn w:val="Normal"/>
    <w:rsid w:val="00F923AC"/>
    <w:pPr>
      <w:tabs>
        <w:tab w:val="left" w:pos="2161"/>
      </w:tabs>
      <w:spacing w:after="240"/>
      <w:ind w:left="1415" w:hanging="283"/>
    </w:pPr>
    <w:rPr>
      <w:rFonts w:ascii="Roboto Regular" w:eastAsia="Times New Roman" w:hAnsi="Roboto Regular" w:cs="Times New Roman"/>
      <w:sz w:val="22"/>
      <w:szCs w:val="22"/>
      <w:lang w:val="en-GB" w:eastAsia="en-GB"/>
    </w:rPr>
  </w:style>
  <w:style w:type="paragraph" w:styleId="ListBullet">
    <w:name w:val="List Bullet"/>
    <w:basedOn w:val="Normal"/>
    <w:rsid w:val="00F923AC"/>
    <w:pPr>
      <w:numPr>
        <w:numId w:val="27"/>
      </w:numPr>
      <w:tabs>
        <w:tab w:val="left" w:pos="2161"/>
      </w:tabs>
      <w:spacing w:after="240"/>
    </w:pPr>
    <w:rPr>
      <w:rFonts w:eastAsia="Times New Roman" w:cs="Times New Roman"/>
      <w:sz w:val="24"/>
      <w:szCs w:val="22"/>
      <w:lang w:val="en-GB"/>
    </w:rPr>
  </w:style>
  <w:style w:type="paragraph" w:styleId="ListBullet2">
    <w:name w:val="List Bullet 2"/>
    <w:basedOn w:val="Text2"/>
    <w:rsid w:val="00F923AC"/>
    <w:pPr>
      <w:numPr>
        <w:numId w:val="29"/>
      </w:numPr>
      <w:tabs>
        <w:tab w:val="clear" w:pos="2161"/>
      </w:tabs>
    </w:pPr>
    <w:rPr>
      <w:rFonts w:ascii="Times New Roman" w:hAnsi="Times New Roman"/>
      <w:sz w:val="24"/>
      <w:lang w:eastAsia="en-US"/>
    </w:rPr>
  </w:style>
  <w:style w:type="paragraph" w:styleId="ListBullet3">
    <w:name w:val="List Bullet 3"/>
    <w:basedOn w:val="Text3"/>
    <w:rsid w:val="00F923AC"/>
    <w:pPr>
      <w:numPr>
        <w:numId w:val="30"/>
      </w:numPr>
      <w:tabs>
        <w:tab w:val="clear" w:pos="2302"/>
      </w:tabs>
    </w:pPr>
    <w:rPr>
      <w:rFonts w:ascii="Times New Roman" w:hAnsi="Times New Roman"/>
      <w:sz w:val="24"/>
      <w:lang w:eastAsia="en-US"/>
    </w:rPr>
  </w:style>
  <w:style w:type="paragraph" w:styleId="ListBullet4">
    <w:name w:val="List Bullet 4"/>
    <w:basedOn w:val="Text4"/>
    <w:rsid w:val="00F923AC"/>
    <w:pPr>
      <w:numPr>
        <w:numId w:val="31"/>
      </w:numPr>
      <w:tabs>
        <w:tab w:val="clear" w:pos="2302"/>
      </w:tabs>
    </w:pPr>
    <w:rPr>
      <w:rFonts w:ascii="Times New Roman" w:hAnsi="Times New Roman"/>
      <w:sz w:val="24"/>
      <w:lang w:eastAsia="en-US"/>
    </w:rPr>
  </w:style>
  <w:style w:type="paragraph" w:styleId="ListBullet5">
    <w:name w:val="List Bullet 5"/>
    <w:basedOn w:val="Normal"/>
    <w:autoRedefine/>
    <w:rsid w:val="00F923AC"/>
    <w:pPr>
      <w:tabs>
        <w:tab w:val="num" w:pos="1492"/>
        <w:tab w:val="left" w:pos="2161"/>
      </w:tabs>
      <w:spacing w:after="240"/>
      <w:ind w:left="1492" w:hanging="360"/>
    </w:pPr>
    <w:rPr>
      <w:rFonts w:ascii="Roboto Regular" w:eastAsia="Times New Roman" w:hAnsi="Roboto Regular" w:cs="Times New Roman"/>
      <w:sz w:val="22"/>
      <w:szCs w:val="22"/>
      <w:lang w:val="en-GB" w:eastAsia="en-GB"/>
    </w:rPr>
  </w:style>
  <w:style w:type="paragraph" w:styleId="ListContinue">
    <w:name w:val="List Continue"/>
    <w:basedOn w:val="Normal"/>
    <w:rsid w:val="00F923AC"/>
    <w:pPr>
      <w:tabs>
        <w:tab w:val="left" w:pos="2161"/>
      </w:tabs>
      <w:spacing w:after="120"/>
      <w:ind w:left="283"/>
    </w:pPr>
    <w:rPr>
      <w:rFonts w:ascii="Roboto Regular" w:eastAsia="Times New Roman" w:hAnsi="Roboto Regular" w:cs="Times New Roman"/>
      <w:sz w:val="22"/>
      <w:szCs w:val="22"/>
      <w:lang w:val="en-GB" w:eastAsia="en-GB"/>
    </w:rPr>
  </w:style>
  <w:style w:type="paragraph" w:styleId="ListContinue2">
    <w:name w:val="List Continue 2"/>
    <w:basedOn w:val="Normal"/>
    <w:rsid w:val="00F923AC"/>
    <w:pPr>
      <w:tabs>
        <w:tab w:val="left" w:pos="2161"/>
      </w:tabs>
      <w:spacing w:after="120"/>
      <w:ind w:left="566"/>
    </w:pPr>
    <w:rPr>
      <w:rFonts w:ascii="Roboto Regular" w:eastAsia="Times New Roman" w:hAnsi="Roboto Regular" w:cs="Times New Roman"/>
      <w:sz w:val="22"/>
      <w:szCs w:val="22"/>
      <w:lang w:val="en-GB" w:eastAsia="en-GB"/>
    </w:rPr>
  </w:style>
  <w:style w:type="paragraph" w:styleId="ListContinue3">
    <w:name w:val="List Continue 3"/>
    <w:basedOn w:val="Normal"/>
    <w:rsid w:val="00F923AC"/>
    <w:pPr>
      <w:tabs>
        <w:tab w:val="left" w:pos="2161"/>
      </w:tabs>
      <w:spacing w:after="120"/>
      <w:ind w:left="849"/>
    </w:pPr>
    <w:rPr>
      <w:rFonts w:ascii="Roboto Regular" w:eastAsia="Times New Roman" w:hAnsi="Roboto Regular" w:cs="Times New Roman"/>
      <w:sz w:val="22"/>
      <w:szCs w:val="22"/>
      <w:lang w:val="en-GB" w:eastAsia="en-GB"/>
    </w:rPr>
  </w:style>
  <w:style w:type="paragraph" w:styleId="ListContinue4">
    <w:name w:val="List Continue 4"/>
    <w:basedOn w:val="Normal"/>
    <w:rsid w:val="00F923AC"/>
    <w:pPr>
      <w:tabs>
        <w:tab w:val="left" w:pos="2161"/>
      </w:tabs>
      <w:spacing w:after="120"/>
      <w:ind w:left="1132"/>
    </w:pPr>
    <w:rPr>
      <w:rFonts w:ascii="Roboto Regular" w:eastAsia="Times New Roman" w:hAnsi="Roboto Regular" w:cs="Times New Roman"/>
      <w:sz w:val="22"/>
      <w:szCs w:val="22"/>
      <w:lang w:val="en-GB" w:eastAsia="en-GB"/>
    </w:rPr>
  </w:style>
  <w:style w:type="paragraph" w:styleId="ListContinue5">
    <w:name w:val="List Continue 5"/>
    <w:basedOn w:val="Normal"/>
    <w:rsid w:val="00F923AC"/>
    <w:pPr>
      <w:tabs>
        <w:tab w:val="left" w:pos="2161"/>
      </w:tabs>
      <w:spacing w:after="120"/>
      <w:ind w:left="1415"/>
    </w:pPr>
    <w:rPr>
      <w:rFonts w:ascii="Roboto Regular" w:eastAsia="Times New Roman" w:hAnsi="Roboto Regular" w:cs="Times New Roman"/>
      <w:sz w:val="22"/>
      <w:szCs w:val="22"/>
      <w:lang w:val="en-GB" w:eastAsia="en-GB"/>
    </w:rPr>
  </w:style>
  <w:style w:type="paragraph" w:styleId="ListNumber">
    <w:name w:val="List Number"/>
    <w:basedOn w:val="Normal"/>
    <w:rsid w:val="00F923AC"/>
    <w:pPr>
      <w:numPr>
        <w:numId w:val="37"/>
      </w:numPr>
      <w:tabs>
        <w:tab w:val="left" w:pos="2161"/>
      </w:tabs>
      <w:spacing w:after="240"/>
    </w:pPr>
    <w:rPr>
      <w:rFonts w:eastAsia="Times New Roman" w:cs="Times New Roman"/>
      <w:sz w:val="24"/>
      <w:szCs w:val="22"/>
      <w:lang w:val="en-GB"/>
    </w:rPr>
  </w:style>
  <w:style w:type="paragraph" w:styleId="ListNumber2">
    <w:name w:val="List Number 2"/>
    <w:basedOn w:val="Text2"/>
    <w:rsid w:val="00F923AC"/>
    <w:pPr>
      <w:numPr>
        <w:numId w:val="39"/>
      </w:numPr>
      <w:tabs>
        <w:tab w:val="clear" w:pos="2161"/>
      </w:tabs>
    </w:pPr>
    <w:rPr>
      <w:rFonts w:ascii="Times New Roman" w:hAnsi="Times New Roman"/>
      <w:sz w:val="24"/>
      <w:lang w:eastAsia="en-US"/>
    </w:rPr>
  </w:style>
  <w:style w:type="paragraph" w:styleId="ListNumber3">
    <w:name w:val="List Number 3"/>
    <w:basedOn w:val="Text3"/>
    <w:rsid w:val="00F923AC"/>
    <w:pPr>
      <w:numPr>
        <w:numId w:val="40"/>
      </w:numPr>
      <w:tabs>
        <w:tab w:val="clear" w:pos="2302"/>
      </w:tabs>
    </w:pPr>
    <w:rPr>
      <w:rFonts w:ascii="Times New Roman" w:hAnsi="Times New Roman"/>
      <w:sz w:val="24"/>
      <w:lang w:eastAsia="en-US"/>
    </w:rPr>
  </w:style>
  <w:style w:type="paragraph" w:styleId="ListNumber4">
    <w:name w:val="List Number 4"/>
    <w:basedOn w:val="Text4"/>
    <w:rsid w:val="00F923AC"/>
    <w:pPr>
      <w:numPr>
        <w:numId w:val="41"/>
      </w:numPr>
      <w:tabs>
        <w:tab w:val="clear" w:pos="2302"/>
      </w:tabs>
    </w:pPr>
    <w:rPr>
      <w:rFonts w:ascii="Times New Roman" w:hAnsi="Times New Roman"/>
      <w:sz w:val="24"/>
      <w:lang w:eastAsia="en-US"/>
    </w:rPr>
  </w:style>
  <w:style w:type="paragraph" w:styleId="ListNumber5">
    <w:name w:val="List Number 5"/>
    <w:basedOn w:val="Normal"/>
    <w:rsid w:val="00F923AC"/>
    <w:pPr>
      <w:tabs>
        <w:tab w:val="num" w:pos="1492"/>
        <w:tab w:val="left" w:pos="2161"/>
      </w:tabs>
      <w:spacing w:after="240"/>
      <w:ind w:left="1492" w:hanging="360"/>
    </w:pPr>
    <w:rPr>
      <w:rFonts w:ascii="Roboto Regular" w:eastAsia="Times New Roman" w:hAnsi="Roboto Regular" w:cs="Times New Roman"/>
      <w:sz w:val="22"/>
      <w:szCs w:val="22"/>
      <w:lang w:val="en-GB" w:eastAsia="en-GB"/>
    </w:rPr>
  </w:style>
  <w:style w:type="paragraph" w:styleId="MacroText">
    <w:name w:val="macro"/>
    <w:link w:val="MacroTextChar"/>
    <w:semiHidden/>
    <w:rsid w:val="00F923AC"/>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uiPriority w:val="99"/>
    <w:semiHidden/>
    <w:rsid w:val="00F923AC"/>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F923AC"/>
    <w:pPr>
      <w:pBdr>
        <w:top w:val="single" w:sz="6" w:space="1" w:color="auto"/>
        <w:left w:val="single" w:sz="6" w:space="1" w:color="auto"/>
        <w:bottom w:val="single" w:sz="6" w:space="1" w:color="auto"/>
        <w:right w:val="single" w:sz="6" w:space="1" w:color="auto"/>
      </w:pBdr>
      <w:shd w:val="pct20" w:color="auto" w:fill="auto"/>
      <w:tabs>
        <w:tab w:val="left" w:pos="2161"/>
      </w:tabs>
      <w:spacing w:after="240"/>
      <w:ind w:left="1134" w:hanging="1134"/>
    </w:pPr>
    <w:rPr>
      <w:rFonts w:ascii="Roboto Regular" w:eastAsia="Times New Roman" w:hAnsi="Roboto Regular" w:cs="Times New Roman"/>
      <w:sz w:val="22"/>
      <w:szCs w:val="22"/>
      <w:lang w:val="en-GB" w:eastAsia="en-GB"/>
    </w:rPr>
  </w:style>
  <w:style w:type="character" w:customStyle="1" w:styleId="MessageHeaderChar">
    <w:name w:val="Message Header Char"/>
    <w:basedOn w:val="DefaultParagraphFont"/>
    <w:link w:val="MessageHeader"/>
    <w:uiPriority w:val="99"/>
    <w:rsid w:val="00F923AC"/>
    <w:rPr>
      <w:rFonts w:ascii="Roboto Regular" w:eastAsia="Times New Roman" w:hAnsi="Roboto Regular" w:cs="Times New Roman"/>
      <w:shd w:val="pct20" w:color="auto" w:fill="auto"/>
      <w:lang w:val="en-GB" w:eastAsia="en-GB"/>
    </w:rPr>
  </w:style>
  <w:style w:type="paragraph" w:styleId="NormalIndent">
    <w:name w:val="Normal Indent"/>
    <w:basedOn w:val="Normal"/>
    <w:rsid w:val="00F923AC"/>
    <w:pPr>
      <w:tabs>
        <w:tab w:val="left" w:pos="2161"/>
      </w:tabs>
      <w:spacing w:after="240"/>
      <w:ind w:left="720"/>
    </w:pPr>
    <w:rPr>
      <w:rFonts w:ascii="Roboto Regular" w:eastAsia="Times New Roman" w:hAnsi="Roboto Regular" w:cs="Times New Roman"/>
      <w:sz w:val="22"/>
      <w:szCs w:val="22"/>
      <w:lang w:val="en-GB" w:eastAsia="en-GB"/>
    </w:rPr>
  </w:style>
  <w:style w:type="paragraph" w:styleId="NoteHeading">
    <w:name w:val="Note Heading"/>
    <w:basedOn w:val="Normal"/>
    <w:next w:val="Normal"/>
    <w:link w:val="NoteHeadingChar"/>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NoteHeadingChar">
    <w:name w:val="Note Heading Char"/>
    <w:basedOn w:val="DefaultParagraphFont"/>
    <w:link w:val="NoteHeading"/>
    <w:uiPriority w:val="99"/>
    <w:rsid w:val="00F923AC"/>
    <w:rPr>
      <w:rFonts w:ascii="Roboto Regular" w:eastAsia="Times New Roman" w:hAnsi="Roboto Regular" w:cs="Times New Roman"/>
      <w:lang w:val="en-GB" w:eastAsia="en-GB"/>
    </w:rPr>
  </w:style>
  <w:style w:type="paragraph" w:customStyle="1" w:styleId="NoteHead">
    <w:name w:val="NoteHead"/>
    <w:basedOn w:val="Normal"/>
    <w:next w:val="Subject"/>
    <w:rsid w:val="00F923AC"/>
    <w:pPr>
      <w:tabs>
        <w:tab w:val="left" w:pos="2161"/>
      </w:tabs>
      <w:spacing w:before="720" w:after="720"/>
      <w:jc w:val="center"/>
    </w:pPr>
    <w:rPr>
      <w:rFonts w:ascii="Roboto Regular" w:eastAsia="Times New Roman" w:hAnsi="Roboto Regular" w:cs="Times New Roman"/>
      <w:b/>
      <w:smallCaps/>
      <w:sz w:val="22"/>
      <w:szCs w:val="22"/>
      <w:lang w:val="en-GB" w:eastAsia="en-GB"/>
    </w:rPr>
  </w:style>
  <w:style w:type="paragraph" w:customStyle="1" w:styleId="Subject">
    <w:name w:val="Subject"/>
    <w:basedOn w:val="Normal"/>
    <w:next w:val="Normal"/>
    <w:rsid w:val="00F923AC"/>
    <w:pPr>
      <w:tabs>
        <w:tab w:val="left" w:pos="2161"/>
      </w:tabs>
      <w:spacing w:after="480"/>
      <w:ind w:left="1191" w:hanging="1191"/>
      <w:jc w:val="left"/>
    </w:pPr>
    <w:rPr>
      <w:rFonts w:ascii="Roboto Regular" w:eastAsia="Times New Roman" w:hAnsi="Roboto Regular" w:cs="Times New Roman"/>
      <w:b/>
      <w:sz w:val="22"/>
      <w:szCs w:val="22"/>
      <w:lang w:val="en-GB" w:eastAsia="en-GB"/>
    </w:rPr>
  </w:style>
  <w:style w:type="paragraph" w:customStyle="1" w:styleId="NoteList">
    <w:name w:val="NoteList"/>
    <w:basedOn w:val="Normal"/>
    <w:next w:val="Subject"/>
    <w:rsid w:val="00F923AC"/>
    <w:pPr>
      <w:tabs>
        <w:tab w:val="left" w:pos="2161"/>
        <w:tab w:val="left" w:pos="5823"/>
      </w:tabs>
      <w:spacing w:before="720" w:after="720"/>
      <w:ind w:left="5104" w:hanging="3119"/>
      <w:jc w:val="left"/>
    </w:pPr>
    <w:rPr>
      <w:rFonts w:ascii="Roboto Regular" w:eastAsia="Times New Roman" w:hAnsi="Roboto Regular" w:cs="Times New Roman"/>
      <w:b/>
      <w:smallCaps/>
      <w:sz w:val="22"/>
      <w:szCs w:val="22"/>
      <w:lang w:val="en-GB" w:eastAsia="en-GB"/>
    </w:rPr>
  </w:style>
  <w:style w:type="paragraph" w:customStyle="1" w:styleId="NumPar1">
    <w:name w:val="NumPar 1"/>
    <w:basedOn w:val="Heading1"/>
    <w:next w:val="Text1"/>
    <w:rsid w:val="00F923AC"/>
    <w:pPr>
      <w:keepNext w:val="0"/>
      <w:keepLines w:val="0"/>
      <w:tabs>
        <w:tab w:val="left" w:pos="2161"/>
      </w:tabs>
      <w:spacing w:before="0" w:after="0" w:line="276" w:lineRule="auto"/>
      <w:ind w:left="483" w:hanging="483"/>
      <w:jc w:val="left"/>
      <w:outlineLvl w:val="9"/>
    </w:pPr>
    <w:rPr>
      <w:rFonts w:ascii="Times New Roman" w:eastAsia="Times New Roman" w:hAnsi="Times New Roman" w:cs="Times New Roman"/>
      <w:b w:val="0"/>
      <w:bCs w:val="0"/>
      <w:kern w:val="28"/>
      <w:sz w:val="22"/>
      <w:lang w:eastAsia="en-GB"/>
    </w:rPr>
  </w:style>
  <w:style w:type="paragraph" w:customStyle="1" w:styleId="NumPar2">
    <w:name w:val="NumPar 2"/>
    <w:basedOn w:val="Heading2"/>
    <w:next w:val="Text2"/>
    <w:rsid w:val="00F923AC"/>
    <w:pPr>
      <w:keepNext w:val="0"/>
      <w:keepLines w:val="0"/>
      <w:framePr w:wrap="auto" w:vAnchor="margin" w:yAlign="inline"/>
      <w:tabs>
        <w:tab w:val="left" w:pos="0"/>
      </w:tabs>
      <w:spacing w:before="0" w:line="276" w:lineRule="auto"/>
      <w:outlineLvl w:val="9"/>
    </w:pPr>
    <w:rPr>
      <w:rFonts w:ascii="Times New Roman" w:eastAsia="Times New Roman" w:hAnsi="Times New Roman" w:cs="Times New Roman"/>
      <w:b w:val="0"/>
      <w:szCs w:val="22"/>
      <w:lang w:eastAsia="en-GB"/>
    </w:rPr>
  </w:style>
  <w:style w:type="paragraph" w:customStyle="1" w:styleId="NumPar3">
    <w:name w:val="NumPar 3"/>
    <w:basedOn w:val="Heading3"/>
    <w:next w:val="Text3"/>
    <w:rsid w:val="00F923AC"/>
    <w:pPr>
      <w:keepNext w:val="0"/>
      <w:keepLines w:val="0"/>
      <w:spacing w:before="0" w:after="0" w:line="276" w:lineRule="auto"/>
      <w:outlineLvl w:val="9"/>
    </w:pPr>
    <w:rPr>
      <w:rFonts w:ascii="Times New Roman" w:eastAsia="Times New Roman" w:hAnsi="Times New Roman" w:cs="Times New Roman"/>
      <w:bCs w:val="0"/>
      <w:i/>
      <w:lang w:eastAsia="en-GB"/>
    </w:rPr>
  </w:style>
  <w:style w:type="paragraph" w:customStyle="1" w:styleId="NumPar4">
    <w:name w:val="NumPar 4"/>
    <w:basedOn w:val="Heading4"/>
    <w:next w:val="Text4"/>
    <w:rsid w:val="00F923AC"/>
    <w:pPr>
      <w:keepLines w:val="0"/>
      <w:spacing w:before="0" w:line="276" w:lineRule="auto"/>
      <w:ind w:left="1432"/>
      <w:outlineLvl w:val="9"/>
    </w:pPr>
    <w:rPr>
      <w:rFonts w:ascii="Times New Roman" w:eastAsia="Times New Roman" w:hAnsi="Times New Roman" w:cs="Times New Roman"/>
      <w:bCs w:val="0"/>
      <w:i w:val="0"/>
      <w:iCs w:val="0"/>
      <w:color w:val="auto"/>
      <w:sz w:val="22"/>
      <w:szCs w:val="22"/>
      <w:lang w:eastAsia="en-GB"/>
    </w:rPr>
  </w:style>
  <w:style w:type="paragraph" w:customStyle="1" w:styleId="PartTitle">
    <w:name w:val="PartTitle"/>
    <w:basedOn w:val="Normal"/>
    <w:next w:val="ChapterTitle"/>
    <w:rsid w:val="00F923AC"/>
    <w:pPr>
      <w:keepNext/>
      <w:pageBreakBefore/>
      <w:tabs>
        <w:tab w:val="left" w:pos="2161"/>
      </w:tabs>
      <w:spacing w:after="480"/>
      <w:jc w:val="center"/>
    </w:pPr>
    <w:rPr>
      <w:rFonts w:ascii="Roboto Regular" w:eastAsia="Times New Roman" w:hAnsi="Roboto Regular" w:cs="Times New Roman"/>
      <w:b/>
      <w:sz w:val="36"/>
      <w:szCs w:val="22"/>
      <w:lang w:val="en-GB" w:eastAsia="en-GB"/>
    </w:rPr>
  </w:style>
  <w:style w:type="paragraph" w:styleId="PlainText">
    <w:name w:val="Plain Text"/>
    <w:basedOn w:val="Normal"/>
    <w:link w:val="PlainTextChar"/>
    <w:rsid w:val="00F923AC"/>
    <w:pPr>
      <w:tabs>
        <w:tab w:val="left" w:pos="2161"/>
      </w:tabs>
      <w:spacing w:after="240"/>
    </w:pPr>
    <w:rPr>
      <w:rFonts w:ascii="Courier New" w:eastAsia="Times New Roman" w:hAnsi="Courier New" w:cs="Times New Roman"/>
      <w:sz w:val="22"/>
      <w:szCs w:val="22"/>
      <w:lang w:val="en-GB" w:eastAsia="en-GB"/>
    </w:rPr>
  </w:style>
  <w:style w:type="character" w:customStyle="1" w:styleId="PlainTextChar">
    <w:name w:val="Plain Text Char"/>
    <w:basedOn w:val="DefaultParagraphFont"/>
    <w:link w:val="PlainText"/>
    <w:rsid w:val="00F923AC"/>
    <w:rPr>
      <w:rFonts w:ascii="Courier New" w:eastAsia="Times New Roman" w:hAnsi="Courier New" w:cs="Times New Roman"/>
      <w:lang w:val="en-GB" w:eastAsia="en-GB"/>
    </w:rPr>
  </w:style>
  <w:style w:type="paragraph" w:styleId="Salutation">
    <w:name w:val="Salutation"/>
    <w:basedOn w:val="Normal"/>
    <w:next w:val="Normal"/>
    <w:link w:val="SalutationChar"/>
    <w:rsid w:val="00F923AC"/>
    <w:pPr>
      <w:tabs>
        <w:tab w:val="left" w:pos="2161"/>
      </w:tabs>
      <w:spacing w:after="240"/>
    </w:pPr>
    <w:rPr>
      <w:rFonts w:ascii="Roboto Regular" w:eastAsia="Times New Roman" w:hAnsi="Roboto Regular" w:cs="Times New Roman"/>
      <w:sz w:val="22"/>
      <w:szCs w:val="22"/>
      <w:lang w:val="en-GB" w:eastAsia="en-GB"/>
    </w:rPr>
  </w:style>
  <w:style w:type="character" w:customStyle="1" w:styleId="SalutationChar">
    <w:name w:val="Salutation Char"/>
    <w:basedOn w:val="DefaultParagraphFont"/>
    <w:link w:val="Salutation"/>
    <w:uiPriority w:val="99"/>
    <w:rsid w:val="00F923AC"/>
    <w:rPr>
      <w:rFonts w:ascii="Roboto Regular" w:eastAsia="Times New Roman" w:hAnsi="Roboto Regular" w:cs="Times New Roman"/>
      <w:lang w:val="en-GB" w:eastAsia="en-GB"/>
    </w:rPr>
  </w:style>
  <w:style w:type="paragraph" w:styleId="Signature">
    <w:name w:val="Signature"/>
    <w:basedOn w:val="Normal"/>
    <w:next w:val="Enclosures"/>
    <w:link w:val="SignatureChar"/>
    <w:rsid w:val="00F923AC"/>
    <w:pPr>
      <w:tabs>
        <w:tab w:val="left" w:pos="2161"/>
        <w:tab w:val="left" w:pos="5103"/>
      </w:tabs>
      <w:spacing w:before="1200"/>
      <w:ind w:left="5103"/>
      <w:jc w:val="center"/>
    </w:pPr>
    <w:rPr>
      <w:rFonts w:ascii="Roboto Regular" w:eastAsia="Times New Roman" w:hAnsi="Roboto Regular" w:cs="Times New Roman"/>
      <w:sz w:val="22"/>
      <w:szCs w:val="22"/>
      <w:lang w:val="en-GB" w:eastAsia="en-GB"/>
    </w:rPr>
  </w:style>
  <w:style w:type="character" w:customStyle="1" w:styleId="SignatureChar">
    <w:name w:val="Signature Char"/>
    <w:basedOn w:val="DefaultParagraphFont"/>
    <w:link w:val="Signature"/>
    <w:uiPriority w:val="99"/>
    <w:rsid w:val="00F923AC"/>
    <w:rPr>
      <w:rFonts w:ascii="Roboto Regular" w:eastAsia="Times New Roman" w:hAnsi="Roboto Regular" w:cs="Times New Roman"/>
      <w:lang w:val="en-GB" w:eastAsia="en-GB"/>
    </w:rPr>
  </w:style>
  <w:style w:type="paragraph" w:customStyle="1" w:styleId="SubTitle1">
    <w:name w:val="SubTitle 1"/>
    <w:basedOn w:val="Normal"/>
    <w:next w:val="SubTitle2"/>
    <w:rsid w:val="00F923AC"/>
    <w:pPr>
      <w:tabs>
        <w:tab w:val="left" w:pos="2161"/>
      </w:tabs>
      <w:spacing w:after="240"/>
      <w:jc w:val="center"/>
    </w:pPr>
    <w:rPr>
      <w:rFonts w:ascii="Roboto Regular" w:eastAsia="Times New Roman" w:hAnsi="Roboto Regular" w:cs="Times New Roman"/>
      <w:b/>
      <w:sz w:val="40"/>
      <w:szCs w:val="22"/>
      <w:lang w:val="en-GB" w:eastAsia="en-GB"/>
    </w:rPr>
  </w:style>
  <w:style w:type="paragraph" w:customStyle="1" w:styleId="SubTitle2">
    <w:name w:val="SubTitle 2"/>
    <w:basedOn w:val="Normal"/>
    <w:rsid w:val="00F923AC"/>
    <w:pPr>
      <w:tabs>
        <w:tab w:val="left" w:pos="2161"/>
      </w:tabs>
      <w:spacing w:after="240"/>
      <w:jc w:val="center"/>
    </w:pPr>
    <w:rPr>
      <w:rFonts w:ascii="Roboto Regular" w:eastAsia="Times New Roman" w:hAnsi="Roboto Regular" w:cs="Times New Roman"/>
      <w:b/>
      <w:sz w:val="32"/>
      <w:szCs w:val="22"/>
      <w:lang w:val="en-GB" w:eastAsia="en-GB"/>
    </w:rPr>
  </w:style>
  <w:style w:type="paragraph" w:styleId="TableofAuthorities">
    <w:name w:val="table of authorities"/>
    <w:basedOn w:val="Normal"/>
    <w:next w:val="Normal"/>
    <w:semiHidden/>
    <w:rsid w:val="00F923AC"/>
    <w:pPr>
      <w:tabs>
        <w:tab w:val="left" w:pos="2161"/>
      </w:tabs>
      <w:spacing w:after="240"/>
      <w:ind w:left="240" w:hanging="240"/>
    </w:pPr>
    <w:rPr>
      <w:rFonts w:ascii="Roboto Regular" w:eastAsia="Times New Roman" w:hAnsi="Roboto Regular" w:cs="Times New Roman"/>
      <w:sz w:val="22"/>
      <w:szCs w:val="22"/>
      <w:lang w:val="en-GB" w:eastAsia="en-GB"/>
    </w:rPr>
  </w:style>
  <w:style w:type="paragraph" w:styleId="TableofFigures">
    <w:name w:val="table of figures"/>
    <w:basedOn w:val="Normal"/>
    <w:next w:val="Normal"/>
    <w:uiPriority w:val="99"/>
    <w:rsid w:val="00F923AC"/>
    <w:pPr>
      <w:tabs>
        <w:tab w:val="left" w:pos="2161"/>
      </w:tabs>
      <w:spacing w:after="240"/>
      <w:ind w:left="480" w:hanging="480"/>
    </w:pPr>
    <w:rPr>
      <w:rFonts w:ascii="Roboto Regular" w:eastAsia="Times New Roman" w:hAnsi="Roboto Regular" w:cs="Times New Roman"/>
      <w:sz w:val="22"/>
      <w:szCs w:val="22"/>
      <w:lang w:val="en-GB" w:eastAsia="en-GB"/>
    </w:rPr>
  </w:style>
  <w:style w:type="paragraph" w:styleId="TOAHeading">
    <w:name w:val="toa heading"/>
    <w:basedOn w:val="Normal"/>
    <w:next w:val="Normal"/>
    <w:semiHidden/>
    <w:rsid w:val="00F923AC"/>
    <w:pPr>
      <w:tabs>
        <w:tab w:val="left" w:pos="2161"/>
      </w:tabs>
      <w:spacing w:before="120" w:after="240"/>
    </w:pPr>
    <w:rPr>
      <w:rFonts w:ascii="Roboto Regular" w:eastAsia="Times New Roman" w:hAnsi="Roboto Regular" w:cs="Times New Roman"/>
      <w:b/>
      <w:sz w:val="22"/>
      <w:szCs w:val="22"/>
      <w:lang w:val="en-GB" w:eastAsia="en-GB"/>
    </w:rPr>
  </w:style>
  <w:style w:type="paragraph" w:customStyle="1" w:styleId="TOC41">
    <w:name w:val="TOC 41"/>
    <w:basedOn w:val="Normal"/>
    <w:next w:val="Normal"/>
    <w:uiPriority w:val="39"/>
    <w:rsid w:val="00F923AC"/>
    <w:pPr>
      <w:jc w:val="left"/>
    </w:pPr>
    <w:rPr>
      <w:rFonts w:ascii="Calibri" w:eastAsia="Times New Roman" w:hAnsi="Calibri" w:cs="Times New Roman"/>
      <w:sz w:val="22"/>
      <w:szCs w:val="22"/>
      <w:lang w:val="en-GB" w:eastAsia="en-GB"/>
    </w:rPr>
  </w:style>
  <w:style w:type="paragraph" w:customStyle="1" w:styleId="TOC51">
    <w:name w:val="TOC 51"/>
    <w:basedOn w:val="Normal"/>
    <w:next w:val="Normal"/>
    <w:uiPriority w:val="39"/>
    <w:rsid w:val="00F923AC"/>
    <w:pPr>
      <w:jc w:val="left"/>
    </w:pPr>
    <w:rPr>
      <w:rFonts w:ascii="Calibri" w:eastAsia="Times New Roman" w:hAnsi="Calibri" w:cs="Times New Roman"/>
      <w:sz w:val="22"/>
      <w:szCs w:val="22"/>
      <w:lang w:val="en-GB" w:eastAsia="en-GB"/>
    </w:rPr>
  </w:style>
  <w:style w:type="paragraph" w:customStyle="1" w:styleId="TOC61">
    <w:name w:val="TOC 6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TOC71">
    <w:name w:val="TOC 7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TOC81">
    <w:name w:val="TOC 8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TOC91">
    <w:name w:val="TOC 91"/>
    <w:basedOn w:val="Normal"/>
    <w:next w:val="Normal"/>
    <w:autoRedefine/>
    <w:uiPriority w:val="39"/>
    <w:rsid w:val="00F923AC"/>
    <w:pPr>
      <w:jc w:val="left"/>
    </w:pPr>
    <w:rPr>
      <w:rFonts w:ascii="Calibri" w:eastAsia="Times New Roman" w:hAnsi="Calibri" w:cs="Times New Roman"/>
      <w:sz w:val="22"/>
      <w:szCs w:val="22"/>
      <w:lang w:val="en-GB" w:eastAsia="en-GB"/>
    </w:rPr>
  </w:style>
  <w:style w:type="paragraph" w:customStyle="1" w:styleId="YReferences">
    <w:name w:val="YReferences"/>
    <w:basedOn w:val="Normal"/>
    <w:next w:val="Normal"/>
    <w:rsid w:val="00F923AC"/>
    <w:pPr>
      <w:tabs>
        <w:tab w:val="left" w:pos="2161"/>
      </w:tabs>
      <w:spacing w:after="480"/>
      <w:ind w:left="1191" w:hanging="1191"/>
    </w:pPr>
    <w:rPr>
      <w:rFonts w:ascii="Roboto Regular" w:eastAsia="Times New Roman" w:hAnsi="Roboto Regular" w:cs="Times New Roman"/>
      <w:sz w:val="22"/>
      <w:szCs w:val="22"/>
      <w:lang w:val="en-GB" w:eastAsia="en-GB"/>
    </w:rPr>
  </w:style>
  <w:style w:type="character" w:styleId="FootnoteReference">
    <w:name w:val="footnote reference"/>
    <w:semiHidden/>
    <w:rsid w:val="00F923AC"/>
    <w:rPr>
      <w:rFonts w:ascii="TimesNewRomanPS" w:hAnsi="TimesNewRomanPS"/>
      <w:position w:val="6"/>
      <w:sz w:val="16"/>
    </w:rPr>
  </w:style>
  <w:style w:type="character" w:styleId="PageNumber">
    <w:name w:val="page number"/>
    <w:basedOn w:val="DefaultParagraphFont"/>
    <w:rsid w:val="00F923AC"/>
  </w:style>
  <w:style w:type="paragraph" w:customStyle="1" w:styleId="Heading2b">
    <w:name w:val="Heading2b"/>
    <w:basedOn w:val="Normal"/>
    <w:rsid w:val="00F923AC"/>
    <w:pPr>
      <w:tabs>
        <w:tab w:val="left" w:pos="2161"/>
      </w:tabs>
      <w:spacing w:after="240"/>
      <w:ind w:left="567" w:hanging="567"/>
      <w:jc w:val="center"/>
    </w:pPr>
    <w:rPr>
      <w:rFonts w:ascii="Roboto Regular" w:eastAsia="Times New Roman" w:hAnsi="Roboto Regular" w:cs="Times New Roman"/>
      <w:b/>
      <w:sz w:val="22"/>
      <w:szCs w:val="22"/>
      <w:u w:val="single"/>
      <w:lang w:val="en-GB" w:eastAsia="en-GB"/>
    </w:rPr>
  </w:style>
  <w:style w:type="paragraph" w:customStyle="1" w:styleId="Annexetitle">
    <w:name w:val="Annexe_title"/>
    <w:basedOn w:val="Heading1"/>
    <w:next w:val="Normal"/>
    <w:autoRedefine/>
    <w:rsid w:val="00F923AC"/>
    <w:pPr>
      <w:keepNext w:val="0"/>
      <w:keepLines w:val="0"/>
      <w:pageBreakBefore/>
      <w:numPr>
        <w:numId w:val="0"/>
      </w:numPr>
      <w:tabs>
        <w:tab w:val="left" w:pos="1701"/>
        <w:tab w:val="left" w:pos="2161"/>
        <w:tab w:val="left" w:pos="2552"/>
      </w:tabs>
      <w:spacing w:before="0" w:after="0" w:line="276" w:lineRule="auto"/>
      <w:jc w:val="center"/>
      <w:outlineLvl w:val="9"/>
    </w:pPr>
    <w:rPr>
      <w:rFonts w:ascii="Times New Roman" w:eastAsia="Times New Roman" w:hAnsi="Times New Roman" w:cs="Times New Roman"/>
      <w:bCs w:val="0"/>
      <w:caps/>
      <w:sz w:val="22"/>
      <w:lang w:eastAsia="en-GB"/>
    </w:rPr>
  </w:style>
  <w:style w:type="paragraph" w:customStyle="1" w:styleId="normaltableau">
    <w:name w:val="normal_tableau"/>
    <w:basedOn w:val="Normal"/>
    <w:rsid w:val="00F923AC"/>
    <w:pPr>
      <w:tabs>
        <w:tab w:val="left" w:pos="2161"/>
      </w:tabs>
      <w:spacing w:before="120" w:after="120"/>
    </w:pPr>
    <w:rPr>
      <w:rFonts w:ascii="Optima" w:eastAsia="Times New Roman" w:hAnsi="Optima" w:cs="Times New Roman"/>
      <w:sz w:val="22"/>
      <w:szCs w:val="22"/>
      <w:lang w:val="en-GB" w:eastAsia="en-GB"/>
    </w:rPr>
  </w:style>
  <w:style w:type="paragraph" w:customStyle="1" w:styleId="Contact">
    <w:name w:val="Contact"/>
    <w:basedOn w:val="Normal"/>
    <w:next w:val="Normal"/>
    <w:rsid w:val="00F923AC"/>
    <w:pPr>
      <w:tabs>
        <w:tab w:val="left" w:pos="2161"/>
      </w:tabs>
      <w:spacing w:after="480"/>
      <w:ind w:left="567" w:hanging="567"/>
      <w:jc w:val="left"/>
    </w:pPr>
    <w:rPr>
      <w:rFonts w:eastAsia="Times New Roman" w:cs="Times New Roman"/>
      <w:sz w:val="24"/>
      <w:szCs w:val="22"/>
      <w:lang w:val="en-GB"/>
    </w:rPr>
  </w:style>
  <w:style w:type="paragraph" w:customStyle="1" w:styleId="ListBullet1">
    <w:name w:val="List Bullet 1"/>
    <w:basedOn w:val="Text1"/>
    <w:rsid w:val="00F923AC"/>
    <w:pPr>
      <w:numPr>
        <w:numId w:val="28"/>
      </w:numPr>
    </w:pPr>
    <w:rPr>
      <w:rFonts w:ascii="Times New Roman" w:hAnsi="Times New Roman"/>
      <w:sz w:val="24"/>
      <w:lang w:eastAsia="en-US"/>
    </w:rPr>
  </w:style>
  <w:style w:type="paragraph" w:customStyle="1" w:styleId="ListDash">
    <w:name w:val="List Dash"/>
    <w:basedOn w:val="Normal"/>
    <w:rsid w:val="00F923AC"/>
    <w:pPr>
      <w:numPr>
        <w:numId w:val="32"/>
      </w:numPr>
      <w:tabs>
        <w:tab w:val="left" w:pos="2161"/>
      </w:tabs>
      <w:spacing w:after="240"/>
    </w:pPr>
    <w:rPr>
      <w:rFonts w:eastAsia="Times New Roman" w:cs="Times New Roman"/>
      <w:sz w:val="24"/>
      <w:szCs w:val="22"/>
      <w:lang w:val="en-GB"/>
    </w:rPr>
  </w:style>
  <w:style w:type="paragraph" w:customStyle="1" w:styleId="ListDash1">
    <w:name w:val="List Dash 1"/>
    <w:basedOn w:val="Text1"/>
    <w:rsid w:val="00F923AC"/>
    <w:pPr>
      <w:numPr>
        <w:numId w:val="33"/>
      </w:numPr>
    </w:pPr>
    <w:rPr>
      <w:rFonts w:ascii="Times New Roman" w:hAnsi="Times New Roman"/>
      <w:sz w:val="24"/>
      <w:lang w:eastAsia="en-US"/>
    </w:rPr>
  </w:style>
  <w:style w:type="paragraph" w:customStyle="1" w:styleId="ListDash2">
    <w:name w:val="List Dash 2"/>
    <w:basedOn w:val="Text2"/>
    <w:rsid w:val="00F923AC"/>
    <w:pPr>
      <w:numPr>
        <w:numId w:val="34"/>
      </w:numPr>
      <w:tabs>
        <w:tab w:val="clear" w:pos="2161"/>
      </w:tabs>
    </w:pPr>
    <w:rPr>
      <w:rFonts w:ascii="Times New Roman" w:hAnsi="Times New Roman"/>
      <w:sz w:val="24"/>
      <w:lang w:eastAsia="en-US"/>
    </w:rPr>
  </w:style>
  <w:style w:type="paragraph" w:customStyle="1" w:styleId="ListDash3">
    <w:name w:val="List Dash 3"/>
    <w:basedOn w:val="Text3"/>
    <w:rsid w:val="00F923AC"/>
    <w:pPr>
      <w:numPr>
        <w:numId w:val="35"/>
      </w:numPr>
      <w:tabs>
        <w:tab w:val="clear" w:pos="2302"/>
      </w:tabs>
    </w:pPr>
    <w:rPr>
      <w:rFonts w:ascii="Times New Roman" w:hAnsi="Times New Roman"/>
      <w:sz w:val="24"/>
      <w:lang w:eastAsia="en-US"/>
    </w:rPr>
  </w:style>
  <w:style w:type="paragraph" w:customStyle="1" w:styleId="ListDash4">
    <w:name w:val="List Dash 4"/>
    <w:basedOn w:val="Text4"/>
    <w:rsid w:val="00F923AC"/>
    <w:pPr>
      <w:numPr>
        <w:numId w:val="36"/>
      </w:numPr>
      <w:tabs>
        <w:tab w:val="clear" w:pos="2302"/>
      </w:tabs>
    </w:pPr>
    <w:rPr>
      <w:rFonts w:ascii="Times New Roman" w:hAnsi="Times New Roman"/>
      <w:sz w:val="24"/>
      <w:lang w:eastAsia="en-US"/>
    </w:rPr>
  </w:style>
  <w:style w:type="paragraph" w:customStyle="1" w:styleId="ListNumber1">
    <w:name w:val="List Number 1"/>
    <w:basedOn w:val="Text1"/>
    <w:rsid w:val="00F923AC"/>
    <w:pPr>
      <w:numPr>
        <w:numId w:val="38"/>
      </w:numPr>
    </w:pPr>
    <w:rPr>
      <w:rFonts w:ascii="Times New Roman" w:hAnsi="Times New Roman"/>
      <w:sz w:val="24"/>
      <w:lang w:eastAsia="en-US"/>
    </w:rPr>
  </w:style>
  <w:style w:type="paragraph" w:customStyle="1" w:styleId="ListNumberLevel2">
    <w:name w:val="List Number (Level 2)"/>
    <w:basedOn w:val="Normal"/>
    <w:rsid w:val="00F923AC"/>
    <w:pPr>
      <w:numPr>
        <w:ilvl w:val="1"/>
        <w:numId w:val="37"/>
      </w:numPr>
      <w:tabs>
        <w:tab w:val="left" w:pos="2161"/>
      </w:tabs>
      <w:spacing w:after="240"/>
    </w:pPr>
    <w:rPr>
      <w:rFonts w:eastAsia="Times New Roman" w:cs="Times New Roman"/>
      <w:sz w:val="24"/>
      <w:szCs w:val="22"/>
      <w:lang w:val="en-GB"/>
    </w:rPr>
  </w:style>
  <w:style w:type="paragraph" w:customStyle="1" w:styleId="ListNumber1Level2">
    <w:name w:val="List Number 1 (Level 2)"/>
    <w:basedOn w:val="Text1"/>
    <w:rsid w:val="00F923AC"/>
    <w:pPr>
      <w:numPr>
        <w:ilvl w:val="1"/>
        <w:numId w:val="38"/>
      </w:numPr>
    </w:pPr>
    <w:rPr>
      <w:rFonts w:ascii="Times New Roman" w:hAnsi="Times New Roman"/>
      <w:sz w:val="24"/>
      <w:lang w:eastAsia="en-US"/>
    </w:rPr>
  </w:style>
  <w:style w:type="paragraph" w:customStyle="1" w:styleId="ListNumber2Level2">
    <w:name w:val="List Number 2 (Level 2)"/>
    <w:basedOn w:val="Text2"/>
    <w:rsid w:val="00F923AC"/>
    <w:pPr>
      <w:numPr>
        <w:ilvl w:val="1"/>
        <w:numId w:val="39"/>
      </w:numPr>
      <w:tabs>
        <w:tab w:val="clear" w:pos="2161"/>
      </w:tabs>
    </w:pPr>
    <w:rPr>
      <w:rFonts w:ascii="Times New Roman" w:hAnsi="Times New Roman"/>
      <w:sz w:val="24"/>
      <w:lang w:eastAsia="en-US"/>
    </w:rPr>
  </w:style>
  <w:style w:type="paragraph" w:customStyle="1" w:styleId="ListNumber3Level2">
    <w:name w:val="List Number 3 (Level 2)"/>
    <w:basedOn w:val="Text3"/>
    <w:rsid w:val="00F923AC"/>
    <w:pPr>
      <w:numPr>
        <w:ilvl w:val="1"/>
        <w:numId w:val="40"/>
      </w:numPr>
      <w:tabs>
        <w:tab w:val="clear" w:pos="2302"/>
      </w:tabs>
    </w:pPr>
    <w:rPr>
      <w:rFonts w:ascii="Times New Roman" w:hAnsi="Times New Roman"/>
      <w:sz w:val="24"/>
      <w:lang w:eastAsia="en-US"/>
    </w:rPr>
  </w:style>
  <w:style w:type="paragraph" w:customStyle="1" w:styleId="ListNumber4Level2">
    <w:name w:val="List Number 4 (Level 2)"/>
    <w:basedOn w:val="Text4"/>
    <w:rsid w:val="00F923AC"/>
    <w:pPr>
      <w:numPr>
        <w:ilvl w:val="1"/>
        <w:numId w:val="41"/>
      </w:numPr>
      <w:tabs>
        <w:tab w:val="clear" w:pos="2302"/>
      </w:tabs>
    </w:pPr>
    <w:rPr>
      <w:rFonts w:ascii="Times New Roman" w:hAnsi="Times New Roman"/>
      <w:sz w:val="24"/>
      <w:lang w:eastAsia="en-US"/>
    </w:rPr>
  </w:style>
  <w:style w:type="paragraph" w:customStyle="1" w:styleId="ListNumberLevel3">
    <w:name w:val="List Number (Level 3)"/>
    <w:basedOn w:val="Normal"/>
    <w:rsid w:val="00F923AC"/>
    <w:pPr>
      <w:numPr>
        <w:ilvl w:val="2"/>
        <w:numId w:val="37"/>
      </w:numPr>
      <w:tabs>
        <w:tab w:val="left" w:pos="2161"/>
      </w:tabs>
      <w:spacing w:after="240"/>
    </w:pPr>
    <w:rPr>
      <w:rFonts w:eastAsia="Times New Roman" w:cs="Times New Roman"/>
      <w:sz w:val="24"/>
      <w:szCs w:val="22"/>
      <w:lang w:val="en-GB"/>
    </w:rPr>
  </w:style>
  <w:style w:type="paragraph" w:customStyle="1" w:styleId="ListNumber1Level3">
    <w:name w:val="List Number 1 (Level 3)"/>
    <w:basedOn w:val="Text1"/>
    <w:rsid w:val="00F923AC"/>
    <w:pPr>
      <w:numPr>
        <w:ilvl w:val="2"/>
        <w:numId w:val="38"/>
      </w:numPr>
    </w:pPr>
    <w:rPr>
      <w:rFonts w:ascii="Times New Roman" w:hAnsi="Times New Roman"/>
      <w:sz w:val="24"/>
      <w:lang w:eastAsia="en-US"/>
    </w:rPr>
  </w:style>
  <w:style w:type="paragraph" w:customStyle="1" w:styleId="ListNumber2Level3">
    <w:name w:val="List Number 2 (Level 3)"/>
    <w:basedOn w:val="Text2"/>
    <w:rsid w:val="00F923AC"/>
    <w:pPr>
      <w:numPr>
        <w:ilvl w:val="2"/>
        <w:numId w:val="39"/>
      </w:numPr>
      <w:tabs>
        <w:tab w:val="clear" w:pos="2161"/>
      </w:tabs>
    </w:pPr>
    <w:rPr>
      <w:rFonts w:ascii="Times New Roman" w:hAnsi="Times New Roman"/>
      <w:sz w:val="24"/>
      <w:lang w:eastAsia="en-US"/>
    </w:rPr>
  </w:style>
  <w:style w:type="paragraph" w:customStyle="1" w:styleId="ListNumber3Level3">
    <w:name w:val="List Number 3 (Level 3)"/>
    <w:basedOn w:val="Text3"/>
    <w:rsid w:val="00F923AC"/>
    <w:pPr>
      <w:numPr>
        <w:ilvl w:val="2"/>
        <w:numId w:val="40"/>
      </w:numPr>
      <w:tabs>
        <w:tab w:val="clear" w:pos="2302"/>
      </w:tabs>
    </w:pPr>
    <w:rPr>
      <w:rFonts w:ascii="Times New Roman" w:hAnsi="Times New Roman"/>
      <w:sz w:val="24"/>
      <w:lang w:eastAsia="en-US"/>
    </w:rPr>
  </w:style>
  <w:style w:type="paragraph" w:customStyle="1" w:styleId="ListNumber4Level3">
    <w:name w:val="List Number 4 (Level 3)"/>
    <w:basedOn w:val="Text4"/>
    <w:rsid w:val="00F923AC"/>
    <w:pPr>
      <w:numPr>
        <w:ilvl w:val="2"/>
        <w:numId w:val="41"/>
      </w:numPr>
      <w:tabs>
        <w:tab w:val="clear" w:pos="2302"/>
      </w:tabs>
    </w:pPr>
    <w:rPr>
      <w:rFonts w:ascii="Times New Roman" w:hAnsi="Times New Roman"/>
      <w:sz w:val="24"/>
      <w:lang w:eastAsia="en-US"/>
    </w:rPr>
  </w:style>
  <w:style w:type="paragraph" w:customStyle="1" w:styleId="ListNumberLevel4">
    <w:name w:val="List Number (Level 4)"/>
    <w:basedOn w:val="Normal"/>
    <w:rsid w:val="00F923AC"/>
    <w:pPr>
      <w:numPr>
        <w:ilvl w:val="3"/>
        <w:numId w:val="37"/>
      </w:numPr>
      <w:tabs>
        <w:tab w:val="left" w:pos="2161"/>
      </w:tabs>
      <w:spacing w:after="240"/>
    </w:pPr>
    <w:rPr>
      <w:rFonts w:eastAsia="Times New Roman" w:cs="Times New Roman"/>
      <w:sz w:val="24"/>
      <w:szCs w:val="22"/>
      <w:lang w:val="en-GB"/>
    </w:rPr>
  </w:style>
  <w:style w:type="paragraph" w:customStyle="1" w:styleId="ListNumber1Level4">
    <w:name w:val="List Number 1 (Level 4)"/>
    <w:basedOn w:val="Text1"/>
    <w:rsid w:val="00F923AC"/>
    <w:pPr>
      <w:numPr>
        <w:ilvl w:val="3"/>
        <w:numId w:val="38"/>
      </w:numPr>
    </w:pPr>
    <w:rPr>
      <w:rFonts w:ascii="Times New Roman" w:hAnsi="Times New Roman"/>
      <w:sz w:val="24"/>
      <w:lang w:eastAsia="en-US"/>
    </w:rPr>
  </w:style>
  <w:style w:type="paragraph" w:customStyle="1" w:styleId="ListNumber2Level4">
    <w:name w:val="List Number 2 (Level 4)"/>
    <w:basedOn w:val="Text2"/>
    <w:rsid w:val="00F923AC"/>
    <w:pPr>
      <w:numPr>
        <w:ilvl w:val="3"/>
        <w:numId w:val="39"/>
      </w:numPr>
      <w:tabs>
        <w:tab w:val="clear" w:pos="2161"/>
      </w:tabs>
    </w:pPr>
    <w:rPr>
      <w:rFonts w:ascii="Times New Roman" w:hAnsi="Times New Roman"/>
      <w:sz w:val="24"/>
      <w:lang w:eastAsia="en-US"/>
    </w:rPr>
  </w:style>
  <w:style w:type="paragraph" w:customStyle="1" w:styleId="ListNumber3Level4">
    <w:name w:val="List Number 3 (Level 4)"/>
    <w:basedOn w:val="Text3"/>
    <w:rsid w:val="00F923AC"/>
    <w:pPr>
      <w:numPr>
        <w:ilvl w:val="3"/>
        <w:numId w:val="40"/>
      </w:numPr>
      <w:tabs>
        <w:tab w:val="clear" w:pos="2302"/>
      </w:tabs>
    </w:pPr>
    <w:rPr>
      <w:rFonts w:ascii="Times New Roman" w:hAnsi="Times New Roman"/>
      <w:sz w:val="24"/>
      <w:lang w:eastAsia="en-US"/>
    </w:rPr>
  </w:style>
  <w:style w:type="paragraph" w:customStyle="1" w:styleId="ListNumber4Level4">
    <w:name w:val="List Number 4 (Level 4)"/>
    <w:basedOn w:val="Text4"/>
    <w:rsid w:val="00F923AC"/>
    <w:pPr>
      <w:numPr>
        <w:ilvl w:val="3"/>
        <w:numId w:val="41"/>
      </w:numPr>
      <w:tabs>
        <w:tab w:val="clear" w:pos="2302"/>
      </w:tabs>
    </w:pPr>
    <w:rPr>
      <w:rFonts w:ascii="Times New Roman" w:hAnsi="Times New Roman"/>
      <w:sz w:val="24"/>
      <w:lang w:eastAsia="en-US"/>
    </w:rPr>
  </w:style>
  <w:style w:type="character" w:styleId="CommentReference">
    <w:name w:val="annotation reference"/>
    <w:uiPriority w:val="99"/>
    <w:rsid w:val="00F923AC"/>
    <w:rPr>
      <w:sz w:val="16"/>
      <w:szCs w:val="16"/>
    </w:rPr>
  </w:style>
  <w:style w:type="paragraph" w:styleId="CommentSubject">
    <w:name w:val="annotation subject"/>
    <w:basedOn w:val="CommentText"/>
    <w:next w:val="CommentText"/>
    <w:link w:val="CommentSubjectChar"/>
    <w:uiPriority w:val="99"/>
    <w:rsid w:val="00F923AC"/>
    <w:rPr>
      <w:b/>
      <w:bCs/>
    </w:rPr>
  </w:style>
  <w:style w:type="character" w:customStyle="1" w:styleId="CommentSubjectChar">
    <w:name w:val="Comment Subject Char"/>
    <w:basedOn w:val="CommentTextChar"/>
    <w:link w:val="CommentSubject"/>
    <w:uiPriority w:val="99"/>
    <w:rsid w:val="00F923AC"/>
    <w:rPr>
      <w:rFonts w:ascii="Roboto Regular" w:eastAsia="Times New Roman" w:hAnsi="Roboto Regular" w:cs="Times New Roman"/>
      <w:b/>
      <w:bCs/>
      <w:lang w:val="en-GB" w:eastAsia="en-GB"/>
    </w:rPr>
  </w:style>
  <w:style w:type="paragraph" w:customStyle="1" w:styleId="WW-Default1">
    <w:name w:val="WW-Default1"/>
    <w:rsid w:val="00F923AC"/>
    <w:pPr>
      <w:suppressAutoHyphens/>
      <w:autoSpaceDE w:val="0"/>
      <w:spacing w:after="0" w:line="240" w:lineRule="auto"/>
    </w:pPr>
    <w:rPr>
      <w:rFonts w:ascii="Arial" w:eastAsia="Arial" w:hAnsi="Arial" w:cs="Arial"/>
      <w:color w:val="000000"/>
      <w:sz w:val="24"/>
      <w:szCs w:val="24"/>
      <w:lang w:eastAsia="ar-SA"/>
    </w:rPr>
  </w:style>
  <w:style w:type="table" w:styleId="TableClassic1">
    <w:name w:val="Table Classic 1"/>
    <w:basedOn w:val="TableNormal"/>
    <w:rsid w:val="00F923AC"/>
    <w:pPr>
      <w:spacing w:after="0" w:line="240" w:lineRule="auto"/>
      <w:jc w:val="both"/>
    </w:pPr>
    <w:rPr>
      <w:rFonts w:ascii="Times New Roman" w:eastAsia="Times New Roman" w:hAnsi="Times New Roman" w:cs="Times New Roman"/>
      <w:sz w:val="20"/>
      <w:szCs w:val="20"/>
      <w:lang w:val="hr-HR" w:eastAsia="hr-H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59"/>
    <w:rsid w:val="00F923AC"/>
    <w:pPr>
      <w:spacing w:after="0" w:line="240" w:lineRule="auto"/>
    </w:pPr>
    <w:rPr>
      <w:rFonts w:ascii="Times New Roman" w:eastAsia="Times New Roman" w:hAnsi="Times New Roman" w:cs="Times New Roman"/>
      <w:sz w:val="20"/>
      <w:szCs w:val="20"/>
      <w:lang w:val="hr-HR"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Arial">
    <w:name w:val="Normal + Arial"/>
    <w:aliases w:val="Bold"/>
    <w:basedOn w:val="Normal"/>
    <w:rsid w:val="00F923AC"/>
    <w:pPr>
      <w:tabs>
        <w:tab w:val="left" w:pos="1134"/>
      </w:tabs>
    </w:pPr>
    <w:rPr>
      <w:rFonts w:ascii="Arial" w:eastAsia="Times New Roman" w:hAnsi="Arial" w:cs="Arial"/>
      <w:b/>
      <w:sz w:val="24"/>
      <w:lang w:val="hr-HR"/>
    </w:rPr>
  </w:style>
  <w:style w:type="paragraph" w:customStyle="1" w:styleId="nabrajanje">
    <w:name w:val="nabrajanje"/>
    <w:basedOn w:val="Normal"/>
    <w:link w:val="nabrajanjeChar"/>
    <w:rsid w:val="00F923AC"/>
    <w:pPr>
      <w:spacing w:before="100" w:beforeAutospacing="1" w:after="100" w:afterAutospacing="1"/>
      <w:jc w:val="left"/>
    </w:pPr>
    <w:rPr>
      <w:rFonts w:ascii="Cambria" w:eastAsia="Times New Roman" w:hAnsi="Cambria" w:cs="Times New Roman"/>
      <w:sz w:val="24"/>
      <w:lang w:val="hr-HR" w:eastAsia="hr-HR"/>
    </w:rPr>
  </w:style>
  <w:style w:type="paragraph" w:customStyle="1" w:styleId="nabrajanje20">
    <w:name w:val="nabrajanje2"/>
    <w:basedOn w:val="Normal"/>
    <w:rsid w:val="00F923AC"/>
    <w:pPr>
      <w:spacing w:before="100" w:beforeAutospacing="1" w:after="100" w:afterAutospacing="1"/>
      <w:jc w:val="left"/>
    </w:pPr>
    <w:rPr>
      <w:rFonts w:ascii="Cambria" w:eastAsia="Times New Roman" w:hAnsi="Cambria" w:cs="Times New Roman"/>
      <w:sz w:val="24"/>
      <w:lang w:val="hr-HR" w:eastAsia="hr-HR"/>
    </w:rPr>
  </w:style>
  <w:style w:type="paragraph" w:customStyle="1" w:styleId="t-9-8">
    <w:name w:val="t-9-8"/>
    <w:basedOn w:val="Normal"/>
    <w:rsid w:val="00F923AC"/>
    <w:pPr>
      <w:spacing w:before="100" w:beforeAutospacing="1" w:after="100" w:afterAutospacing="1"/>
      <w:jc w:val="left"/>
    </w:pPr>
    <w:rPr>
      <w:rFonts w:ascii="Cambria" w:eastAsia="Times New Roman" w:hAnsi="Cambria" w:cs="Times New Roman"/>
      <w:sz w:val="24"/>
      <w:lang w:val="hr-HR" w:eastAsia="hr-HR"/>
    </w:rPr>
  </w:style>
  <w:style w:type="character" w:customStyle="1" w:styleId="ColorfulList-Accent1Char">
    <w:name w:val="Colorful List - Accent 1 Char"/>
    <w:link w:val="ColorfulList-Accent1"/>
    <w:uiPriority w:val="34"/>
    <w:locked/>
    <w:rsid w:val="00F923AC"/>
    <w:rPr>
      <w:rFonts w:ascii="Arial Narrow" w:hAnsi="Arial Narrow"/>
      <w:sz w:val="24"/>
      <w:szCs w:val="22"/>
      <w:lang w:val="fr-FR" w:eastAsia="en-US"/>
    </w:rPr>
  </w:style>
  <w:style w:type="table" w:styleId="ColorfulList-Accent1">
    <w:name w:val="Colorful List Accent 1"/>
    <w:basedOn w:val="TableNormal"/>
    <w:link w:val="ColorfulList-Accent1Char"/>
    <w:uiPriority w:val="34"/>
    <w:rsid w:val="00F923AC"/>
    <w:pPr>
      <w:spacing w:after="0" w:line="240" w:lineRule="auto"/>
    </w:pPr>
    <w:rPr>
      <w:rFonts w:ascii="Arial Narrow" w:hAnsi="Arial Narrow"/>
      <w:sz w:val="24"/>
      <w:lang w:val="fr-FR"/>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apple-converted-space">
    <w:name w:val="apple-converted-space"/>
    <w:basedOn w:val="DefaultParagraphFont"/>
    <w:rsid w:val="00F923AC"/>
  </w:style>
  <w:style w:type="character" w:customStyle="1" w:styleId="zeleno">
    <w:name w:val="zeleno"/>
    <w:basedOn w:val="DefaultParagraphFont"/>
    <w:rsid w:val="00F923AC"/>
  </w:style>
  <w:style w:type="paragraph" w:customStyle="1" w:styleId="clanak-center">
    <w:name w:val="clanak-center"/>
    <w:basedOn w:val="Normal"/>
    <w:rsid w:val="00F923AC"/>
    <w:pPr>
      <w:spacing w:before="100" w:beforeAutospacing="1" w:after="100" w:afterAutospacing="1"/>
      <w:jc w:val="left"/>
    </w:pPr>
    <w:rPr>
      <w:rFonts w:eastAsia="Times New Roman" w:cs="Times New Roman"/>
      <w:sz w:val="24"/>
      <w:lang w:val="hr-HR" w:eastAsia="hr-HR"/>
    </w:rPr>
  </w:style>
  <w:style w:type="paragraph" w:customStyle="1" w:styleId="WW-Default">
    <w:name w:val="WW-Default"/>
    <w:rsid w:val="00F923AC"/>
    <w:pPr>
      <w:suppressAutoHyphens/>
      <w:autoSpaceDE w:val="0"/>
      <w:spacing w:after="0" w:line="240" w:lineRule="auto"/>
    </w:pPr>
    <w:rPr>
      <w:rFonts w:ascii="Cambria" w:eastAsia="Calibri" w:hAnsi="Cambria" w:cs="Cambria"/>
      <w:color w:val="000000"/>
      <w:sz w:val="24"/>
      <w:szCs w:val="24"/>
      <w:lang w:eastAsia="ar-SA"/>
    </w:rPr>
  </w:style>
  <w:style w:type="paragraph" w:customStyle="1" w:styleId="t-98-2">
    <w:name w:val="t-98-2"/>
    <w:basedOn w:val="Normal"/>
    <w:rsid w:val="00F923AC"/>
    <w:pPr>
      <w:spacing w:before="100" w:beforeAutospacing="1" w:after="100" w:afterAutospacing="1"/>
      <w:jc w:val="left"/>
    </w:pPr>
    <w:rPr>
      <w:rFonts w:eastAsia="Times New Roman" w:cs="Times New Roman"/>
      <w:sz w:val="24"/>
      <w:lang w:val="hr-HR" w:eastAsia="hr-HR"/>
    </w:rPr>
  </w:style>
  <w:style w:type="paragraph" w:customStyle="1" w:styleId="t-98">
    <w:name w:val="t-98"/>
    <w:basedOn w:val="Normal"/>
    <w:rsid w:val="00F923AC"/>
    <w:pPr>
      <w:spacing w:before="100" w:beforeAutospacing="1" w:after="100" w:afterAutospacing="1"/>
      <w:jc w:val="left"/>
    </w:pPr>
    <w:rPr>
      <w:rFonts w:eastAsia="Times New Roman" w:cs="Times New Roman"/>
      <w:sz w:val="24"/>
      <w:lang w:val="hr-HR" w:eastAsia="hr-HR"/>
    </w:rPr>
  </w:style>
  <w:style w:type="character" w:customStyle="1" w:styleId="nabrajanjeChar">
    <w:name w:val="nabrajanje Char"/>
    <w:link w:val="nabrajanje"/>
    <w:rsid w:val="00F923AC"/>
    <w:rPr>
      <w:rFonts w:ascii="Cambria" w:eastAsia="Times New Roman" w:hAnsi="Cambria" w:cs="Times New Roman"/>
      <w:sz w:val="24"/>
      <w:szCs w:val="24"/>
      <w:lang w:val="hr-HR" w:eastAsia="hr-HR"/>
    </w:rPr>
  </w:style>
  <w:style w:type="paragraph" w:customStyle="1" w:styleId="NABRAJANJE2">
    <w:name w:val="NABRAJANJE 2"/>
    <w:basedOn w:val="Normal"/>
    <w:autoRedefine/>
    <w:rsid w:val="00F923AC"/>
    <w:pPr>
      <w:numPr>
        <w:numId w:val="42"/>
      </w:numPr>
    </w:pPr>
    <w:rPr>
      <w:rFonts w:ascii="Tahoma" w:eastAsia="Times New Roman" w:hAnsi="Tahoma" w:cs="Arial"/>
      <w:sz w:val="22"/>
      <w:lang w:val="hr-HR"/>
    </w:rPr>
  </w:style>
  <w:style w:type="paragraph" w:customStyle="1" w:styleId="Normal1">
    <w:name w:val="Normal1"/>
    <w:basedOn w:val="Normal"/>
    <w:autoRedefine/>
    <w:rsid w:val="00F923AC"/>
    <w:rPr>
      <w:rFonts w:ascii="Tahoma" w:eastAsia="Times New Roman" w:hAnsi="Tahoma" w:cs="Arial"/>
      <w:sz w:val="22"/>
      <w:lang w:val="hr-HR"/>
    </w:rPr>
  </w:style>
  <w:style w:type="paragraph" w:customStyle="1" w:styleId="10bld">
    <w:name w:val="10 bld"/>
    <w:basedOn w:val="Normal"/>
    <w:link w:val="10bldChar"/>
    <w:rsid w:val="00F923AC"/>
    <w:rPr>
      <w:rFonts w:ascii="Tahoma" w:eastAsia="MS Mincho" w:hAnsi="Tahoma" w:cs="Arial"/>
      <w:sz w:val="22"/>
      <w:lang w:val="hr-HR"/>
    </w:rPr>
  </w:style>
  <w:style w:type="character" w:customStyle="1" w:styleId="10bldChar">
    <w:name w:val="10 bld Char"/>
    <w:link w:val="10bld"/>
    <w:rsid w:val="00F923AC"/>
    <w:rPr>
      <w:rFonts w:ascii="Tahoma" w:eastAsia="MS Mincho" w:hAnsi="Tahoma" w:cs="Arial"/>
      <w:szCs w:val="24"/>
      <w:lang w:val="hr-HR"/>
    </w:rPr>
  </w:style>
  <w:style w:type="paragraph" w:customStyle="1" w:styleId="10bldlijevo">
    <w:name w:val="10 bld lijevo"/>
    <w:basedOn w:val="10bld"/>
    <w:autoRedefine/>
    <w:rsid w:val="00F923AC"/>
    <w:pPr>
      <w:framePr w:hSpace="180" w:wrap="around" w:vAnchor="text" w:hAnchor="margin" w:y="1"/>
      <w:jc w:val="center"/>
    </w:pPr>
    <w:rPr>
      <w:sz w:val="20"/>
    </w:rPr>
  </w:style>
  <w:style w:type="character" w:customStyle="1" w:styleId="hps">
    <w:name w:val="hps"/>
    <w:basedOn w:val="DefaultParagraphFont"/>
    <w:rsid w:val="00F923AC"/>
  </w:style>
  <w:style w:type="character" w:customStyle="1" w:styleId="CaptionChar">
    <w:name w:val="Caption Char"/>
    <w:link w:val="Caption"/>
    <w:uiPriority w:val="35"/>
    <w:rsid w:val="00F923AC"/>
    <w:rPr>
      <w:rFonts w:ascii="Times New Roman" w:eastAsiaTheme="minorEastAsia" w:hAnsi="Times New Roman"/>
      <w:b/>
      <w:bCs/>
      <w:color w:val="4F81BD" w:themeColor="accent1"/>
      <w:sz w:val="18"/>
      <w:szCs w:val="18"/>
    </w:rPr>
  </w:style>
  <w:style w:type="paragraph" w:customStyle="1" w:styleId="LightGrid-Accent31">
    <w:name w:val="Light Grid - Accent 31"/>
    <w:basedOn w:val="Normal"/>
    <w:link w:val="LightGrid-Accent3Char1"/>
    <w:uiPriority w:val="34"/>
    <w:qFormat/>
    <w:rsid w:val="00F923AC"/>
    <w:pPr>
      <w:spacing w:before="120" w:after="120" w:line="360" w:lineRule="auto"/>
      <w:ind w:left="360" w:hanging="360"/>
    </w:pPr>
    <w:rPr>
      <w:rFonts w:ascii="Calibri" w:eastAsia="Times New Roman" w:hAnsi="Calibri" w:cs="Times New Roman"/>
      <w:sz w:val="22"/>
      <w:szCs w:val="20"/>
      <w:lang w:val="en-GB" w:eastAsia="es-ES"/>
    </w:rPr>
  </w:style>
  <w:style w:type="character" w:customStyle="1" w:styleId="LightGrid-Accent3Char1">
    <w:name w:val="Light Grid - Accent 3 Char1"/>
    <w:link w:val="LightGrid-Accent31"/>
    <w:uiPriority w:val="34"/>
    <w:locked/>
    <w:rsid w:val="00F923AC"/>
    <w:rPr>
      <w:rFonts w:ascii="Calibri" w:eastAsia="Times New Roman" w:hAnsi="Calibri" w:cs="Times New Roman"/>
      <w:szCs w:val="20"/>
      <w:lang w:val="en-GB" w:eastAsia="es-ES"/>
    </w:rPr>
  </w:style>
  <w:style w:type="paragraph" w:customStyle="1" w:styleId="MediumGrid1-Accent21">
    <w:name w:val="Medium Grid 1 - Accent 21"/>
    <w:basedOn w:val="Normal"/>
    <w:uiPriority w:val="34"/>
    <w:qFormat/>
    <w:rsid w:val="00F923AC"/>
    <w:pPr>
      <w:ind w:left="720"/>
      <w:jc w:val="left"/>
    </w:pPr>
    <w:rPr>
      <w:rFonts w:ascii="Switzerland BH" w:eastAsia="Times New Roman" w:hAnsi="Switzerland BH" w:cs="Times New Roman"/>
      <w:szCs w:val="20"/>
    </w:rPr>
  </w:style>
  <w:style w:type="character" w:customStyle="1" w:styleId="IntenseEmphasis1">
    <w:name w:val="Intense Emphasis1"/>
    <w:qFormat/>
    <w:rsid w:val="00F923AC"/>
    <w:rPr>
      <w:b/>
      <w:bCs/>
      <w:i/>
      <w:iCs/>
      <w:color w:val="4F81BD"/>
    </w:rPr>
  </w:style>
  <w:style w:type="paragraph" w:styleId="Revision">
    <w:name w:val="Revision"/>
    <w:hidden/>
    <w:uiPriority w:val="99"/>
    <w:semiHidden/>
    <w:rsid w:val="00F923AC"/>
    <w:pPr>
      <w:spacing w:after="0" w:line="240" w:lineRule="auto"/>
    </w:pPr>
    <w:rPr>
      <w:rFonts w:ascii="Roboto Regular" w:eastAsia="Times New Roman" w:hAnsi="Roboto Regular" w:cs="Times New Roman"/>
      <w:lang w:val="en-GB" w:eastAsia="en-GB"/>
    </w:rPr>
  </w:style>
  <w:style w:type="character" w:customStyle="1" w:styleId="FollowedHyperlink1">
    <w:name w:val="FollowedHyperlink1"/>
    <w:basedOn w:val="DefaultParagraphFont"/>
    <w:rsid w:val="00F923AC"/>
    <w:rPr>
      <w:color w:val="800080"/>
      <w:u w:val="single"/>
    </w:rPr>
  </w:style>
  <w:style w:type="character" w:customStyle="1" w:styleId="A10">
    <w:name w:val="A10"/>
    <w:uiPriority w:val="99"/>
    <w:rsid w:val="00F923AC"/>
    <w:rPr>
      <w:color w:val="6C6E70"/>
      <w:sz w:val="20"/>
      <w:szCs w:val="20"/>
    </w:rPr>
  </w:style>
  <w:style w:type="character" w:customStyle="1" w:styleId="LightGrid-Accent3Char">
    <w:name w:val="Light Grid - Accent 3 Char"/>
    <w:link w:val="LightGrid-Accent3"/>
    <w:uiPriority w:val="34"/>
    <w:locked/>
    <w:rsid w:val="00F923AC"/>
    <w:rPr>
      <w:sz w:val="24"/>
      <w:szCs w:val="24"/>
    </w:rPr>
  </w:style>
  <w:style w:type="table" w:customStyle="1" w:styleId="LightGrid-Accent32">
    <w:name w:val="Light Grid - Accent 32"/>
    <w:basedOn w:val="TableNormal"/>
    <w:next w:val="LightGrid-Accent3"/>
    <w:uiPriority w:val="34"/>
    <w:rsid w:val="00F923AC"/>
    <w:pPr>
      <w:spacing w:after="0" w:line="240" w:lineRule="auto"/>
    </w:pPr>
    <w:rPr>
      <w:rFonts w:ascii="Times New Roman" w:eastAsia="Times New Roman" w:hAnsi="Times New Roman" w:cs="Times New Roman"/>
      <w:sz w:val="24"/>
      <w:szCs w:val="24"/>
      <w:lang w:val="hr-HR" w:eastAsia="hr-H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rmal4">
    <w:name w:val="Normal4"/>
    <w:basedOn w:val="Normal"/>
    <w:rsid w:val="00F923AC"/>
    <w:pPr>
      <w:spacing w:before="100" w:beforeAutospacing="1" w:after="100" w:afterAutospacing="1"/>
      <w:jc w:val="left"/>
    </w:pPr>
    <w:rPr>
      <w:rFonts w:eastAsia="Times New Roman" w:cs="Times New Roman"/>
      <w:sz w:val="24"/>
    </w:rPr>
  </w:style>
  <w:style w:type="paragraph" w:customStyle="1" w:styleId="Normal2">
    <w:name w:val="Normal2"/>
    <w:basedOn w:val="Normal"/>
    <w:rsid w:val="00F923AC"/>
    <w:pPr>
      <w:spacing w:before="100" w:beforeAutospacing="1" w:after="100" w:afterAutospacing="1"/>
      <w:jc w:val="left"/>
    </w:pPr>
    <w:rPr>
      <w:rFonts w:eastAsia="Times New Roman" w:cs="Times New Roman"/>
      <w:sz w:val="24"/>
    </w:rPr>
  </w:style>
  <w:style w:type="paragraph" w:customStyle="1" w:styleId="Normal3">
    <w:name w:val="Normal3"/>
    <w:basedOn w:val="Normal"/>
    <w:rsid w:val="00F923AC"/>
    <w:pPr>
      <w:spacing w:before="100" w:beforeAutospacing="1" w:after="100" w:afterAutospacing="1"/>
      <w:jc w:val="left"/>
    </w:pPr>
    <w:rPr>
      <w:rFonts w:eastAsia="Times New Roman" w:cs="Times New Roman"/>
      <w:sz w:val="24"/>
    </w:rPr>
  </w:style>
  <w:style w:type="paragraph" w:customStyle="1" w:styleId="tc1">
    <w:name w:val="tc1"/>
    <w:basedOn w:val="Normal"/>
    <w:link w:val="tc1Char"/>
    <w:qFormat/>
    <w:rsid w:val="00F923AC"/>
    <w:pPr>
      <w:tabs>
        <w:tab w:val="left" w:pos="720"/>
      </w:tabs>
      <w:spacing w:after="120"/>
      <w:ind w:left="720" w:hanging="720"/>
    </w:pPr>
    <w:rPr>
      <w:rFonts w:ascii="Calibri" w:eastAsia="Calibri" w:hAnsi="Calibri" w:cs="Calibri"/>
      <w:b/>
      <w:i/>
      <w:color w:val="632423"/>
      <w:sz w:val="22"/>
      <w:szCs w:val="22"/>
      <w:lang w:val="en-GB"/>
    </w:rPr>
  </w:style>
  <w:style w:type="character" w:customStyle="1" w:styleId="tc1Char">
    <w:name w:val="tc1 Char"/>
    <w:link w:val="tc1"/>
    <w:rsid w:val="00F923AC"/>
    <w:rPr>
      <w:rFonts w:ascii="Calibri" w:eastAsia="Calibri" w:hAnsi="Calibri" w:cs="Calibri"/>
      <w:b/>
      <w:i/>
      <w:color w:val="632423"/>
      <w:lang w:val="en-GB"/>
    </w:rPr>
  </w:style>
  <w:style w:type="paragraph" w:customStyle="1" w:styleId="stil2zakon">
    <w:name w:val="stil_2zakon"/>
    <w:basedOn w:val="Normal"/>
    <w:rsid w:val="00F923AC"/>
    <w:pPr>
      <w:spacing w:before="100" w:beforeAutospacing="1" w:after="100" w:afterAutospacing="1"/>
      <w:jc w:val="center"/>
    </w:pPr>
    <w:rPr>
      <w:rFonts w:eastAsia="Times New Roman" w:cs="Times New Roman"/>
      <w:color w:val="0033CC"/>
      <w:sz w:val="57"/>
      <w:szCs w:val="57"/>
    </w:rPr>
  </w:style>
  <w:style w:type="paragraph" w:customStyle="1" w:styleId="stil3mesto">
    <w:name w:val="stil_3mesto"/>
    <w:basedOn w:val="Normal"/>
    <w:rsid w:val="00F923AC"/>
    <w:pPr>
      <w:ind w:left="1800" w:right="1800"/>
      <w:jc w:val="center"/>
    </w:pPr>
    <w:rPr>
      <w:rFonts w:eastAsia="Times New Roman" w:cs="Times New Roman"/>
      <w:i/>
      <w:iCs/>
      <w:sz w:val="31"/>
      <w:szCs w:val="31"/>
    </w:rPr>
  </w:style>
  <w:style w:type="paragraph" w:customStyle="1" w:styleId="Normal5">
    <w:name w:val="Normal5"/>
    <w:basedOn w:val="Normal"/>
    <w:rsid w:val="00F923AC"/>
    <w:pPr>
      <w:spacing w:before="100" w:beforeAutospacing="1" w:after="100" w:afterAutospacing="1"/>
      <w:jc w:val="left"/>
    </w:pPr>
    <w:rPr>
      <w:rFonts w:eastAsia="Times New Roman" w:cs="Times New Roman"/>
      <w:sz w:val="24"/>
    </w:rPr>
  </w:style>
  <w:style w:type="paragraph" w:customStyle="1" w:styleId="Normal6">
    <w:name w:val="Normal6"/>
    <w:basedOn w:val="Normal"/>
    <w:rsid w:val="00F923AC"/>
    <w:pPr>
      <w:spacing w:before="100" w:beforeAutospacing="1" w:after="100" w:afterAutospacing="1"/>
    </w:pPr>
    <w:rPr>
      <w:rFonts w:eastAsia="Times New Roman" w:cs="Times New Roman"/>
      <w:sz w:val="24"/>
    </w:rPr>
  </w:style>
  <w:style w:type="paragraph" w:customStyle="1" w:styleId="Normal7">
    <w:name w:val="Normal7"/>
    <w:basedOn w:val="Normal"/>
    <w:rsid w:val="00F923AC"/>
    <w:pPr>
      <w:spacing w:before="100" w:beforeAutospacing="1" w:after="100" w:afterAutospacing="1"/>
      <w:jc w:val="left"/>
    </w:pPr>
    <w:rPr>
      <w:rFonts w:eastAsia="Times New Roman" w:cs="Times New Roman"/>
      <w:sz w:val="24"/>
    </w:rPr>
  </w:style>
  <w:style w:type="paragraph" w:customStyle="1" w:styleId="Normal8">
    <w:name w:val="Normal8"/>
    <w:basedOn w:val="Normal"/>
    <w:rsid w:val="00F923AC"/>
    <w:pPr>
      <w:spacing w:before="100" w:beforeAutospacing="1" w:after="100" w:afterAutospacing="1"/>
      <w:jc w:val="left"/>
    </w:pPr>
    <w:rPr>
      <w:rFonts w:eastAsia="Times New Roman" w:cs="Times New Roman"/>
      <w:sz w:val="24"/>
    </w:rPr>
  </w:style>
  <w:style w:type="table" w:customStyle="1" w:styleId="LightShading1">
    <w:name w:val="Light Shading1"/>
    <w:basedOn w:val="TableNormal"/>
    <w:next w:val="LightShading2"/>
    <w:uiPriority w:val="60"/>
    <w:rsid w:val="00F923AC"/>
    <w:pPr>
      <w:spacing w:after="0" w:line="240" w:lineRule="auto"/>
    </w:pPr>
    <w:rPr>
      <w:rFonts w:ascii="Times New Roman" w:eastAsia="Times New Roman" w:hAnsi="Times New Roman" w:cs="Times New Roman"/>
      <w:color w:val="000000"/>
      <w:sz w:val="20"/>
      <w:szCs w:val="20"/>
      <w:lang w:val="hr-HR" w:eastAsia="hr-H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basedOn w:val="DefaultParagraphFont"/>
    <w:unhideWhenUsed/>
    <w:rsid w:val="00F923AC"/>
    <w:rPr>
      <w:color w:val="800080" w:themeColor="followedHyperlink"/>
      <w:u w:val="single"/>
    </w:rPr>
  </w:style>
  <w:style w:type="table" w:styleId="LightGrid-Accent3">
    <w:name w:val="Light Grid Accent 3"/>
    <w:basedOn w:val="TableNormal"/>
    <w:link w:val="LightGrid-Accent3Char"/>
    <w:uiPriority w:val="34"/>
    <w:rsid w:val="00F923AC"/>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Shading2">
    <w:name w:val="Light Shading2"/>
    <w:basedOn w:val="TableNormal"/>
    <w:uiPriority w:val="60"/>
    <w:rsid w:val="00F923AC"/>
    <w:pPr>
      <w:spacing w:after="0" w:line="240" w:lineRule="auto"/>
    </w:pPr>
    <w:rPr>
      <w:rFonts w:ascii="Times New Roman" w:eastAsiaTheme="minorEastAsia" w:hAnsi="Times New Roman"/>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NoList"/>
    <w:uiPriority w:val="99"/>
    <w:semiHidden/>
    <w:unhideWhenUsed/>
    <w:rsid w:val="00F923AC"/>
  </w:style>
  <w:style w:type="paragraph" w:styleId="TOC4">
    <w:name w:val="toc 4"/>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5">
    <w:name w:val="toc 5"/>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6">
    <w:name w:val="toc 6"/>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7">
    <w:name w:val="toc 7"/>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8">
    <w:name w:val="toc 8"/>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paragraph" w:styleId="TOC9">
    <w:name w:val="toc 9"/>
    <w:basedOn w:val="Normal"/>
    <w:next w:val="Normal"/>
    <w:autoRedefine/>
    <w:uiPriority w:val="39"/>
    <w:unhideWhenUsed/>
    <w:rsid w:val="00F923AC"/>
    <w:pPr>
      <w:tabs>
        <w:tab w:val="left" w:pos="708"/>
      </w:tabs>
      <w:jc w:val="left"/>
    </w:pPr>
    <w:rPr>
      <w:rFonts w:ascii="Calibri" w:eastAsia="Times New Roman" w:hAnsi="Calibri" w:cs="Times New Roman"/>
      <w:sz w:val="22"/>
      <w:szCs w:val="22"/>
      <w:lang w:val="en-GB" w:eastAsia="en-GB"/>
    </w:rPr>
  </w:style>
  <w:style w:type="table" w:customStyle="1" w:styleId="ColorfulList-Accent11">
    <w:name w:val="Colorful List - Accent 11"/>
    <w:basedOn w:val="TableNormal"/>
    <w:next w:val="ColorfulList-Accent1"/>
    <w:uiPriority w:val="34"/>
    <w:rsid w:val="00F923AC"/>
    <w:pPr>
      <w:spacing w:after="0" w:line="240" w:lineRule="auto"/>
    </w:pPr>
    <w:rPr>
      <w:rFonts w:ascii="Arial Narrow" w:eastAsiaTheme="minorEastAsia" w:hAnsi="Arial Narrow"/>
      <w:sz w:val="24"/>
      <w:lang w:val="fr-FR"/>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Grid-Accent33">
    <w:name w:val="Light Grid - Accent 33"/>
    <w:basedOn w:val="TableNormal"/>
    <w:next w:val="LightGrid-Accent3"/>
    <w:uiPriority w:val="34"/>
    <w:rsid w:val="00F923AC"/>
    <w:pPr>
      <w:spacing w:after="0" w:line="240" w:lineRule="auto"/>
    </w:pPr>
    <w:rPr>
      <w:rFonts w:ascii="Times New Roman" w:eastAsiaTheme="minorEastAsia" w:hAnsi="Times New Roman"/>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Classic11">
    <w:name w:val="Table Classic 11"/>
    <w:basedOn w:val="TableNormal"/>
    <w:next w:val="TableClassic1"/>
    <w:semiHidden/>
    <w:unhideWhenUsed/>
    <w:rsid w:val="00F923AC"/>
    <w:pPr>
      <w:spacing w:after="0" w:line="240" w:lineRule="auto"/>
      <w:jc w:val="both"/>
    </w:pPr>
    <w:rPr>
      <w:rFonts w:ascii="Times New Roman" w:eastAsia="Times New Roman" w:hAnsi="Times New Roman" w:cs="Times New Roman"/>
      <w:sz w:val="20"/>
      <w:szCs w:val="20"/>
      <w:lang w:val="hr-HR" w:eastAsia="hr-H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4">
    <w:name w:val="Table Grid4"/>
    <w:basedOn w:val="TableNormal"/>
    <w:next w:val="TableGrid"/>
    <w:uiPriority w:val="59"/>
    <w:rsid w:val="00F923AC"/>
    <w:pPr>
      <w:spacing w:after="0" w:line="240" w:lineRule="auto"/>
    </w:pPr>
    <w:rPr>
      <w:rFonts w:ascii="Times New Roman" w:eastAsia="Times New Roman" w:hAnsi="Times New Roman" w:cs="Times New Roman"/>
      <w:sz w:val="20"/>
      <w:szCs w:val="20"/>
      <w:lang w:val="hr-HR"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dnoteReference">
    <w:name w:val="endnote reference"/>
    <w:basedOn w:val="DefaultParagraphFont"/>
    <w:semiHidden/>
    <w:unhideWhenUsed/>
    <w:rsid w:val="00F923AC"/>
    <w:rPr>
      <w:vertAlign w:val="superscript"/>
    </w:rPr>
  </w:style>
  <w:style w:type="table" w:customStyle="1" w:styleId="LightShading3">
    <w:name w:val="Light Shading3"/>
    <w:basedOn w:val="TableNormal"/>
    <w:uiPriority w:val="60"/>
    <w:rsid w:val="00F923AC"/>
    <w:pPr>
      <w:spacing w:after="0" w:line="240" w:lineRule="auto"/>
    </w:pPr>
    <w:rPr>
      <w:rFonts w:ascii="Times New Roman" w:eastAsia="Times New Roman" w:hAnsi="Times New Roman" w:cs="Times New Roman"/>
      <w:color w:val="000000" w:themeColor="text1" w:themeShade="BF"/>
      <w:sz w:val="20"/>
      <w:szCs w:val="20"/>
      <w:lang w:val="hr-HR" w:eastAsia="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uiPriority w:val="60"/>
    <w:rsid w:val="00CF7ADE"/>
    <w:pPr>
      <w:spacing w:after="0" w:line="240" w:lineRule="auto"/>
    </w:pPr>
    <w:rPr>
      <w:rFonts w:ascii="Times New Roman" w:eastAsia="Times New Roman" w:hAnsi="Times New Roman" w:cs="Times New Roman"/>
      <w:color w:val="000000" w:themeColor="text1" w:themeShade="BF"/>
      <w:sz w:val="20"/>
      <w:szCs w:val="20"/>
      <w:lang w:val="hr-HR" w:eastAsia="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724BA2"/>
    <w:pPr>
      <w:spacing w:after="0" w:line="240" w:lineRule="auto"/>
    </w:pPr>
    <w:rPr>
      <w:rFonts w:ascii="Times New Roman" w:eastAsia="Times New Roman" w:hAnsi="Times New Roman" w:cs="Times New Roman"/>
      <w:color w:val="000000" w:themeColor="text1" w:themeShade="BF"/>
      <w:sz w:val="20"/>
      <w:szCs w:val="20"/>
      <w:lang w:val="hr-HR" w:eastAsia="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hp.w1.ph.ts.op1.2015@piu.rs" TargetMode="Externa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rhp.w1.ph.ts.op1.2015@piu.rs" TargetMode="Externa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908F85-CA67-4718-987B-C469D9E5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78</Pages>
  <Words>24387</Words>
  <Characters>139011</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Petrović</dc:creator>
  <cp:lastModifiedBy>Jelena Petrović</cp:lastModifiedBy>
  <cp:revision>92</cp:revision>
  <cp:lastPrinted>2015-03-26T13:56:00Z</cp:lastPrinted>
  <dcterms:created xsi:type="dcterms:W3CDTF">2015-05-06T08:10:00Z</dcterms:created>
  <dcterms:modified xsi:type="dcterms:W3CDTF">2015-05-14T08:58:00Z</dcterms:modified>
</cp:coreProperties>
</file>