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W w:w="0" w:type="auto"/>
        <w:jc w:val="center"/>
        <w:tblLook w:val="01E0" w:firstRow="1" w:lastRow="1" w:firstColumn="1" w:lastColumn="1" w:noHBand="0" w:noVBand="0"/>
      </w:tblPr>
      <w:tblGrid>
        <w:gridCol w:w="10031"/>
      </w:tblGrid>
      <w:tr w:rsidR="00D361C1" w:rsidRPr="00A548B9" w:rsidTr="0004703E">
        <w:trPr>
          <w:jc w:val="center"/>
        </w:trPr>
        <w:tc>
          <w:tcPr>
            <w:tcW w:w="10031" w:type="dxa"/>
          </w:tcPr>
          <w:p w:rsidR="00D361C1" w:rsidRPr="00A548B9" w:rsidRDefault="00D361C1" w:rsidP="00B42CAD">
            <w:pPr>
              <w:jc w:val="center"/>
              <w:rPr>
                <w:rFonts w:asciiTheme="majorHAnsi" w:hAnsiTheme="majorHAnsi" w:cstheme="majorHAnsi"/>
              </w:rPr>
            </w:pPr>
          </w:p>
        </w:tc>
      </w:tr>
    </w:tbl>
    <w:p w:rsidR="009E586C" w:rsidRPr="00A548B9" w:rsidRDefault="009E586C" w:rsidP="009E586C">
      <w:pPr>
        <w:rPr>
          <w:rFonts w:asciiTheme="majorHAnsi" w:hAnsiTheme="majorHAnsi" w:cstheme="majorHAnsi"/>
        </w:rPr>
      </w:pPr>
    </w:p>
    <w:p w:rsidR="009E586C" w:rsidRPr="00A548B9" w:rsidRDefault="009E586C" w:rsidP="009E586C">
      <w:pPr>
        <w:rPr>
          <w:rFonts w:asciiTheme="majorHAnsi" w:hAnsiTheme="majorHAnsi" w:cstheme="majorHAnsi"/>
        </w:rPr>
      </w:pPr>
    </w:p>
    <w:p w:rsidR="009E586C" w:rsidRPr="00A548B9" w:rsidRDefault="009E586C" w:rsidP="009E586C">
      <w:pPr>
        <w:rPr>
          <w:rFonts w:asciiTheme="majorHAnsi" w:hAnsiTheme="majorHAnsi" w:cstheme="majorHAnsi"/>
        </w:rPr>
      </w:pPr>
    </w:p>
    <w:p w:rsidR="009E586C" w:rsidRPr="00A548B9" w:rsidRDefault="009E586C" w:rsidP="009E586C">
      <w:pPr>
        <w:rPr>
          <w:rFonts w:asciiTheme="majorHAnsi" w:hAnsiTheme="majorHAnsi" w:cstheme="majorHAnsi"/>
        </w:rPr>
      </w:pPr>
    </w:p>
    <w:p w:rsidR="009E586C" w:rsidRPr="00A548B9" w:rsidRDefault="009E586C" w:rsidP="00E45F12">
      <w:pPr>
        <w:rPr>
          <w:rFonts w:asciiTheme="majorHAnsi" w:hAnsiTheme="majorHAnsi" w:cstheme="majorHAnsi"/>
          <w:b/>
        </w:rPr>
      </w:pPr>
    </w:p>
    <w:p w:rsidR="009E586C" w:rsidRPr="00A548B9" w:rsidRDefault="009E586C" w:rsidP="009E586C">
      <w:pPr>
        <w:rPr>
          <w:rFonts w:asciiTheme="majorHAnsi" w:hAnsiTheme="majorHAnsi" w:cstheme="majorHAnsi"/>
        </w:rPr>
      </w:pPr>
    </w:p>
    <w:p w:rsidR="004C7EE5" w:rsidRPr="00A548B9" w:rsidRDefault="009E586C" w:rsidP="004C7EE5">
      <w:pPr>
        <w:jc w:val="center"/>
        <w:rPr>
          <w:rFonts w:asciiTheme="majorHAnsi" w:hAnsiTheme="majorHAnsi" w:cstheme="majorHAnsi"/>
          <w:sz w:val="40"/>
          <w:szCs w:val="40"/>
        </w:rPr>
      </w:pPr>
      <w:r w:rsidRPr="00A548B9">
        <w:rPr>
          <w:rFonts w:asciiTheme="majorHAnsi" w:hAnsiTheme="majorHAnsi" w:cstheme="majorHAnsi"/>
          <w:sz w:val="40"/>
          <w:szCs w:val="40"/>
        </w:rPr>
        <w:t>КОНКУРСНА ДОКУМЕНТАЦИЈА</w:t>
      </w:r>
    </w:p>
    <w:p w:rsidR="004C7EE5" w:rsidRPr="00A548B9" w:rsidRDefault="004C7EE5" w:rsidP="004C7EE5">
      <w:pPr>
        <w:jc w:val="center"/>
        <w:rPr>
          <w:rFonts w:asciiTheme="majorHAnsi" w:hAnsiTheme="majorHAnsi" w:cstheme="majorHAnsi"/>
          <w:b/>
        </w:rPr>
      </w:pPr>
    </w:p>
    <w:p w:rsidR="00A23DBD" w:rsidRPr="00A548B9" w:rsidRDefault="00A23DBD" w:rsidP="00A23DBD">
      <w:pPr>
        <w:jc w:val="center"/>
        <w:rPr>
          <w:rFonts w:asciiTheme="majorHAnsi" w:hAnsiTheme="majorHAnsi" w:cstheme="majorHAnsi"/>
        </w:rPr>
      </w:pPr>
    </w:p>
    <w:p w:rsidR="00E45F12" w:rsidRPr="00BE75A5" w:rsidRDefault="00E45F12" w:rsidP="004C7EE5">
      <w:pPr>
        <w:jc w:val="center"/>
        <w:rPr>
          <w:rFonts w:asciiTheme="majorHAnsi" w:hAnsiTheme="majorHAnsi" w:cstheme="majorHAnsi"/>
          <w:b/>
          <w:sz w:val="28"/>
          <w:szCs w:val="28"/>
        </w:rPr>
      </w:pPr>
    </w:p>
    <w:p w:rsidR="00E702E2" w:rsidRDefault="00D41D2C" w:rsidP="009E586C">
      <w:pPr>
        <w:jc w:val="center"/>
        <w:rPr>
          <w:rFonts w:asciiTheme="majorHAnsi" w:hAnsiTheme="majorHAnsi" w:cstheme="majorHAnsi"/>
          <w:b/>
          <w:caps/>
          <w:sz w:val="28"/>
          <w:szCs w:val="28"/>
          <w:lang w:val="sr-Cyrl-RS"/>
        </w:rPr>
      </w:pPr>
      <w:r w:rsidRPr="000E3CCA">
        <w:rPr>
          <w:rFonts w:asciiTheme="majorHAnsi" w:hAnsiTheme="majorHAnsi" w:cstheme="majorHAnsi"/>
          <w:b/>
          <w:caps/>
          <w:sz w:val="28"/>
          <w:szCs w:val="28"/>
        </w:rPr>
        <w:t xml:space="preserve">НАБАВКА УСЛУГЕ </w:t>
      </w:r>
      <w:r w:rsidR="002367E9">
        <w:rPr>
          <w:rFonts w:asciiTheme="majorHAnsi" w:hAnsiTheme="majorHAnsi" w:cstheme="majorHAnsi"/>
          <w:b/>
          <w:caps/>
          <w:sz w:val="28"/>
          <w:szCs w:val="28"/>
          <w:lang w:val="sr-Cyrl-RS"/>
        </w:rPr>
        <w:t xml:space="preserve">ИЗРАДЕ ПЛАНА ПРЕВЕНТИВНИХ МЕРА И УСЛУГЕ </w:t>
      </w:r>
      <w:r w:rsidR="00092FB5">
        <w:rPr>
          <w:rFonts w:asciiTheme="majorHAnsi" w:hAnsiTheme="majorHAnsi" w:cstheme="majorHAnsi"/>
          <w:b/>
          <w:caps/>
          <w:sz w:val="28"/>
          <w:szCs w:val="28"/>
          <w:lang w:val="sr-Cyrl-RS"/>
        </w:rPr>
        <w:t xml:space="preserve">КООРДИНАТОРА ЗА БЕЗБЕДНОСТ И ЗДРАВЉЕ НА РАДУ </w:t>
      </w:r>
      <w:r w:rsidR="002367E9">
        <w:rPr>
          <w:rFonts w:asciiTheme="majorHAnsi" w:hAnsiTheme="majorHAnsi" w:cstheme="majorHAnsi"/>
          <w:b/>
          <w:caps/>
          <w:sz w:val="28"/>
          <w:szCs w:val="28"/>
          <w:lang w:val="sr-Cyrl-RS"/>
        </w:rPr>
        <w:t xml:space="preserve">ЗА ИЗВОЂЕЊЕ РАДОВА </w:t>
      </w:r>
      <w:r w:rsidR="006E2D24" w:rsidRPr="002367E9">
        <w:rPr>
          <w:rFonts w:asciiTheme="majorHAnsi" w:hAnsiTheme="majorHAnsi" w:cstheme="majorHAnsi"/>
          <w:b/>
          <w:caps/>
          <w:sz w:val="28"/>
          <w:szCs w:val="28"/>
          <w:lang w:val="sr-Cyrl-RS"/>
        </w:rPr>
        <w:t>на изградњи објекта</w:t>
      </w:r>
      <w:r w:rsidR="00092FB5">
        <w:rPr>
          <w:rFonts w:asciiTheme="majorHAnsi" w:hAnsiTheme="majorHAnsi" w:cstheme="majorHAnsi"/>
          <w:b/>
          <w:caps/>
          <w:sz w:val="28"/>
          <w:szCs w:val="28"/>
          <w:lang w:val="sr-Cyrl-RS"/>
        </w:rPr>
        <w:t xml:space="preserve"> – СТАНОВИ ЗА МЛАДЕ ИСТРАЖИВАЧЕ УНИВЕРЗИТЕТА У КРАГУЈЕВЦУ</w:t>
      </w:r>
      <w:r w:rsidRPr="000E3CCA">
        <w:rPr>
          <w:rFonts w:asciiTheme="majorHAnsi" w:hAnsiTheme="majorHAnsi" w:cstheme="majorHAnsi"/>
          <w:b/>
          <w:caps/>
          <w:sz w:val="28"/>
          <w:szCs w:val="28"/>
        </w:rPr>
        <w:t xml:space="preserve"> </w:t>
      </w:r>
    </w:p>
    <w:p w:rsidR="00092FB5" w:rsidRPr="00092FB5" w:rsidRDefault="00092FB5" w:rsidP="009E586C">
      <w:pPr>
        <w:jc w:val="center"/>
        <w:rPr>
          <w:rFonts w:asciiTheme="majorHAnsi" w:hAnsiTheme="majorHAnsi" w:cstheme="majorHAnsi"/>
          <w:b/>
          <w:lang w:val="sr-Cyrl-RS"/>
        </w:rPr>
      </w:pPr>
    </w:p>
    <w:p w:rsidR="00A23DBD" w:rsidRPr="00A548B9" w:rsidRDefault="00A23DBD" w:rsidP="00A23DBD">
      <w:pPr>
        <w:jc w:val="center"/>
        <w:rPr>
          <w:rFonts w:asciiTheme="majorHAnsi" w:hAnsiTheme="majorHAnsi" w:cstheme="majorHAnsi"/>
          <w:sz w:val="24"/>
        </w:rPr>
      </w:pPr>
      <w:r w:rsidRPr="00A548B9">
        <w:rPr>
          <w:rFonts w:asciiTheme="majorHAnsi" w:hAnsiTheme="majorHAnsi" w:cstheme="majorHAnsi"/>
          <w:sz w:val="24"/>
        </w:rPr>
        <w:t>НАБАВКА МАЛЕ ВРЕДНОСТИ УСЛУГА</w:t>
      </w:r>
    </w:p>
    <w:p w:rsidR="00E45F12" w:rsidRPr="00A548B9" w:rsidRDefault="00E45F12" w:rsidP="009E586C">
      <w:pPr>
        <w:jc w:val="center"/>
        <w:rPr>
          <w:rFonts w:asciiTheme="majorHAnsi" w:hAnsiTheme="majorHAnsi" w:cstheme="majorHAnsi"/>
          <w:b/>
        </w:rPr>
      </w:pPr>
    </w:p>
    <w:p w:rsidR="00E45F12" w:rsidRPr="00A548B9" w:rsidRDefault="00E45F12" w:rsidP="009E586C">
      <w:pPr>
        <w:jc w:val="center"/>
        <w:rPr>
          <w:rFonts w:asciiTheme="majorHAnsi" w:hAnsiTheme="majorHAnsi" w:cstheme="majorHAnsi"/>
          <w:b/>
        </w:rPr>
      </w:pPr>
    </w:p>
    <w:p w:rsidR="009E586C" w:rsidRDefault="00E45F12" w:rsidP="00722E17">
      <w:pPr>
        <w:jc w:val="center"/>
        <w:rPr>
          <w:rFonts w:asciiTheme="majorHAnsi" w:hAnsiTheme="majorHAnsi" w:cstheme="majorHAnsi"/>
          <w:color w:val="FF0000"/>
          <w:sz w:val="24"/>
        </w:rPr>
      </w:pPr>
      <w:r w:rsidRPr="00A548B9">
        <w:rPr>
          <w:rFonts w:asciiTheme="majorHAnsi" w:hAnsiTheme="majorHAnsi" w:cstheme="majorHAnsi"/>
          <w:b/>
          <w:sz w:val="24"/>
        </w:rPr>
        <w:t>Н</w:t>
      </w:r>
      <w:r w:rsidR="00413EE8">
        <w:rPr>
          <w:rFonts w:asciiTheme="majorHAnsi" w:hAnsiTheme="majorHAnsi" w:cstheme="majorHAnsi"/>
          <w:b/>
          <w:sz w:val="24"/>
        </w:rPr>
        <w:t>абавка</w:t>
      </w:r>
      <w:r w:rsidRPr="00A548B9">
        <w:rPr>
          <w:rFonts w:asciiTheme="majorHAnsi" w:hAnsiTheme="majorHAnsi" w:cstheme="majorHAnsi"/>
          <w:b/>
          <w:sz w:val="24"/>
        </w:rPr>
        <w:t xml:space="preserve"> б</w:t>
      </w:r>
      <w:r w:rsidR="009E586C" w:rsidRPr="00A548B9">
        <w:rPr>
          <w:rFonts w:asciiTheme="majorHAnsi" w:hAnsiTheme="majorHAnsi" w:cstheme="majorHAnsi"/>
          <w:b/>
          <w:sz w:val="24"/>
        </w:rPr>
        <w:t>рој</w:t>
      </w:r>
      <w:r w:rsidRPr="00A548B9">
        <w:rPr>
          <w:rFonts w:asciiTheme="majorHAnsi" w:hAnsiTheme="majorHAnsi" w:cstheme="majorHAnsi"/>
          <w:b/>
          <w:sz w:val="24"/>
        </w:rPr>
        <w:t>:</w:t>
      </w:r>
      <w:r w:rsidR="00FA1CCB" w:rsidRPr="00A548B9">
        <w:rPr>
          <w:rFonts w:asciiTheme="majorHAnsi" w:hAnsiTheme="majorHAnsi" w:cstheme="majorHAnsi"/>
          <w:sz w:val="24"/>
        </w:rPr>
        <w:t xml:space="preserve"> </w:t>
      </w:r>
      <w:r w:rsidR="005C4262" w:rsidRPr="00A548B9">
        <w:rPr>
          <w:rFonts w:asciiTheme="majorHAnsi" w:hAnsiTheme="majorHAnsi" w:cstheme="majorHAnsi"/>
          <w:sz w:val="24"/>
        </w:rPr>
        <w:t>НМВ</w:t>
      </w:r>
      <w:r w:rsidR="002907BE">
        <w:rPr>
          <w:rFonts w:asciiTheme="majorHAnsi" w:hAnsiTheme="majorHAnsi" w:cstheme="majorHAnsi"/>
          <w:sz w:val="24"/>
        </w:rPr>
        <w:t xml:space="preserve"> - </w:t>
      </w:r>
      <w:r w:rsidR="00092FB5">
        <w:rPr>
          <w:rFonts w:asciiTheme="majorHAnsi" w:hAnsiTheme="majorHAnsi" w:cstheme="majorHAnsi"/>
          <w:sz w:val="24"/>
          <w:lang w:val="sr-Cyrl-RS"/>
        </w:rPr>
        <w:t>СКГ</w:t>
      </w:r>
      <w:r w:rsidR="00FA1CCB" w:rsidRPr="00A548B9">
        <w:rPr>
          <w:rFonts w:asciiTheme="majorHAnsi" w:hAnsiTheme="majorHAnsi" w:cstheme="majorHAnsi"/>
          <w:sz w:val="24"/>
        </w:rPr>
        <w:t xml:space="preserve"> </w:t>
      </w:r>
      <w:r w:rsidR="00092FB5" w:rsidRPr="00B833D6">
        <w:rPr>
          <w:rFonts w:asciiTheme="majorHAnsi" w:hAnsiTheme="majorHAnsi" w:cstheme="majorHAnsi"/>
          <w:sz w:val="24"/>
        </w:rPr>
        <w:t>0</w:t>
      </w:r>
      <w:r w:rsidR="00B833D6" w:rsidRPr="00B833D6">
        <w:rPr>
          <w:rFonts w:asciiTheme="majorHAnsi" w:hAnsiTheme="majorHAnsi" w:cstheme="majorHAnsi"/>
          <w:sz w:val="24"/>
          <w:lang w:val="sr-Latn-RS"/>
        </w:rPr>
        <w:t>3</w:t>
      </w:r>
      <w:r w:rsidR="00D41D2C" w:rsidRPr="00B833D6">
        <w:rPr>
          <w:rFonts w:asciiTheme="majorHAnsi" w:hAnsiTheme="majorHAnsi" w:cstheme="majorHAnsi"/>
          <w:sz w:val="24"/>
        </w:rPr>
        <w:t>/</w:t>
      </w:r>
      <w:r w:rsidR="00D41D2C" w:rsidRPr="00D66ADF">
        <w:rPr>
          <w:rFonts w:asciiTheme="majorHAnsi" w:hAnsiTheme="majorHAnsi" w:cstheme="majorHAnsi"/>
          <w:sz w:val="24"/>
        </w:rPr>
        <w:t>2014</w:t>
      </w:r>
    </w:p>
    <w:p w:rsidR="00D41D2C" w:rsidRDefault="00D41D2C" w:rsidP="00722E17">
      <w:pPr>
        <w:jc w:val="center"/>
        <w:rPr>
          <w:rFonts w:asciiTheme="majorHAnsi" w:hAnsiTheme="majorHAnsi" w:cstheme="majorHAnsi"/>
          <w:color w:val="FF0000"/>
          <w:sz w:val="24"/>
        </w:rPr>
      </w:pPr>
    </w:p>
    <w:p w:rsidR="00D41D2C" w:rsidRDefault="00D41D2C" w:rsidP="00722E17">
      <w:pPr>
        <w:jc w:val="center"/>
        <w:rPr>
          <w:rFonts w:asciiTheme="majorHAnsi" w:hAnsiTheme="majorHAnsi" w:cstheme="majorHAnsi"/>
          <w:color w:val="FF0000"/>
          <w:sz w:val="24"/>
        </w:rPr>
      </w:pPr>
    </w:p>
    <w:p w:rsidR="00D41D2C" w:rsidRDefault="00D41D2C" w:rsidP="00722E17">
      <w:pPr>
        <w:jc w:val="center"/>
        <w:rPr>
          <w:rFonts w:asciiTheme="majorHAnsi" w:hAnsiTheme="majorHAnsi" w:cstheme="majorHAnsi"/>
          <w:color w:val="FF0000"/>
          <w:sz w:val="24"/>
        </w:rPr>
      </w:pPr>
    </w:p>
    <w:p w:rsidR="00D41D2C" w:rsidRDefault="00D41D2C" w:rsidP="00722E17">
      <w:pPr>
        <w:jc w:val="center"/>
        <w:rPr>
          <w:rFonts w:asciiTheme="majorHAnsi" w:hAnsiTheme="majorHAnsi" w:cstheme="majorHAnsi"/>
          <w:color w:val="FF0000"/>
          <w:sz w:val="24"/>
        </w:rPr>
      </w:pPr>
    </w:p>
    <w:p w:rsidR="00D41D2C" w:rsidRDefault="00D41D2C" w:rsidP="00722E17">
      <w:pPr>
        <w:jc w:val="center"/>
        <w:rPr>
          <w:rFonts w:asciiTheme="majorHAnsi" w:hAnsiTheme="majorHAnsi" w:cstheme="majorHAnsi"/>
          <w:color w:val="FF0000"/>
          <w:sz w:val="24"/>
        </w:rPr>
      </w:pPr>
    </w:p>
    <w:p w:rsidR="00D41D2C" w:rsidRDefault="00D41D2C" w:rsidP="00722E17">
      <w:pPr>
        <w:jc w:val="center"/>
        <w:rPr>
          <w:rFonts w:asciiTheme="majorHAnsi" w:hAnsiTheme="majorHAnsi" w:cstheme="majorHAnsi"/>
          <w:color w:val="FF0000"/>
          <w:sz w:val="24"/>
        </w:rPr>
      </w:pPr>
    </w:p>
    <w:p w:rsidR="00D41D2C" w:rsidRPr="00D41D2C" w:rsidRDefault="00D41D2C" w:rsidP="00722E17">
      <w:pPr>
        <w:jc w:val="center"/>
        <w:rPr>
          <w:rFonts w:asciiTheme="majorHAnsi" w:hAnsiTheme="majorHAnsi" w:cstheme="majorHAnsi"/>
          <w:b/>
          <w:color w:val="FF0000"/>
          <w:sz w:val="24"/>
        </w:rPr>
      </w:pPr>
    </w:p>
    <w:p w:rsidR="009E586C" w:rsidRPr="00A548B9" w:rsidRDefault="00D41D2C" w:rsidP="00D41D2C">
      <w:pPr>
        <w:pStyle w:val="BodyTextIndent3"/>
        <w:tabs>
          <w:tab w:val="left" w:pos="1418"/>
        </w:tabs>
        <w:ind w:right="-51"/>
        <w:jc w:val="center"/>
        <w:rPr>
          <w:rFonts w:asciiTheme="majorHAnsi" w:hAnsiTheme="majorHAnsi" w:cstheme="majorHAnsi"/>
          <w:b/>
          <w:caps/>
          <w:sz w:val="24"/>
          <w:szCs w:val="24"/>
        </w:rPr>
      </w:pPr>
      <w:r w:rsidRPr="00D41D2C">
        <w:rPr>
          <w:rFonts w:asciiTheme="majorHAnsi" w:hAnsiTheme="majorHAnsi" w:cstheme="majorHAnsi"/>
          <w:b/>
          <w:caps/>
          <w:sz w:val="24"/>
          <w:szCs w:val="24"/>
        </w:rPr>
        <w:t xml:space="preserve"> </w:t>
      </w:r>
    </w:p>
    <w:p w:rsidR="00D41D2C" w:rsidRPr="00D41D2C" w:rsidRDefault="00D41D2C" w:rsidP="00D41D2C">
      <w:pPr>
        <w:jc w:val="center"/>
        <w:rPr>
          <w:rFonts w:asciiTheme="majorHAnsi" w:hAnsiTheme="majorHAnsi" w:cstheme="majorHAnsi"/>
          <w:i/>
          <w:sz w:val="24"/>
        </w:rPr>
      </w:pPr>
      <w:r>
        <w:rPr>
          <w:rFonts w:asciiTheme="majorHAnsi" w:hAnsiTheme="majorHAnsi" w:cstheme="majorHAnsi"/>
          <w:i/>
          <w:sz w:val="24"/>
        </w:rPr>
        <w:t>(Објављено на П</w:t>
      </w:r>
      <w:r w:rsidRPr="00D41D2C">
        <w:rPr>
          <w:rFonts w:asciiTheme="majorHAnsi" w:hAnsiTheme="majorHAnsi" w:cstheme="majorHAnsi"/>
          <w:i/>
          <w:sz w:val="24"/>
        </w:rPr>
        <w:t>орталу јавних набавки и интернет страници „ЈУП Истраживање и развој“ д.о.о. Београд,</w:t>
      </w:r>
    </w:p>
    <w:p w:rsidR="009E586C" w:rsidRPr="00D41D2C" w:rsidRDefault="00B833D6" w:rsidP="00D41D2C">
      <w:pPr>
        <w:jc w:val="center"/>
        <w:rPr>
          <w:rFonts w:asciiTheme="majorHAnsi" w:hAnsiTheme="majorHAnsi" w:cstheme="majorHAnsi"/>
          <w:i/>
          <w:sz w:val="24"/>
        </w:rPr>
      </w:pPr>
      <w:r w:rsidRPr="00B15AF2">
        <w:rPr>
          <w:rFonts w:asciiTheme="majorHAnsi" w:hAnsiTheme="majorHAnsi" w:cstheme="majorHAnsi"/>
          <w:i/>
          <w:sz w:val="24"/>
          <w:lang w:val="sr-Cyrl-RS"/>
        </w:rPr>
        <w:t>септембар</w:t>
      </w:r>
      <w:r w:rsidR="00D41D2C" w:rsidRPr="00B15AF2">
        <w:rPr>
          <w:rFonts w:asciiTheme="majorHAnsi" w:hAnsiTheme="majorHAnsi" w:cstheme="majorHAnsi"/>
          <w:i/>
          <w:sz w:val="24"/>
        </w:rPr>
        <w:t xml:space="preserve"> 2014.</w:t>
      </w:r>
      <w:r w:rsidR="00D41D2C" w:rsidRPr="00232522">
        <w:rPr>
          <w:rFonts w:asciiTheme="majorHAnsi" w:hAnsiTheme="majorHAnsi" w:cstheme="majorHAnsi"/>
          <w:i/>
          <w:sz w:val="24"/>
        </w:rPr>
        <w:t xml:space="preserve"> године</w:t>
      </w:r>
      <w:r w:rsidR="00D41D2C" w:rsidRPr="00D41D2C">
        <w:rPr>
          <w:rFonts w:asciiTheme="majorHAnsi" w:hAnsiTheme="majorHAnsi" w:cstheme="majorHAnsi"/>
          <w:i/>
          <w:sz w:val="24"/>
        </w:rPr>
        <w:t>)</w:t>
      </w:r>
    </w:p>
    <w:p w:rsidR="00E45F12" w:rsidRPr="00A548B9" w:rsidRDefault="00E45F12" w:rsidP="009E586C">
      <w:pPr>
        <w:jc w:val="center"/>
        <w:rPr>
          <w:rFonts w:asciiTheme="majorHAnsi" w:hAnsiTheme="majorHAnsi" w:cstheme="majorHAnsi"/>
        </w:rPr>
      </w:pPr>
    </w:p>
    <w:p w:rsidR="00E45F12" w:rsidRPr="00A548B9" w:rsidRDefault="00E45F12" w:rsidP="007E44E9">
      <w:pPr>
        <w:jc w:val="center"/>
        <w:rPr>
          <w:rFonts w:asciiTheme="majorHAnsi" w:hAnsiTheme="majorHAnsi" w:cstheme="majorHAnsi"/>
          <w:b/>
          <w:i/>
          <w:sz w:val="22"/>
          <w:szCs w:val="22"/>
          <w:highlight w:val="red"/>
        </w:rPr>
      </w:pPr>
    </w:p>
    <w:p w:rsidR="007E44E9" w:rsidRPr="00A548B9" w:rsidRDefault="007E44E9" w:rsidP="007E44E9">
      <w:pPr>
        <w:jc w:val="center"/>
        <w:rPr>
          <w:rFonts w:asciiTheme="majorHAnsi" w:hAnsiTheme="majorHAnsi" w:cstheme="majorHAnsi"/>
          <w:b/>
          <w:szCs w:val="20"/>
        </w:rPr>
      </w:pPr>
    </w:p>
    <w:p w:rsidR="00E156DE" w:rsidRPr="00A548B9" w:rsidRDefault="00E156DE" w:rsidP="007E44E9">
      <w:pPr>
        <w:jc w:val="center"/>
        <w:rPr>
          <w:rFonts w:asciiTheme="majorHAnsi" w:hAnsiTheme="majorHAnsi" w:cstheme="majorHAnsi"/>
          <w:b/>
          <w:szCs w:val="20"/>
        </w:rPr>
      </w:pPr>
    </w:p>
    <w:p w:rsidR="00E156DE" w:rsidRPr="00A548B9" w:rsidRDefault="00E156DE" w:rsidP="007E44E9">
      <w:pPr>
        <w:jc w:val="center"/>
        <w:rPr>
          <w:rFonts w:asciiTheme="majorHAnsi" w:hAnsiTheme="majorHAnsi" w:cstheme="majorHAnsi"/>
          <w:b/>
          <w:szCs w:val="20"/>
        </w:rPr>
      </w:pPr>
    </w:p>
    <w:p w:rsidR="00E156DE" w:rsidRPr="00A548B9" w:rsidRDefault="00E156DE" w:rsidP="007E44E9">
      <w:pPr>
        <w:jc w:val="center"/>
        <w:rPr>
          <w:rFonts w:asciiTheme="majorHAnsi" w:hAnsiTheme="majorHAnsi" w:cstheme="majorHAnsi"/>
          <w:b/>
          <w:szCs w:val="20"/>
        </w:rPr>
      </w:pPr>
    </w:p>
    <w:p w:rsidR="00E156DE" w:rsidRPr="00A548B9" w:rsidRDefault="00E156DE" w:rsidP="007E44E9">
      <w:pPr>
        <w:jc w:val="center"/>
        <w:rPr>
          <w:rFonts w:asciiTheme="majorHAnsi" w:hAnsiTheme="majorHAnsi" w:cstheme="majorHAnsi"/>
          <w:b/>
          <w:szCs w:val="20"/>
        </w:rPr>
      </w:pPr>
    </w:p>
    <w:p w:rsidR="00E156DE" w:rsidRPr="00A548B9" w:rsidRDefault="00E156DE" w:rsidP="007E44E9">
      <w:pPr>
        <w:jc w:val="center"/>
        <w:rPr>
          <w:rFonts w:asciiTheme="majorHAnsi" w:hAnsiTheme="majorHAnsi" w:cstheme="majorHAnsi"/>
          <w:b/>
          <w:szCs w:val="20"/>
        </w:rPr>
      </w:pPr>
    </w:p>
    <w:p w:rsidR="00E156DE" w:rsidRPr="00C858AD" w:rsidRDefault="00E156DE" w:rsidP="007E44E9">
      <w:pPr>
        <w:jc w:val="center"/>
        <w:rPr>
          <w:rFonts w:asciiTheme="majorHAnsi" w:hAnsiTheme="majorHAnsi" w:cstheme="majorHAnsi"/>
          <w:b/>
          <w:szCs w:val="20"/>
        </w:rPr>
      </w:pPr>
    </w:p>
    <w:p w:rsidR="009E586C" w:rsidRPr="00A548B9" w:rsidRDefault="009E586C" w:rsidP="009E586C">
      <w:pPr>
        <w:jc w:val="center"/>
        <w:rPr>
          <w:rFonts w:asciiTheme="majorHAnsi" w:hAnsiTheme="majorHAnsi" w:cstheme="majorHAnsi"/>
        </w:rPr>
      </w:pPr>
    </w:p>
    <w:p w:rsidR="009E586C" w:rsidRPr="00A548B9" w:rsidRDefault="009E586C" w:rsidP="009E586C">
      <w:pPr>
        <w:jc w:val="center"/>
        <w:rPr>
          <w:rFonts w:asciiTheme="majorHAnsi" w:hAnsiTheme="majorHAnsi" w:cstheme="majorHAnsi"/>
        </w:rPr>
      </w:pPr>
    </w:p>
    <w:p w:rsidR="00072715" w:rsidRPr="00A548B9" w:rsidRDefault="00072715" w:rsidP="009E586C">
      <w:pPr>
        <w:jc w:val="center"/>
        <w:rPr>
          <w:rFonts w:asciiTheme="majorHAnsi" w:hAnsiTheme="majorHAnsi" w:cstheme="majorHAnsi"/>
        </w:rPr>
      </w:pPr>
    </w:p>
    <w:p w:rsidR="001106C3" w:rsidRPr="00A548B9" w:rsidRDefault="001106C3" w:rsidP="009E586C">
      <w:pPr>
        <w:jc w:val="center"/>
        <w:rPr>
          <w:rFonts w:asciiTheme="majorHAnsi" w:hAnsiTheme="majorHAnsi" w:cstheme="majorHAnsi"/>
        </w:rPr>
      </w:pPr>
    </w:p>
    <w:p w:rsidR="001106C3" w:rsidRPr="00A548B9" w:rsidRDefault="001106C3" w:rsidP="009E586C">
      <w:pPr>
        <w:jc w:val="center"/>
        <w:rPr>
          <w:rFonts w:asciiTheme="majorHAnsi" w:hAnsiTheme="majorHAnsi" w:cstheme="majorHAnsi"/>
        </w:rPr>
      </w:pPr>
    </w:p>
    <w:p w:rsidR="004D75E2" w:rsidRPr="00A548B9" w:rsidRDefault="004D75E2" w:rsidP="009E586C">
      <w:pPr>
        <w:jc w:val="center"/>
        <w:rPr>
          <w:rFonts w:asciiTheme="majorHAnsi" w:hAnsiTheme="majorHAnsi" w:cstheme="majorHAnsi"/>
        </w:rPr>
      </w:pPr>
    </w:p>
    <w:p w:rsidR="000E730E" w:rsidRPr="00A548B9" w:rsidRDefault="000E730E" w:rsidP="009E586C">
      <w:pPr>
        <w:jc w:val="center"/>
        <w:rPr>
          <w:rFonts w:asciiTheme="majorHAnsi" w:hAnsiTheme="majorHAnsi" w:cstheme="majorHAnsi"/>
        </w:rPr>
      </w:pPr>
    </w:p>
    <w:p w:rsidR="00A23DBD" w:rsidRPr="00A548B9" w:rsidRDefault="00A23DBD" w:rsidP="00A23DBD">
      <w:pPr>
        <w:jc w:val="center"/>
        <w:rPr>
          <w:rFonts w:asciiTheme="majorHAnsi" w:eastAsia="TimesNewRomanPSMT" w:hAnsiTheme="majorHAnsi" w:cstheme="majorHAnsi"/>
          <w:b/>
          <w:lang w:eastAsia="ar-SA"/>
        </w:rPr>
      </w:pPr>
    </w:p>
    <w:p w:rsidR="00A23DBD" w:rsidRPr="00A548B9" w:rsidRDefault="00A23DBD" w:rsidP="00A23DBD">
      <w:pPr>
        <w:jc w:val="center"/>
        <w:rPr>
          <w:rFonts w:asciiTheme="majorHAnsi" w:eastAsia="TimesNewRomanPSMT" w:hAnsiTheme="majorHAnsi" w:cstheme="majorHAnsi"/>
          <w:b/>
          <w:lang w:eastAsia="ar-SA"/>
        </w:rPr>
      </w:pPr>
    </w:p>
    <w:p w:rsidR="00A23DBD" w:rsidRPr="00A548B9" w:rsidRDefault="00A23DBD" w:rsidP="00A23DBD">
      <w:pPr>
        <w:jc w:val="center"/>
        <w:rPr>
          <w:rFonts w:asciiTheme="majorHAnsi" w:eastAsia="TimesNewRomanPSMT" w:hAnsiTheme="majorHAnsi" w:cstheme="majorHAnsi"/>
          <w:b/>
          <w:lang w:eastAsia="ar-SA"/>
        </w:rPr>
      </w:pPr>
    </w:p>
    <w:p w:rsidR="00A23DBD" w:rsidRPr="00A548B9" w:rsidRDefault="00A23DBD" w:rsidP="00A23DBD">
      <w:pPr>
        <w:jc w:val="center"/>
        <w:rPr>
          <w:rFonts w:asciiTheme="majorHAnsi" w:eastAsia="TimesNewRomanPSMT" w:hAnsiTheme="majorHAnsi" w:cstheme="majorHAnsi"/>
          <w:b/>
          <w:lang w:eastAsia="ar-SA"/>
        </w:rPr>
      </w:pPr>
    </w:p>
    <w:p w:rsidR="00A23DBD" w:rsidRPr="00232522" w:rsidRDefault="00092FB5" w:rsidP="00A23DBD">
      <w:pPr>
        <w:jc w:val="center"/>
        <w:rPr>
          <w:rFonts w:asciiTheme="majorHAnsi" w:eastAsia="TimesNewRomanPSMT" w:hAnsiTheme="majorHAnsi" w:cstheme="majorHAnsi"/>
          <w:i/>
          <w:sz w:val="24"/>
          <w:lang w:eastAsia="ar-SA"/>
        </w:rPr>
      </w:pPr>
      <w:r w:rsidRPr="00B15AF2">
        <w:rPr>
          <w:rFonts w:asciiTheme="majorHAnsi" w:eastAsia="TimesNewRomanPSMT" w:hAnsiTheme="majorHAnsi" w:cstheme="majorHAnsi"/>
          <w:i/>
          <w:sz w:val="24"/>
          <w:lang w:eastAsia="ar-SA"/>
        </w:rPr>
        <w:t xml:space="preserve">Београд, </w:t>
      </w:r>
      <w:r w:rsidR="00B833D6" w:rsidRPr="00B15AF2">
        <w:rPr>
          <w:rFonts w:asciiTheme="majorHAnsi" w:eastAsia="TimesNewRomanPSMT" w:hAnsiTheme="majorHAnsi" w:cstheme="majorHAnsi"/>
          <w:i/>
          <w:sz w:val="24"/>
          <w:lang w:val="sr-Cyrl-RS" w:eastAsia="ar-SA"/>
        </w:rPr>
        <w:t>септембар</w:t>
      </w:r>
      <w:r w:rsidR="00D41D2C" w:rsidRPr="00B15AF2">
        <w:rPr>
          <w:rFonts w:asciiTheme="majorHAnsi" w:eastAsia="TimesNewRomanPSMT" w:hAnsiTheme="majorHAnsi" w:cstheme="majorHAnsi"/>
          <w:i/>
          <w:sz w:val="24"/>
          <w:lang w:eastAsia="ar-SA"/>
        </w:rPr>
        <w:t xml:space="preserve"> 2014. године</w:t>
      </w:r>
    </w:p>
    <w:p w:rsidR="00A23DBD" w:rsidRPr="00A548B9" w:rsidRDefault="00A23DBD" w:rsidP="00A23DBD">
      <w:pPr>
        <w:jc w:val="center"/>
        <w:rPr>
          <w:rFonts w:asciiTheme="majorHAnsi" w:eastAsia="TimesNewRomanPSMT" w:hAnsiTheme="majorHAnsi" w:cstheme="majorHAnsi"/>
          <w:b/>
          <w:lang w:eastAsia="ar-SA"/>
        </w:rPr>
      </w:pPr>
    </w:p>
    <w:p w:rsidR="00A23DBD" w:rsidRPr="00A548B9" w:rsidRDefault="00A23DBD" w:rsidP="00A23DBD">
      <w:pPr>
        <w:jc w:val="center"/>
        <w:rPr>
          <w:rFonts w:asciiTheme="majorHAnsi" w:eastAsia="TimesNewRomanPSMT" w:hAnsiTheme="majorHAnsi" w:cstheme="majorHAnsi"/>
          <w:b/>
          <w:lang w:eastAsia="ar-SA"/>
        </w:rPr>
      </w:pPr>
    </w:p>
    <w:p w:rsidR="00A23DBD" w:rsidRPr="00A548B9" w:rsidRDefault="00A23DBD" w:rsidP="00A23DBD">
      <w:pPr>
        <w:jc w:val="center"/>
        <w:rPr>
          <w:rFonts w:asciiTheme="majorHAnsi" w:eastAsia="TimesNewRomanPSMT" w:hAnsiTheme="majorHAnsi" w:cstheme="majorHAnsi"/>
          <w:b/>
          <w:lang w:eastAsia="ar-SA"/>
        </w:rPr>
      </w:pPr>
    </w:p>
    <w:p w:rsidR="00667836" w:rsidRPr="00092FB5" w:rsidRDefault="00411849" w:rsidP="00D41D2C">
      <w:pPr>
        <w:rPr>
          <w:sz w:val="24"/>
          <w:lang w:val="sr-Latn-RS"/>
        </w:rPr>
      </w:pPr>
      <w:r w:rsidRPr="00A548B9">
        <w:rPr>
          <w:rFonts w:asciiTheme="majorHAnsi" w:eastAsia="TimesNewRomanPSMT" w:hAnsiTheme="majorHAnsi" w:cstheme="majorHAnsi"/>
          <w:i/>
          <w:lang w:eastAsia="ar-SA"/>
        </w:rPr>
        <w:br w:type="page"/>
      </w:r>
      <w:r w:rsidR="00092FB5" w:rsidRPr="00092FB5">
        <w:rPr>
          <w:sz w:val="24"/>
          <w:lang w:val="sr-Latn-RS"/>
        </w:rPr>
        <w:lastRenderedPageBreak/>
        <w:t>На основу члана 7. став 1. тачка 2) алинеја (2) Закона о јавним набавкама („Сл. гласник РС” бр. 124/2012, у даљем тексту: Закон), Водича за набавке Банке за развој Савета Европе, члана 40. Правилника о ближем уређењу поступка јавне набавке број: 873 од 13.03.2014. године, Одлуке о покретању</w:t>
      </w:r>
      <w:r w:rsidR="00092FB5">
        <w:rPr>
          <w:sz w:val="24"/>
          <w:lang w:val="sr-Latn-RS"/>
        </w:rPr>
        <w:t xml:space="preserve"> поступка набавке </w:t>
      </w:r>
      <w:r w:rsidR="00092FB5" w:rsidRPr="00B833D6">
        <w:rPr>
          <w:sz w:val="24"/>
          <w:lang w:val="sr-Latn-RS"/>
        </w:rPr>
        <w:t xml:space="preserve">број: </w:t>
      </w:r>
      <w:r w:rsidR="00B833D6" w:rsidRPr="00B833D6">
        <w:rPr>
          <w:sz w:val="24"/>
          <w:lang w:val="sr-Latn-RS"/>
        </w:rPr>
        <w:t>2</w:t>
      </w:r>
      <w:r w:rsidR="00B833D6" w:rsidRPr="00B833D6">
        <w:rPr>
          <w:sz w:val="24"/>
          <w:lang w:val="sr-Cyrl-RS"/>
        </w:rPr>
        <w:t>700</w:t>
      </w:r>
      <w:r w:rsidR="00B833D6" w:rsidRPr="00B833D6">
        <w:rPr>
          <w:sz w:val="24"/>
          <w:lang w:val="sr-Latn-RS"/>
        </w:rPr>
        <w:t xml:space="preserve"> од </w:t>
      </w:r>
      <w:r w:rsidR="00B833D6" w:rsidRPr="00B833D6">
        <w:rPr>
          <w:sz w:val="24"/>
          <w:lang w:val="sr-Cyrl-RS"/>
        </w:rPr>
        <w:t>18</w:t>
      </w:r>
      <w:r w:rsidR="00B833D6" w:rsidRPr="00B833D6">
        <w:rPr>
          <w:sz w:val="24"/>
          <w:lang w:val="sr-Latn-RS"/>
        </w:rPr>
        <w:t>.0</w:t>
      </w:r>
      <w:r w:rsidR="00B833D6" w:rsidRPr="00B833D6">
        <w:rPr>
          <w:sz w:val="24"/>
          <w:lang w:val="sr-Cyrl-RS"/>
        </w:rPr>
        <w:t>9</w:t>
      </w:r>
      <w:r w:rsidR="00092FB5" w:rsidRPr="00B833D6">
        <w:rPr>
          <w:sz w:val="24"/>
          <w:lang w:val="sr-Latn-RS"/>
        </w:rPr>
        <w:t xml:space="preserve">.2014. године и Решења о образовању Kомисије број: </w:t>
      </w:r>
      <w:r w:rsidR="00B833D6" w:rsidRPr="00B833D6">
        <w:rPr>
          <w:sz w:val="24"/>
          <w:lang w:val="sr-Latn-RS"/>
        </w:rPr>
        <w:t>2</w:t>
      </w:r>
      <w:r w:rsidR="00B833D6" w:rsidRPr="00B833D6">
        <w:rPr>
          <w:sz w:val="24"/>
          <w:lang w:val="sr-Cyrl-RS"/>
        </w:rPr>
        <w:t>701</w:t>
      </w:r>
      <w:r w:rsidR="00B833D6" w:rsidRPr="00B833D6">
        <w:rPr>
          <w:sz w:val="24"/>
          <w:lang w:val="sr-Latn-RS"/>
        </w:rPr>
        <w:t xml:space="preserve"> од </w:t>
      </w:r>
      <w:r w:rsidR="00B833D6" w:rsidRPr="00B833D6">
        <w:rPr>
          <w:sz w:val="24"/>
          <w:lang w:val="sr-Cyrl-RS"/>
        </w:rPr>
        <w:t>18</w:t>
      </w:r>
      <w:r w:rsidR="00B833D6" w:rsidRPr="00B833D6">
        <w:rPr>
          <w:sz w:val="24"/>
          <w:lang w:val="sr-Latn-RS"/>
        </w:rPr>
        <w:t>.0</w:t>
      </w:r>
      <w:r w:rsidR="00B833D6" w:rsidRPr="00B833D6">
        <w:rPr>
          <w:sz w:val="24"/>
          <w:lang w:val="sr-Cyrl-RS"/>
        </w:rPr>
        <w:t>9</w:t>
      </w:r>
      <w:r w:rsidR="00092FB5" w:rsidRPr="00B833D6">
        <w:rPr>
          <w:sz w:val="24"/>
          <w:lang w:val="sr-Latn-RS"/>
        </w:rPr>
        <w:t xml:space="preserve">.2014. године за набавку </w:t>
      </w:r>
      <w:r w:rsidR="00092FB5" w:rsidRPr="00B833D6">
        <w:rPr>
          <w:sz w:val="24"/>
          <w:lang w:val="sr-Cyrl-RS"/>
        </w:rPr>
        <w:t>НМВ</w:t>
      </w:r>
      <w:r w:rsidR="00097F7D" w:rsidRPr="00B833D6">
        <w:rPr>
          <w:sz w:val="24"/>
          <w:lang w:val="sr-Cyrl-RS"/>
        </w:rPr>
        <w:t xml:space="preserve"> </w:t>
      </w:r>
      <w:r w:rsidR="00092FB5" w:rsidRPr="00B833D6">
        <w:rPr>
          <w:sz w:val="24"/>
          <w:lang w:val="sr-Cyrl-RS"/>
        </w:rPr>
        <w:t>-</w:t>
      </w:r>
      <w:r w:rsidR="00097F7D" w:rsidRPr="00B833D6">
        <w:rPr>
          <w:sz w:val="24"/>
          <w:lang w:val="sr-Cyrl-RS"/>
        </w:rPr>
        <w:t xml:space="preserve"> </w:t>
      </w:r>
      <w:r w:rsidR="00092FB5" w:rsidRPr="00B833D6">
        <w:rPr>
          <w:sz w:val="24"/>
          <w:lang w:val="sr-Cyrl-RS"/>
        </w:rPr>
        <w:t>СКГ</w:t>
      </w:r>
      <w:r w:rsidR="00092FB5" w:rsidRPr="00B833D6">
        <w:rPr>
          <w:sz w:val="24"/>
          <w:lang w:val="sr-Latn-RS"/>
        </w:rPr>
        <w:t xml:space="preserve"> 0</w:t>
      </w:r>
      <w:r w:rsidR="00B833D6" w:rsidRPr="00B833D6">
        <w:rPr>
          <w:sz w:val="24"/>
          <w:lang w:val="sr-Cyrl-RS"/>
        </w:rPr>
        <w:t>3</w:t>
      </w:r>
      <w:r w:rsidR="00097F7D" w:rsidRPr="00B833D6">
        <w:rPr>
          <w:sz w:val="24"/>
          <w:lang w:val="sr-Latn-RS"/>
        </w:rPr>
        <w:t>/2014,</w:t>
      </w:r>
      <w:r w:rsidR="00097F7D" w:rsidRPr="00B833D6">
        <w:rPr>
          <w:sz w:val="24"/>
          <w:lang w:val="sr-Cyrl-RS"/>
        </w:rPr>
        <w:t xml:space="preserve"> </w:t>
      </w:r>
      <w:r w:rsidR="00092FB5" w:rsidRPr="00B833D6">
        <w:rPr>
          <w:sz w:val="24"/>
          <w:lang w:val="sr-Latn-RS"/>
        </w:rPr>
        <w:t>припремљена</w:t>
      </w:r>
      <w:r w:rsidR="00092FB5" w:rsidRPr="00092FB5">
        <w:rPr>
          <w:sz w:val="24"/>
          <w:lang w:val="sr-Latn-RS"/>
        </w:rPr>
        <w:t xml:space="preserve"> је:</w:t>
      </w:r>
      <w:bookmarkStart w:id="0" w:name="_GoBack"/>
      <w:bookmarkEnd w:id="0"/>
    </w:p>
    <w:p w:rsidR="00D41D2C" w:rsidRDefault="00D41D2C" w:rsidP="003D4B73">
      <w:pPr>
        <w:pStyle w:val="Title"/>
        <w:framePr w:w="11551" w:wrap="notBeside" w:hAnchor="page" w:x="181" w:y="171"/>
        <w:rPr>
          <w:rFonts w:eastAsia="TimesNewRomanPSMT" w:cstheme="majorHAnsi"/>
          <w:lang w:eastAsia="ar-SA"/>
        </w:rPr>
      </w:pPr>
    </w:p>
    <w:p w:rsidR="003D4B73" w:rsidRPr="000E3CCA" w:rsidRDefault="003D4B73" w:rsidP="003D4B73">
      <w:pPr>
        <w:pStyle w:val="Title"/>
        <w:framePr w:w="11551" w:wrap="notBeside" w:hAnchor="page" w:x="181" w:y="171"/>
        <w:rPr>
          <w:rFonts w:eastAsia="TimesNewRomanPSMT" w:cstheme="majorHAnsi"/>
          <w:color w:val="auto"/>
          <w:lang w:eastAsia="ar-SA"/>
        </w:rPr>
      </w:pPr>
      <w:r w:rsidRPr="000E3CCA">
        <w:rPr>
          <w:rFonts w:eastAsia="TimesNewRomanPSMT" w:cstheme="majorHAnsi"/>
          <w:color w:val="auto"/>
          <w:lang w:eastAsia="ar-SA"/>
        </w:rPr>
        <w:t>КОНКУРСНА ДОКУМЕНТАЦИЈА</w:t>
      </w:r>
    </w:p>
    <w:p w:rsidR="00D41D2C" w:rsidRPr="000E3CCA" w:rsidRDefault="002367E9" w:rsidP="00D41D2C">
      <w:pPr>
        <w:pStyle w:val="Title"/>
        <w:framePr w:wrap="auto" w:vAnchor="margin" w:yAlign="inline"/>
        <w:ind w:left="284" w:right="851"/>
        <w:rPr>
          <w:rFonts w:eastAsia="TimesNewRomanPSMT" w:cstheme="majorHAnsi"/>
          <w:color w:val="auto"/>
          <w:kern w:val="1"/>
          <w:lang w:eastAsia="ar-SA"/>
        </w:rPr>
      </w:pPr>
      <w:r>
        <w:rPr>
          <w:rFonts w:eastAsia="TimesNewRomanPSMT" w:cstheme="majorHAnsi"/>
          <w:color w:val="auto"/>
          <w:lang w:val="sr-Cyrl-RS" w:eastAsia="ar-SA"/>
        </w:rPr>
        <w:t xml:space="preserve">ЗА </w:t>
      </w:r>
      <w:r>
        <w:rPr>
          <w:rFonts w:eastAsia="TimesNewRomanPSMT" w:cstheme="majorHAnsi"/>
          <w:color w:val="auto"/>
          <w:lang w:eastAsia="ar-SA"/>
        </w:rPr>
        <w:t>НАБАВК</w:t>
      </w:r>
      <w:r>
        <w:rPr>
          <w:rFonts w:eastAsia="TimesNewRomanPSMT" w:cstheme="majorHAnsi"/>
          <w:color w:val="auto"/>
          <w:lang w:val="sr-Cyrl-RS" w:eastAsia="ar-SA"/>
        </w:rPr>
        <w:t>У</w:t>
      </w:r>
      <w:r w:rsidRPr="002367E9">
        <w:rPr>
          <w:rFonts w:eastAsia="TimesNewRomanPSMT" w:cstheme="majorHAnsi"/>
          <w:color w:val="auto"/>
          <w:lang w:eastAsia="ar-SA"/>
        </w:rPr>
        <w:t xml:space="preserve"> УСЛУГЕ ИЗРАДЕ ПЛАНА ПРЕВЕНТИВНИХ МЕРА И УСЛУГЕ КООРДИНАТОРА ЗА БЕЗБЕДНОСТ И ЗДРАВЉЕ НА РАДУ ЗА ИЗВОЂЕЊЕ РАДОВА НА ИЗГРАДЊИ ОБЈЕКТА – СТАНОВИ ЗА МЛАДЕ ИСТРАЖИВАЧЕ УНИВЕРЗИТЕТА У КРАГУЈЕВЦУ </w:t>
      </w:r>
      <w:r w:rsidR="00413EE8">
        <w:rPr>
          <w:rFonts w:eastAsia="TimesNewRomanPSMT" w:cstheme="majorHAnsi"/>
          <w:color w:val="auto"/>
          <w:kern w:val="1"/>
          <w:lang w:eastAsia="ar-SA"/>
        </w:rPr>
        <w:t xml:space="preserve"> </w:t>
      </w:r>
      <w:r w:rsidR="00D41D2C" w:rsidRPr="000E3CCA">
        <w:rPr>
          <w:rFonts w:eastAsia="TimesNewRomanPSMT" w:cstheme="majorHAnsi"/>
          <w:color w:val="auto"/>
          <w:kern w:val="1"/>
          <w:lang w:eastAsia="ar-SA"/>
        </w:rPr>
        <w:t>Н</w:t>
      </w:r>
      <w:r w:rsidR="00413EE8">
        <w:rPr>
          <w:rFonts w:eastAsia="TimesNewRomanPSMT" w:cstheme="majorHAnsi"/>
          <w:color w:val="auto"/>
          <w:kern w:val="1"/>
          <w:lang w:eastAsia="ar-SA"/>
        </w:rPr>
        <w:t>абавка</w:t>
      </w:r>
      <w:r w:rsidR="00D41D2C" w:rsidRPr="000E3CCA">
        <w:rPr>
          <w:rFonts w:eastAsia="TimesNewRomanPSMT" w:cstheme="majorHAnsi"/>
          <w:color w:val="auto"/>
          <w:kern w:val="1"/>
          <w:lang w:eastAsia="ar-SA"/>
        </w:rPr>
        <w:t xml:space="preserve"> број: </w:t>
      </w:r>
      <w:r w:rsidR="002907BE" w:rsidRPr="000E3CCA">
        <w:rPr>
          <w:rFonts w:cstheme="majorHAnsi"/>
          <w:color w:val="auto"/>
        </w:rPr>
        <w:t xml:space="preserve">НМВ </w:t>
      </w:r>
      <w:r w:rsidR="00097F7D">
        <w:rPr>
          <w:rFonts w:cstheme="majorHAnsi"/>
          <w:color w:val="auto"/>
        </w:rPr>
        <w:t>–</w:t>
      </w:r>
      <w:r w:rsidR="002907BE" w:rsidRPr="000E3CCA">
        <w:rPr>
          <w:rFonts w:cstheme="majorHAnsi"/>
          <w:color w:val="auto"/>
        </w:rPr>
        <w:t xml:space="preserve"> </w:t>
      </w:r>
      <w:r w:rsidR="00097F7D">
        <w:rPr>
          <w:rFonts w:cstheme="majorHAnsi"/>
          <w:color w:val="auto"/>
          <w:lang w:val="sr-Cyrl-RS"/>
        </w:rPr>
        <w:t xml:space="preserve">СКГ </w:t>
      </w:r>
      <w:r w:rsidR="00B833D6">
        <w:rPr>
          <w:rFonts w:cstheme="majorHAnsi"/>
          <w:color w:val="auto"/>
          <w:lang w:val="sr-Cyrl-RS"/>
        </w:rPr>
        <w:t>03</w:t>
      </w:r>
      <w:r w:rsidR="002907BE" w:rsidRPr="000E3CCA">
        <w:rPr>
          <w:rFonts w:cstheme="majorHAnsi"/>
          <w:color w:val="auto"/>
        </w:rPr>
        <w:t>/2014</w:t>
      </w:r>
    </w:p>
    <w:p w:rsidR="00D41D2C" w:rsidRPr="00D41D2C" w:rsidRDefault="00D41D2C" w:rsidP="00D41D2C">
      <w:pPr>
        <w:rPr>
          <w:lang w:eastAsia="ar-SA"/>
        </w:rPr>
      </w:pPr>
    </w:p>
    <w:p w:rsidR="0030442E" w:rsidRDefault="0030442E" w:rsidP="00861529">
      <w:pPr>
        <w:pStyle w:val="JNclan1"/>
      </w:pPr>
    </w:p>
    <w:p w:rsidR="00D87FB6" w:rsidRDefault="008922B9" w:rsidP="00D41D2C">
      <w:pPr>
        <w:pStyle w:val="JNclan1"/>
        <w:ind w:firstLine="0"/>
      </w:pPr>
      <w:r w:rsidRPr="00A548B9">
        <w:t>Конкурсна документација садржи:</w:t>
      </w:r>
    </w:p>
    <w:sdt>
      <w:sdtPr>
        <w:rPr>
          <w:rStyle w:val="Hyperlink"/>
          <w:rFonts w:cstheme="majorHAnsi"/>
          <w:noProof/>
        </w:rPr>
        <w:id w:val="-1517452503"/>
        <w:docPartObj>
          <w:docPartGallery w:val="Table of Contents"/>
          <w:docPartUnique/>
        </w:docPartObj>
      </w:sdtPr>
      <w:sdtEndPr>
        <w:rPr>
          <w:rStyle w:val="DefaultParagraphFont"/>
          <w:rFonts w:cstheme="minorBidi"/>
          <w:color w:val="auto"/>
          <w:highlight w:val="yellow"/>
          <w:u w:val="none"/>
        </w:rPr>
      </w:sdtEndPr>
      <w:sdtContent>
        <w:p w:rsidR="00937C1D" w:rsidRDefault="00061DFC">
          <w:pPr>
            <w:pStyle w:val="TOC1"/>
            <w:rPr>
              <w:rFonts w:asciiTheme="minorHAnsi" w:hAnsiTheme="minorHAnsi"/>
              <w:noProof/>
              <w:sz w:val="22"/>
              <w:szCs w:val="22"/>
              <w:lang w:val="sr-Latn-RS" w:eastAsia="sr-Latn-RS"/>
            </w:rPr>
          </w:pPr>
          <w:r w:rsidRPr="00B526C1">
            <w:fldChar w:fldCharType="begin"/>
          </w:r>
          <w:r w:rsidR="00BB4AF1" w:rsidRPr="00B526C1">
            <w:instrText xml:space="preserve"> TOC \o "1-3" \h \z \u </w:instrText>
          </w:r>
          <w:r w:rsidRPr="00B526C1">
            <w:fldChar w:fldCharType="separate"/>
          </w:r>
          <w:hyperlink w:anchor="_Toc399398905" w:history="1">
            <w:r w:rsidR="00937C1D" w:rsidRPr="00EF4934">
              <w:rPr>
                <w:rStyle w:val="Hyperlink"/>
                <w:iCs/>
                <w:noProof/>
              </w:rPr>
              <w:t>1</w:t>
            </w:r>
            <w:r w:rsidR="00937C1D">
              <w:rPr>
                <w:rFonts w:asciiTheme="minorHAnsi" w:hAnsiTheme="minorHAnsi"/>
                <w:noProof/>
                <w:sz w:val="22"/>
                <w:szCs w:val="22"/>
                <w:lang w:val="sr-Latn-RS" w:eastAsia="sr-Latn-RS"/>
              </w:rPr>
              <w:tab/>
            </w:r>
            <w:r w:rsidR="00937C1D" w:rsidRPr="00EF4934">
              <w:rPr>
                <w:rStyle w:val="Hyperlink"/>
                <w:noProof/>
              </w:rPr>
              <w:t>ОПШТИ ПОДАЦИ О НАБАВЦИ</w:t>
            </w:r>
            <w:r w:rsidR="00937C1D">
              <w:rPr>
                <w:noProof/>
                <w:webHidden/>
              </w:rPr>
              <w:tab/>
            </w:r>
            <w:r w:rsidR="00937C1D">
              <w:rPr>
                <w:noProof/>
                <w:webHidden/>
              </w:rPr>
              <w:fldChar w:fldCharType="begin"/>
            </w:r>
            <w:r w:rsidR="00937C1D">
              <w:rPr>
                <w:noProof/>
                <w:webHidden/>
              </w:rPr>
              <w:instrText xml:space="preserve"> PAGEREF _Toc399398905 \h </w:instrText>
            </w:r>
            <w:r w:rsidR="00937C1D">
              <w:rPr>
                <w:noProof/>
                <w:webHidden/>
              </w:rPr>
            </w:r>
            <w:r w:rsidR="00937C1D">
              <w:rPr>
                <w:noProof/>
                <w:webHidden/>
              </w:rPr>
              <w:fldChar w:fldCharType="separate"/>
            </w:r>
            <w:r w:rsidR="00937C1D">
              <w:rPr>
                <w:noProof/>
                <w:webHidden/>
              </w:rPr>
              <w:t>4</w:t>
            </w:r>
            <w:r w:rsidR="00937C1D">
              <w:rPr>
                <w:noProof/>
                <w:webHidden/>
              </w:rPr>
              <w:fldChar w:fldCharType="end"/>
            </w:r>
          </w:hyperlink>
        </w:p>
        <w:p w:rsidR="00937C1D" w:rsidRDefault="00937C1D">
          <w:pPr>
            <w:pStyle w:val="TOC2"/>
            <w:rPr>
              <w:rFonts w:asciiTheme="minorHAnsi" w:hAnsiTheme="minorHAnsi"/>
              <w:b w:val="0"/>
              <w:sz w:val="22"/>
              <w:szCs w:val="22"/>
              <w:lang w:val="sr-Latn-RS" w:eastAsia="sr-Latn-RS"/>
            </w:rPr>
          </w:pPr>
          <w:hyperlink w:anchor="_Toc399398906" w:history="1">
            <w:r w:rsidRPr="00EF4934">
              <w:rPr>
                <w:rStyle w:val="Hyperlink"/>
                <w:rFonts w:cstheme="majorHAnsi"/>
              </w:rPr>
              <w:t>1.1</w:t>
            </w:r>
            <w:r>
              <w:rPr>
                <w:rFonts w:asciiTheme="minorHAnsi" w:hAnsiTheme="minorHAnsi"/>
                <w:b w:val="0"/>
                <w:sz w:val="22"/>
                <w:szCs w:val="22"/>
                <w:lang w:val="sr-Latn-RS" w:eastAsia="sr-Latn-RS"/>
              </w:rPr>
              <w:tab/>
            </w:r>
            <w:r w:rsidRPr="00EF4934">
              <w:rPr>
                <w:rStyle w:val="Hyperlink"/>
                <w:rFonts w:cstheme="majorHAnsi"/>
              </w:rPr>
              <w:t>Подаци о наручиоцу</w:t>
            </w:r>
            <w:r>
              <w:rPr>
                <w:webHidden/>
              </w:rPr>
              <w:tab/>
            </w:r>
            <w:r>
              <w:rPr>
                <w:webHidden/>
              </w:rPr>
              <w:fldChar w:fldCharType="begin"/>
            </w:r>
            <w:r>
              <w:rPr>
                <w:webHidden/>
              </w:rPr>
              <w:instrText xml:space="preserve"> PAGEREF _Toc399398906 \h </w:instrText>
            </w:r>
            <w:r>
              <w:rPr>
                <w:webHidden/>
              </w:rPr>
            </w:r>
            <w:r>
              <w:rPr>
                <w:webHidden/>
              </w:rPr>
              <w:fldChar w:fldCharType="separate"/>
            </w:r>
            <w:r>
              <w:rPr>
                <w:webHidden/>
              </w:rPr>
              <w:t>4</w:t>
            </w:r>
            <w:r>
              <w:rPr>
                <w:webHidden/>
              </w:rPr>
              <w:fldChar w:fldCharType="end"/>
            </w:r>
          </w:hyperlink>
        </w:p>
        <w:p w:rsidR="00937C1D" w:rsidRDefault="00937C1D">
          <w:pPr>
            <w:pStyle w:val="TOC2"/>
            <w:rPr>
              <w:rFonts w:asciiTheme="minorHAnsi" w:hAnsiTheme="minorHAnsi"/>
              <w:b w:val="0"/>
              <w:sz w:val="22"/>
              <w:szCs w:val="22"/>
              <w:lang w:val="sr-Latn-RS" w:eastAsia="sr-Latn-RS"/>
            </w:rPr>
          </w:pPr>
          <w:hyperlink w:anchor="_Toc399398907" w:history="1">
            <w:r w:rsidRPr="00EF4934">
              <w:rPr>
                <w:rStyle w:val="Hyperlink"/>
                <w:rFonts w:cstheme="majorHAnsi"/>
              </w:rPr>
              <w:t>1.2</w:t>
            </w:r>
            <w:r>
              <w:rPr>
                <w:rFonts w:asciiTheme="minorHAnsi" w:hAnsiTheme="minorHAnsi"/>
                <w:b w:val="0"/>
                <w:sz w:val="22"/>
                <w:szCs w:val="22"/>
                <w:lang w:val="sr-Latn-RS" w:eastAsia="sr-Latn-RS"/>
              </w:rPr>
              <w:tab/>
            </w:r>
            <w:r w:rsidRPr="00EF4934">
              <w:rPr>
                <w:rStyle w:val="Hyperlink"/>
                <w:rFonts w:cstheme="majorHAnsi"/>
              </w:rPr>
              <w:t>Врста поступка набавке</w:t>
            </w:r>
            <w:r>
              <w:rPr>
                <w:webHidden/>
              </w:rPr>
              <w:tab/>
            </w:r>
            <w:r>
              <w:rPr>
                <w:webHidden/>
              </w:rPr>
              <w:fldChar w:fldCharType="begin"/>
            </w:r>
            <w:r>
              <w:rPr>
                <w:webHidden/>
              </w:rPr>
              <w:instrText xml:space="preserve"> PAGEREF _Toc399398907 \h </w:instrText>
            </w:r>
            <w:r>
              <w:rPr>
                <w:webHidden/>
              </w:rPr>
            </w:r>
            <w:r>
              <w:rPr>
                <w:webHidden/>
              </w:rPr>
              <w:fldChar w:fldCharType="separate"/>
            </w:r>
            <w:r>
              <w:rPr>
                <w:webHidden/>
              </w:rPr>
              <w:t>4</w:t>
            </w:r>
            <w:r>
              <w:rPr>
                <w:webHidden/>
              </w:rPr>
              <w:fldChar w:fldCharType="end"/>
            </w:r>
          </w:hyperlink>
        </w:p>
        <w:p w:rsidR="00937C1D" w:rsidRDefault="00937C1D">
          <w:pPr>
            <w:pStyle w:val="TOC2"/>
            <w:rPr>
              <w:rFonts w:asciiTheme="minorHAnsi" w:hAnsiTheme="minorHAnsi"/>
              <w:b w:val="0"/>
              <w:sz w:val="22"/>
              <w:szCs w:val="22"/>
              <w:lang w:val="sr-Latn-RS" w:eastAsia="sr-Latn-RS"/>
            </w:rPr>
          </w:pPr>
          <w:hyperlink w:anchor="_Toc399398908" w:history="1">
            <w:r w:rsidRPr="00EF4934">
              <w:rPr>
                <w:rStyle w:val="Hyperlink"/>
                <w:rFonts w:cstheme="majorHAnsi"/>
              </w:rPr>
              <w:t>1.3</w:t>
            </w:r>
            <w:r>
              <w:rPr>
                <w:rFonts w:asciiTheme="minorHAnsi" w:hAnsiTheme="minorHAnsi"/>
                <w:b w:val="0"/>
                <w:sz w:val="22"/>
                <w:szCs w:val="22"/>
                <w:lang w:val="sr-Latn-RS" w:eastAsia="sr-Latn-RS"/>
              </w:rPr>
              <w:tab/>
            </w:r>
            <w:r w:rsidRPr="00EF4934">
              <w:rPr>
                <w:rStyle w:val="Hyperlink"/>
                <w:rFonts w:cstheme="majorHAnsi"/>
              </w:rPr>
              <w:t>Контакт</w:t>
            </w:r>
            <w:r>
              <w:rPr>
                <w:webHidden/>
              </w:rPr>
              <w:tab/>
            </w:r>
            <w:r>
              <w:rPr>
                <w:webHidden/>
              </w:rPr>
              <w:fldChar w:fldCharType="begin"/>
            </w:r>
            <w:r>
              <w:rPr>
                <w:webHidden/>
              </w:rPr>
              <w:instrText xml:space="preserve"> PAGEREF _Toc399398908 \h </w:instrText>
            </w:r>
            <w:r>
              <w:rPr>
                <w:webHidden/>
              </w:rPr>
            </w:r>
            <w:r>
              <w:rPr>
                <w:webHidden/>
              </w:rPr>
              <w:fldChar w:fldCharType="separate"/>
            </w:r>
            <w:r>
              <w:rPr>
                <w:webHidden/>
              </w:rPr>
              <w:t>4</w:t>
            </w:r>
            <w:r>
              <w:rPr>
                <w:webHidden/>
              </w:rPr>
              <w:fldChar w:fldCharType="end"/>
            </w:r>
          </w:hyperlink>
        </w:p>
        <w:p w:rsidR="00937C1D" w:rsidRDefault="00937C1D">
          <w:pPr>
            <w:pStyle w:val="TOC1"/>
            <w:rPr>
              <w:rFonts w:asciiTheme="minorHAnsi" w:hAnsiTheme="minorHAnsi"/>
              <w:noProof/>
              <w:sz w:val="22"/>
              <w:szCs w:val="22"/>
              <w:lang w:val="sr-Latn-RS" w:eastAsia="sr-Latn-RS"/>
            </w:rPr>
          </w:pPr>
          <w:hyperlink w:anchor="_Toc399398909" w:history="1">
            <w:r w:rsidRPr="00EF4934">
              <w:rPr>
                <w:rStyle w:val="Hyperlink"/>
                <w:noProof/>
              </w:rPr>
              <w:t>2</w:t>
            </w:r>
            <w:r>
              <w:rPr>
                <w:rFonts w:asciiTheme="minorHAnsi" w:hAnsiTheme="minorHAnsi"/>
                <w:noProof/>
                <w:sz w:val="22"/>
                <w:szCs w:val="22"/>
                <w:lang w:val="sr-Latn-RS" w:eastAsia="sr-Latn-RS"/>
              </w:rPr>
              <w:tab/>
            </w:r>
            <w:r w:rsidRPr="00EF4934">
              <w:rPr>
                <w:rStyle w:val="Hyperlink"/>
                <w:noProof/>
              </w:rPr>
              <w:t>ПОДАЦИ О ПРЕДМЕТУ НАБАВКЕ</w:t>
            </w:r>
            <w:r>
              <w:rPr>
                <w:noProof/>
                <w:webHidden/>
              </w:rPr>
              <w:tab/>
            </w:r>
            <w:r>
              <w:rPr>
                <w:noProof/>
                <w:webHidden/>
              </w:rPr>
              <w:fldChar w:fldCharType="begin"/>
            </w:r>
            <w:r>
              <w:rPr>
                <w:noProof/>
                <w:webHidden/>
              </w:rPr>
              <w:instrText xml:space="preserve"> PAGEREF _Toc399398909 \h </w:instrText>
            </w:r>
            <w:r>
              <w:rPr>
                <w:noProof/>
                <w:webHidden/>
              </w:rPr>
            </w:r>
            <w:r>
              <w:rPr>
                <w:noProof/>
                <w:webHidden/>
              </w:rPr>
              <w:fldChar w:fldCharType="separate"/>
            </w:r>
            <w:r>
              <w:rPr>
                <w:noProof/>
                <w:webHidden/>
              </w:rPr>
              <w:t>4</w:t>
            </w:r>
            <w:r>
              <w:rPr>
                <w:noProof/>
                <w:webHidden/>
              </w:rPr>
              <w:fldChar w:fldCharType="end"/>
            </w:r>
          </w:hyperlink>
        </w:p>
        <w:p w:rsidR="00937C1D" w:rsidRDefault="00937C1D">
          <w:pPr>
            <w:pStyle w:val="TOC2"/>
            <w:rPr>
              <w:rFonts w:asciiTheme="minorHAnsi" w:hAnsiTheme="minorHAnsi"/>
              <w:b w:val="0"/>
              <w:sz w:val="22"/>
              <w:szCs w:val="22"/>
              <w:lang w:val="sr-Latn-RS" w:eastAsia="sr-Latn-RS"/>
            </w:rPr>
          </w:pPr>
          <w:hyperlink w:anchor="_Toc399398910" w:history="1">
            <w:r w:rsidRPr="00EF4934">
              <w:rPr>
                <w:rStyle w:val="Hyperlink"/>
              </w:rPr>
              <w:t>2.1</w:t>
            </w:r>
            <w:r>
              <w:rPr>
                <w:rFonts w:asciiTheme="minorHAnsi" w:hAnsiTheme="minorHAnsi"/>
                <w:b w:val="0"/>
                <w:sz w:val="22"/>
                <w:szCs w:val="22"/>
                <w:lang w:val="sr-Latn-RS" w:eastAsia="sr-Latn-RS"/>
              </w:rPr>
              <w:tab/>
            </w:r>
            <w:r w:rsidRPr="00EF4934">
              <w:rPr>
                <w:rStyle w:val="Hyperlink"/>
              </w:rPr>
              <w:t>Предмет набавке</w:t>
            </w:r>
            <w:r>
              <w:rPr>
                <w:webHidden/>
              </w:rPr>
              <w:tab/>
            </w:r>
            <w:r>
              <w:rPr>
                <w:webHidden/>
              </w:rPr>
              <w:fldChar w:fldCharType="begin"/>
            </w:r>
            <w:r>
              <w:rPr>
                <w:webHidden/>
              </w:rPr>
              <w:instrText xml:space="preserve"> PAGEREF _Toc399398910 \h </w:instrText>
            </w:r>
            <w:r>
              <w:rPr>
                <w:webHidden/>
              </w:rPr>
            </w:r>
            <w:r>
              <w:rPr>
                <w:webHidden/>
              </w:rPr>
              <w:fldChar w:fldCharType="separate"/>
            </w:r>
            <w:r>
              <w:rPr>
                <w:webHidden/>
              </w:rPr>
              <w:t>4</w:t>
            </w:r>
            <w:r>
              <w:rPr>
                <w:webHidden/>
              </w:rPr>
              <w:fldChar w:fldCharType="end"/>
            </w:r>
          </w:hyperlink>
        </w:p>
        <w:p w:rsidR="00937C1D" w:rsidRDefault="00937C1D">
          <w:pPr>
            <w:pStyle w:val="TOC2"/>
            <w:rPr>
              <w:rFonts w:asciiTheme="minorHAnsi" w:hAnsiTheme="minorHAnsi"/>
              <w:b w:val="0"/>
              <w:sz w:val="22"/>
              <w:szCs w:val="22"/>
              <w:lang w:val="sr-Latn-RS" w:eastAsia="sr-Latn-RS"/>
            </w:rPr>
          </w:pPr>
          <w:hyperlink w:anchor="_Toc399398911" w:history="1">
            <w:r w:rsidRPr="00EF4934">
              <w:rPr>
                <w:rStyle w:val="Hyperlink"/>
              </w:rPr>
              <w:t>2.2</w:t>
            </w:r>
            <w:r>
              <w:rPr>
                <w:rFonts w:asciiTheme="minorHAnsi" w:hAnsiTheme="minorHAnsi"/>
                <w:b w:val="0"/>
                <w:sz w:val="22"/>
                <w:szCs w:val="22"/>
                <w:lang w:val="sr-Latn-RS" w:eastAsia="sr-Latn-RS"/>
              </w:rPr>
              <w:tab/>
            </w:r>
            <w:r w:rsidRPr="00EF4934">
              <w:rPr>
                <w:rStyle w:val="Hyperlink"/>
              </w:rPr>
              <w:t>Процењена вредност набавке</w:t>
            </w:r>
            <w:r>
              <w:rPr>
                <w:webHidden/>
              </w:rPr>
              <w:tab/>
            </w:r>
            <w:r>
              <w:rPr>
                <w:webHidden/>
              </w:rPr>
              <w:fldChar w:fldCharType="begin"/>
            </w:r>
            <w:r>
              <w:rPr>
                <w:webHidden/>
              </w:rPr>
              <w:instrText xml:space="preserve"> PAGEREF _Toc399398911 \h </w:instrText>
            </w:r>
            <w:r>
              <w:rPr>
                <w:webHidden/>
              </w:rPr>
            </w:r>
            <w:r>
              <w:rPr>
                <w:webHidden/>
              </w:rPr>
              <w:fldChar w:fldCharType="separate"/>
            </w:r>
            <w:r>
              <w:rPr>
                <w:webHidden/>
              </w:rPr>
              <w:t>4</w:t>
            </w:r>
            <w:r>
              <w:rPr>
                <w:webHidden/>
              </w:rPr>
              <w:fldChar w:fldCharType="end"/>
            </w:r>
          </w:hyperlink>
        </w:p>
        <w:p w:rsidR="00937C1D" w:rsidRDefault="00937C1D">
          <w:pPr>
            <w:pStyle w:val="TOC2"/>
            <w:rPr>
              <w:rFonts w:asciiTheme="minorHAnsi" w:hAnsiTheme="minorHAnsi"/>
              <w:b w:val="0"/>
              <w:sz w:val="22"/>
              <w:szCs w:val="22"/>
              <w:lang w:val="sr-Latn-RS" w:eastAsia="sr-Latn-RS"/>
            </w:rPr>
          </w:pPr>
          <w:hyperlink w:anchor="_Toc399398912" w:history="1">
            <w:r w:rsidRPr="00EF4934">
              <w:rPr>
                <w:rStyle w:val="Hyperlink"/>
              </w:rPr>
              <w:t>2.3</w:t>
            </w:r>
            <w:r>
              <w:rPr>
                <w:rFonts w:asciiTheme="minorHAnsi" w:hAnsiTheme="minorHAnsi"/>
                <w:b w:val="0"/>
                <w:sz w:val="22"/>
                <w:szCs w:val="22"/>
                <w:lang w:val="sr-Latn-RS" w:eastAsia="sr-Latn-RS"/>
              </w:rPr>
              <w:tab/>
            </w:r>
            <w:r w:rsidRPr="00EF4934">
              <w:rPr>
                <w:rStyle w:val="Hyperlink"/>
              </w:rPr>
              <w:t>Опис услуге</w:t>
            </w:r>
            <w:r>
              <w:rPr>
                <w:webHidden/>
              </w:rPr>
              <w:tab/>
            </w:r>
            <w:r>
              <w:rPr>
                <w:webHidden/>
              </w:rPr>
              <w:fldChar w:fldCharType="begin"/>
            </w:r>
            <w:r>
              <w:rPr>
                <w:webHidden/>
              </w:rPr>
              <w:instrText xml:space="preserve"> PAGEREF _Toc399398912 \h </w:instrText>
            </w:r>
            <w:r>
              <w:rPr>
                <w:webHidden/>
              </w:rPr>
            </w:r>
            <w:r>
              <w:rPr>
                <w:webHidden/>
              </w:rPr>
              <w:fldChar w:fldCharType="separate"/>
            </w:r>
            <w:r>
              <w:rPr>
                <w:webHidden/>
              </w:rPr>
              <w:t>4</w:t>
            </w:r>
            <w:r>
              <w:rPr>
                <w:webHidden/>
              </w:rPr>
              <w:fldChar w:fldCharType="end"/>
            </w:r>
          </w:hyperlink>
        </w:p>
        <w:p w:rsidR="00937C1D" w:rsidRDefault="00937C1D">
          <w:pPr>
            <w:pStyle w:val="TOC2"/>
            <w:rPr>
              <w:rFonts w:asciiTheme="minorHAnsi" w:hAnsiTheme="minorHAnsi"/>
              <w:b w:val="0"/>
              <w:sz w:val="22"/>
              <w:szCs w:val="22"/>
              <w:lang w:val="sr-Latn-RS" w:eastAsia="sr-Latn-RS"/>
            </w:rPr>
          </w:pPr>
          <w:hyperlink w:anchor="_Toc399398913" w:history="1">
            <w:r w:rsidRPr="00EF4934">
              <w:rPr>
                <w:rStyle w:val="Hyperlink"/>
                <w:rFonts w:eastAsia="Times New Roman" w:cs="Times New Roman"/>
                <w:lang w:val="sr-Cyrl-RS" w:eastAsia="en-US"/>
              </w:rPr>
              <w:t>2.4</w:t>
            </w:r>
            <w:r>
              <w:rPr>
                <w:rFonts w:asciiTheme="minorHAnsi" w:hAnsiTheme="minorHAnsi"/>
                <w:b w:val="0"/>
                <w:sz w:val="22"/>
                <w:szCs w:val="22"/>
                <w:lang w:val="sr-Latn-RS" w:eastAsia="sr-Latn-RS"/>
              </w:rPr>
              <w:tab/>
            </w:r>
            <w:r w:rsidRPr="00EF4934">
              <w:rPr>
                <w:rStyle w:val="Hyperlink"/>
                <w:rFonts w:eastAsia="Times New Roman" w:cs="Times New Roman"/>
                <w:lang w:val="sr-Cyrl-RS" w:eastAsia="en-US"/>
              </w:rPr>
              <w:t>Место вршења услуге</w:t>
            </w:r>
            <w:r>
              <w:rPr>
                <w:webHidden/>
              </w:rPr>
              <w:tab/>
            </w:r>
            <w:r>
              <w:rPr>
                <w:webHidden/>
              </w:rPr>
              <w:fldChar w:fldCharType="begin"/>
            </w:r>
            <w:r>
              <w:rPr>
                <w:webHidden/>
              </w:rPr>
              <w:instrText xml:space="preserve"> PAGEREF _Toc399398913 \h </w:instrText>
            </w:r>
            <w:r>
              <w:rPr>
                <w:webHidden/>
              </w:rPr>
            </w:r>
            <w:r>
              <w:rPr>
                <w:webHidden/>
              </w:rPr>
              <w:fldChar w:fldCharType="separate"/>
            </w:r>
            <w:r>
              <w:rPr>
                <w:webHidden/>
              </w:rPr>
              <w:t>5</w:t>
            </w:r>
            <w:r>
              <w:rPr>
                <w:webHidden/>
              </w:rPr>
              <w:fldChar w:fldCharType="end"/>
            </w:r>
          </w:hyperlink>
        </w:p>
        <w:p w:rsidR="00937C1D" w:rsidRDefault="00937C1D">
          <w:pPr>
            <w:pStyle w:val="TOC1"/>
            <w:rPr>
              <w:rFonts w:asciiTheme="minorHAnsi" w:hAnsiTheme="minorHAnsi"/>
              <w:noProof/>
              <w:sz w:val="22"/>
              <w:szCs w:val="22"/>
              <w:lang w:val="sr-Latn-RS" w:eastAsia="sr-Latn-RS"/>
            </w:rPr>
          </w:pPr>
          <w:hyperlink w:anchor="_Toc399398914" w:history="1">
            <w:r w:rsidRPr="00EF4934">
              <w:rPr>
                <w:rStyle w:val="Hyperlink"/>
                <w:noProof/>
              </w:rPr>
              <w:t>3</w:t>
            </w:r>
            <w:r>
              <w:rPr>
                <w:rFonts w:asciiTheme="minorHAnsi" w:hAnsiTheme="minorHAnsi"/>
                <w:noProof/>
                <w:sz w:val="22"/>
                <w:szCs w:val="22"/>
                <w:lang w:val="sr-Latn-RS" w:eastAsia="sr-Latn-RS"/>
              </w:rPr>
              <w:tab/>
            </w:r>
            <w:r w:rsidRPr="00EF4934">
              <w:rPr>
                <w:rStyle w:val="Hyperlink"/>
                <w:noProof/>
              </w:rPr>
              <w:t>РОК ЗА ИЗВРШЕЊЕ УСЛУГЕ</w:t>
            </w:r>
            <w:r>
              <w:rPr>
                <w:noProof/>
                <w:webHidden/>
              </w:rPr>
              <w:tab/>
            </w:r>
            <w:r>
              <w:rPr>
                <w:noProof/>
                <w:webHidden/>
              </w:rPr>
              <w:fldChar w:fldCharType="begin"/>
            </w:r>
            <w:r>
              <w:rPr>
                <w:noProof/>
                <w:webHidden/>
              </w:rPr>
              <w:instrText xml:space="preserve"> PAGEREF _Toc399398914 \h </w:instrText>
            </w:r>
            <w:r>
              <w:rPr>
                <w:noProof/>
                <w:webHidden/>
              </w:rPr>
            </w:r>
            <w:r>
              <w:rPr>
                <w:noProof/>
                <w:webHidden/>
              </w:rPr>
              <w:fldChar w:fldCharType="separate"/>
            </w:r>
            <w:r>
              <w:rPr>
                <w:noProof/>
                <w:webHidden/>
              </w:rPr>
              <w:t>5</w:t>
            </w:r>
            <w:r>
              <w:rPr>
                <w:noProof/>
                <w:webHidden/>
              </w:rPr>
              <w:fldChar w:fldCharType="end"/>
            </w:r>
          </w:hyperlink>
        </w:p>
        <w:p w:rsidR="00937C1D" w:rsidRDefault="00937C1D">
          <w:pPr>
            <w:pStyle w:val="TOC1"/>
            <w:rPr>
              <w:rFonts w:asciiTheme="minorHAnsi" w:hAnsiTheme="minorHAnsi"/>
              <w:noProof/>
              <w:sz w:val="22"/>
              <w:szCs w:val="22"/>
              <w:lang w:val="sr-Latn-RS" w:eastAsia="sr-Latn-RS"/>
            </w:rPr>
          </w:pPr>
          <w:hyperlink w:anchor="_Toc399398915" w:history="1">
            <w:r w:rsidRPr="00EF4934">
              <w:rPr>
                <w:rStyle w:val="Hyperlink"/>
                <w:rFonts w:cs="Times New Roman"/>
                <w:noProof/>
              </w:rPr>
              <w:t>4</w:t>
            </w:r>
            <w:r>
              <w:rPr>
                <w:rFonts w:asciiTheme="minorHAnsi" w:hAnsiTheme="minorHAnsi"/>
                <w:noProof/>
                <w:sz w:val="22"/>
                <w:szCs w:val="22"/>
                <w:lang w:val="sr-Latn-RS" w:eastAsia="sr-Latn-RS"/>
              </w:rPr>
              <w:tab/>
            </w:r>
            <w:r w:rsidRPr="00EF4934">
              <w:rPr>
                <w:rStyle w:val="Hyperlink"/>
                <w:rFonts w:cs="Times New Roman"/>
                <w:noProof/>
              </w:rPr>
              <w:t>УСЛОВИ ЗА УЧЕШЋЕ У ПОСТУПКУ НАБАВКЕ ИЗ ЧЛ. 75. И 76. ЗАКОНА И УПУТСТВО КАКО СЕ ДОКАЗУЈЕ ИСПУЊЕНОСТ ТИХ УСЛОВА</w:t>
            </w:r>
            <w:r>
              <w:rPr>
                <w:noProof/>
                <w:webHidden/>
              </w:rPr>
              <w:tab/>
            </w:r>
            <w:r>
              <w:rPr>
                <w:noProof/>
                <w:webHidden/>
              </w:rPr>
              <w:fldChar w:fldCharType="begin"/>
            </w:r>
            <w:r>
              <w:rPr>
                <w:noProof/>
                <w:webHidden/>
              </w:rPr>
              <w:instrText xml:space="preserve"> PAGEREF _Toc399398915 \h </w:instrText>
            </w:r>
            <w:r>
              <w:rPr>
                <w:noProof/>
                <w:webHidden/>
              </w:rPr>
            </w:r>
            <w:r>
              <w:rPr>
                <w:noProof/>
                <w:webHidden/>
              </w:rPr>
              <w:fldChar w:fldCharType="separate"/>
            </w:r>
            <w:r>
              <w:rPr>
                <w:noProof/>
                <w:webHidden/>
              </w:rPr>
              <w:t>6</w:t>
            </w:r>
            <w:r>
              <w:rPr>
                <w:noProof/>
                <w:webHidden/>
              </w:rPr>
              <w:fldChar w:fldCharType="end"/>
            </w:r>
          </w:hyperlink>
        </w:p>
        <w:p w:rsidR="00937C1D" w:rsidRDefault="00937C1D">
          <w:pPr>
            <w:pStyle w:val="TOC2"/>
            <w:rPr>
              <w:rFonts w:asciiTheme="minorHAnsi" w:hAnsiTheme="minorHAnsi"/>
              <w:b w:val="0"/>
              <w:sz w:val="22"/>
              <w:szCs w:val="22"/>
              <w:lang w:val="sr-Latn-RS" w:eastAsia="sr-Latn-RS"/>
            </w:rPr>
          </w:pPr>
          <w:hyperlink w:anchor="_Toc399398916" w:history="1">
            <w:r w:rsidRPr="00EF4934">
              <w:rPr>
                <w:rStyle w:val="Hyperlink"/>
                <w:rFonts w:cs="Times New Roman"/>
              </w:rPr>
              <w:t>4.1</w:t>
            </w:r>
            <w:r>
              <w:rPr>
                <w:rFonts w:asciiTheme="minorHAnsi" w:hAnsiTheme="minorHAnsi"/>
                <w:b w:val="0"/>
                <w:sz w:val="22"/>
                <w:szCs w:val="22"/>
                <w:lang w:val="sr-Latn-RS" w:eastAsia="sr-Latn-RS"/>
              </w:rPr>
              <w:tab/>
            </w:r>
            <w:r w:rsidRPr="00EF4934">
              <w:rPr>
                <w:rStyle w:val="Hyperlink"/>
                <w:rFonts w:cs="Times New Roman"/>
              </w:rPr>
              <w:t>Услови за учешће у поступку набавке из чл. 75. и 76. Закона</w:t>
            </w:r>
            <w:r>
              <w:rPr>
                <w:webHidden/>
              </w:rPr>
              <w:tab/>
            </w:r>
            <w:r>
              <w:rPr>
                <w:webHidden/>
              </w:rPr>
              <w:fldChar w:fldCharType="begin"/>
            </w:r>
            <w:r>
              <w:rPr>
                <w:webHidden/>
              </w:rPr>
              <w:instrText xml:space="preserve"> PAGEREF _Toc399398916 \h </w:instrText>
            </w:r>
            <w:r>
              <w:rPr>
                <w:webHidden/>
              </w:rPr>
            </w:r>
            <w:r>
              <w:rPr>
                <w:webHidden/>
              </w:rPr>
              <w:fldChar w:fldCharType="separate"/>
            </w:r>
            <w:r>
              <w:rPr>
                <w:webHidden/>
              </w:rPr>
              <w:t>6</w:t>
            </w:r>
            <w:r>
              <w:rPr>
                <w:webHidden/>
              </w:rPr>
              <w:fldChar w:fldCharType="end"/>
            </w:r>
          </w:hyperlink>
        </w:p>
        <w:p w:rsidR="00937C1D" w:rsidRDefault="00937C1D">
          <w:pPr>
            <w:pStyle w:val="TOC2"/>
            <w:rPr>
              <w:rFonts w:asciiTheme="minorHAnsi" w:hAnsiTheme="minorHAnsi"/>
              <w:b w:val="0"/>
              <w:sz w:val="22"/>
              <w:szCs w:val="22"/>
              <w:lang w:val="sr-Latn-RS" w:eastAsia="sr-Latn-RS"/>
            </w:rPr>
          </w:pPr>
          <w:hyperlink w:anchor="_Toc399398917" w:history="1">
            <w:r w:rsidRPr="00EF4934">
              <w:rPr>
                <w:rStyle w:val="Hyperlink"/>
                <w:rFonts w:cs="Times New Roman"/>
              </w:rPr>
              <w:t>4.2</w:t>
            </w:r>
            <w:r>
              <w:rPr>
                <w:rFonts w:asciiTheme="minorHAnsi" w:hAnsiTheme="minorHAnsi"/>
                <w:b w:val="0"/>
                <w:sz w:val="22"/>
                <w:szCs w:val="22"/>
                <w:lang w:val="sr-Latn-RS" w:eastAsia="sr-Latn-RS"/>
              </w:rPr>
              <w:tab/>
            </w:r>
            <w:r w:rsidRPr="00EF4934">
              <w:rPr>
                <w:rStyle w:val="Hyperlink"/>
                <w:rFonts w:cs="Times New Roman"/>
              </w:rPr>
              <w:t>Упутство како се доказује испуњеност обавезних и додатних услова</w:t>
            </w:r>
            <w:r>
              <w:rPr>
                <w:webHidden/>
              </w:rPr>
              <w:tab/>
            </w:r>
            <w:r>
              <w:rPr>
                <w:webHidden/>
              </w:rPr>
              <w:fldChar w:fldCharType="begin"/>
            </w:r>
            <w:r>
              <w:rPr>
                <w:webHidden/>
              </w:rPr>
              <w:instrText xml:space="preserve"> PAGEREF _Toc399398917 \h </w:instrText>
            </w:r>
            <w:r>
              <w:rPr>
                <w:webHidden/>
              </w:rPr>
            </w:r>
            <w:r>
              <w:rPr>
                <w:webHidden/>
              </w:rPr>
              <w:fldChar w:fldCharType="separate"/>
            </w:r>
            <w:r>
              <w:rPr>
                <w:webHidden/>
              </w:rPr>
              <w:t>7</w:t>
            </w:r>
            <w:r>
              <w:rPr>
                <w:webHidden/>
              </w:rPr>
              <w:fldChar w:fldCharType="end"/>
            </w:r>
          </w:hyperlink>
        </w:p>
        <w:p w:rsidR="00937C1D" w:rsidRDefault="00937C1D">
          <w:pPr>
            <w:pStyle w:val="TOC1"/>
            <w:rPr>
              <w:rFonts w:asciiTheme="minorHAnsi" w:hAnsiTheme="minorHAnsi"/>
              <w:noProof/>
              <w:sz w:val="22"/>
              <w:szCs w:val="22"/>
              <w:lang w:val="sr-Latn-RS" w:eastAsia="sr-Latn-RS"/>
            </w:rPr>
          </w:pPr>
          <w:hyperlink w:anchor="_Toc399398918" w:history="1">
            <w:r w:rsidRPr="00EF4934">
              <w:rPr>
                <w:rStyle w:val="Hyperlink"/>
                <w:noProof/>
              </w:rPr>
              <w:t>5</w:t>
            </w:r>
            <w:r>
              <w:rPr>
                <w:rFonts w:asciiTheme="minorHAnsi" w:hAnsiTheme="minorHAnsi"/>
                <w:noProof/>
                <w:sz w:val="22"/>
                <w:szCs w:val="22"/>
                <w:lang w:val="sr-Latn-RS" w:eastAsia="sr-Latn-RS"/>
              </w:rPr>
              <w:tab/>
            </w:r>
            <w:r w:rsidRPr="00EF4934">
              <w:rPr>
                <w:rStyle w:val="Hyperlink"/>
                <w:noProof/>
              </w:rPr>
              <w:t>УПУТСТВО ПОНУЂАЧИМА КАКО ДА САЧИНЕ ПОНУДУ</w:t>
            </w:r>
            <w:r>
              <w:rPr>
                <w:noProof/>
                <w:webHidden/>
              </w:rPr>
              <w:tab/>
            </w:r>
            <w:r>
              <w:rPr>
                <w:noProof/>
                <w:webHidden/>
              </w:rPr>
              <w:fldChar w:fldCharType="begin"/>
            </w:r>
            <w:r>
              <w:rPr>
                <w:noProof/>
                <w:webHidden/>
              </w:rPr>
              <w:instrText xml:space="preserve"> PAGEREF _Toc399398918 \h </w:instrText>
            </w:r>
            <w:r>
              <w:rPr>
                <w:noProof/>
                <w:webHidden/>
              </w:rPr>
            </w:r>
            <w:r>
              <w:rPr>
                <w:noProof/>
                <w:webHidden/>
              </w:rPr>
              <w:fldChar w:fldCharType="separate"/>
            </w:r>
            <w:r>
              <w:rPr>
                <w:noProof/>
                <w:webHidden/>
              </w:rPr>
              <w:t>11</w:t>
            </w:r>
            <w:r>
              <w:rPr>
                <w:noProof/>
                <w:webHidden/>
              </w:rPr>
              <w:fldChar w:fldCharType="end"/>
            </w:r>
          </w:hyperlink>
        </w:p>
        <w:p w:rsidR="00937C1D" w:rsidRDefault="00937C1D">
          <w:pPr>
            <w:pStyle w:val="TOC2"/>
            <w:rPr>
              <w:rFonts w:asciiTheme="minorHAnsi" w:hAnsiTheme="minorHAnsi"/>
              <w:b w:val="0"/>
              <w:sz w:val="22"/>
              <w:szCs w:val="22"/>
              <w:lang w:val="sr-Latn-RS" w:eastAsia="sr-Latn-RS"/>
            </w:rPr>
          </w:pPr>
          <w:hyperlink w:anchor="_Toc399398919" w:history="1">
            <w:r w:rsidRPr="00EF4934">
              <w:rPr>
                <w:rStyle w:val="Hyperlink"/>
                <w:rFonts w:cstheme="majorHAnsi"/>
              </w:rPr>
              <w:t>5.1</w:t>
            </w:r>
            <w:r>
              <w:rPr>
                <w:rFonts w:asciiTheme="minorHAnsi" w:hAnsiTheme="minorHAnsi"/>
                <w:b w:val="0"/>
                <w:sz w:val="22"/>
                <w:szCs w:val="22"/>
                <w:lang w:val="sr-Latn-RS" w:eastAsia="sr-Latn-RS"/>
              </w:rPr>
              <w:tab/>
            </w:r>
            <w:r w:rsidRPr="00EF4934">
              <w:rPr>
                <w:rStyle w:val="Hyperlink"/>
                <w:rFonts w:cstheme="majorHAnsi"/>
              </w:rPr>
              <w:t>Подаци о језику на којем понуда мора да буде састављена</w:t>
            </w:r>
            <w:r>
              <w:rPr>
                <w:webHidden/>
              </w:rPr>
              <w:tab/>
            </w:r>
            <w:r>
              <w:rPr>
                <w:webHidden/>
              </w:rPr>
              <w:fldChar w:fldCharType="begin"/>
            </w:r>
            <w:r>
              <w:rPr>
                <w:webHidden/>
              </w:rPr>
              <w:instrText xml:space="preserve"> PAGEREF _Toc399398919 \h </w:instrText>
            </w:r>
            <w:r>
              <w:rPr>
                <w:webHidden/>
              </w:rPr>
            </w:r>
            <w:r>
              <w:rPr>
                <w:webHidden/>
              </w:rPr>
              <w:fldChar w:fldCharType="separate"/>
            </w:r>
            <w:r>
              <w:rPr>
                <w:webHidden/>
              </w:rPr>
              <w:t>11</w:t>
            </w:r>
            <w:r>
              <w:rPr>
                <w:webHidden/>
              </w:rPr>
              <w:fldChar w:fldCharType="end"/>
            </w:r>
          </w:hyperlink>
        </w:p>
        <w:p w:rsidR="00937C1D" w:rsidRDefault="00937C1D">
          <w:pPr>
            <w:pStyle w:val="TOC2"/>
            <w:rPr>
              <w:rFonts w:asciiTheme="minorHAnsi" w:hAnsiTheme="minorHAnsi"/>
              <w:b w:val="0"/>
              <w:sz w:val="22"/>
              <w:szCs w:val="22"/>
              <w:lang w:val="sr-Latn-RS" w:eastAsia="sr-Latn-RS"/>
            </w:rPr>
          </w:pPr>
          <w:hyperlink w:anchor="_Toc399398920" w:history="1">
            <w:r w:rsidRPr="00EF4934">
              <w:rPr>
                <w:rStyle w:val="Hyperlink"/>
                <w:rFonts w:cstheme="majorHAnsi"/>
              </w:rPr>
              <w:t>5.2</w:t>
            </w:r>
            <w:r>
              <w:rPr>
                <w:rFonts w:asciiTheme="minorHAnsi" w:hAnsiTheme="minorHAnsi"/>
                <w:b w:val="0"/>
                <w:sz w:val="22"/>
                <w:szCs w:val="22"/>
                <w:lang w:val="sr-Latn-RS" w:eastAsia="sr-Latn-RS"/>
              </w:rPr>
              <w:tab/>
            </w:r>
            <w:r w:rsidRPr="00EF4934">
              <w:rPr>
                <w:rStyle w:val="Hyperlink"/>
                <w:rFonts w:cstheme="majorHAnsi"/>
              </w:rPr>
              <w:t>Начин на који понуда мора да буде сачињена</w:t>
            </w:r>
            <w:r>
              <w:rPr>
                <w:webHidden/>
              </w:rPr>
              <w:tab/>
            </w:r>
            <w:r>
              <w:rPr>
                <w:webHidden/>
              </w:rPr>
              <w:fldChar w:fldCharType="begin"/>
            </w:r>
            <w:r>
              <w:rPr>
                <w:webHidden/>
              </w:rPr>
              <w:instrText xml:space="preserve"> PAGEREF _Toc399398920 \h </w:instrText>
            </w:r>
            <w:r>
              <w:rPr>
                <w:webHidden/>
              </w:rPr>
            </w:r>
            <w:r>
              <w:rPr>
                <w:webHidden/>
              </w:rPr>
              <w:fldChar w:fldCharType="separate"/>
            </w:r>
            <w:r>
              <w:rPr>
                <w:webHidden/>
              </w:rPr>
              <w:t>11</w:t>
            </w:r>
            <w:r>
              <w:rPr>
                <w:webHidden/>
              </w:rPr>
              <w:fldChar w:fldCharType="end"/>
            </w:r>
          </w:hyperlink>
        </w:p>
        <w:p w:rsidR="00937C1D" w:rsidRDefault="00937C1D">
          <w:pPr>
            <w:pStyle w:val="TOC2"/>
            <w:rPr>
              <w:rFonts w:asciiTheme="minorHAnsi" w:hAnsiTheme="minorHAnsi"/>
              <w:b w:val="0"/>
              <w:sz w:val="22"/>
              <w:szCs w:val="22"/>
              <w:lang w:val="sr-Latn-RS" w:eastAsia="sr-Latn-RS"/>
            </w:rPr>
          </w:pPr>
          <w:hyperlink w:anchor="_Toc399398921" w:history="1">
            <w:r w:rsidRPr="00EF4934">
              <w:rPr>
                <w:rStyle w:val="Hyperlink"/>
                <w:rFonts w:cstheme="majorHAnsi"/>
              </w:rPr>
              <w:t>5.3</w:t>
            </w:r>
            <w:r>
              <w:rPr>
                <w:rFonts w:asciiTheme="minorHAnsi" w:hAnsiTheme="minorHAnsi"/>
                <w:b w:val="0"/>
                <w:sz w:val="22"/>
                <w:szCs w:val="22"/>
                <w:lang w:val="sr-Latn-RS" w:eastAsia="sr-Latn-RS"/>
              </w:rPr>
              <w:tab/>
            </w:r>
            <w:r w:rsidRPr="00EF4934">
              <w:rPr>
                <w:rStyle w:val="Hyperlink"/>
                <w:rFonts w:cstheme="majorHAnsi"/>
              </w:rPr>
              <w:t>Посебни захтеви у погледу начина на који понуда мора да буде сачињена</w:t>
            </w:r>
            <w:r>
              <w:rPr>
                <w:webHidden/>
              </w:rPr>
              <w:tab/>
            </w:r>
            <w:r>
              <w:rPr>
                <w:webHidden/>
              </w:rPr>
              <w:fldChar w:fldCharType="begin"/>
            </w:r>
            <w:r>
              <w:rPr>
                <w:webHidden/>
              </w:rPr>
              <w:instrText xml:space="preserve"> PAGEREF _Toc399398921 \h </w:instrText>
            </w:r>
            <w:r>
              <w:rPr>
                <w:webHidden/>
              </w:rPr>
            </w:r>
            <w:r>
              <w:rPr>
                <w:webHidden/>
              </w:rPr>
              <w:fldChar w:fldCharType="separate"/>
            </w:r>
            <w:r>
              <w:rPr>
                <w:webHidden/>
              </w:rPr>
              <w:t>12</w:t>
            </w:r>
            <w:r>
              <w:rPr>
                <w:webHidden/>
              </w:rPr>
              <w:fldChar w:fldCharType="end"/>
            </w:r>
          </w:hyperlink>
        </w:p>
        <w:p w:rsidR="00937C1D" w:rsidRDefault="00937C1D">
          <w:pPr>
            <w:pStyle w:val="TOC2"/>
            <w:rPr>
              <w:rFonts w:asciiTheme="minorHAnsi" w:hAnsiTheme="minorHAnsi"/>
              <w:b w:val="0"/>
              <w:sz w:val="22"/>
              <w:szCs w:val="22"/>
              <w:lang w:val="sr-Latn-RS" w:eastAsia="sr-Latn-RS"/>
            </w:rPr>
          </w:pPr>
          <w:hyperlink w:anchor="_Toc399398922" w:history="1">
            <w:r w:rsidRPr="00EF4934">
              <w:rPr>
                <w:rStyle w:val="Hyperlink"/>
                <w:rFonts w:cstheme="majorHAnsi"/>
              </w:rPr>
              <w:t>5.4</w:t>
            </w:r>
            <w:r>
              <w:rPr>
                <w:rFonts w:asciiTheme="minorHAnsi" w:hAnsiTheme="minorHAnsi"/>
                <w:b w:val="0"/>
                <w:sz w:val="22"/>
                <w:szCs w:val="22"/>
                <w:lang w:val="sr-Latn-RS" w:eastAsia="sr-Latn-RS"/>
              </w:rPr>
              <w:tab/>
            </w:r>
            <w:r w:rsidRPr="00EF4934">
              <w:rPr>
                <w:rStyle w:val="Hyperlink"/>
                <w:rFonts w:cstheme="majorHAnsi"/>
              </w:rPr>
              <w:t>Начин измене, допуне и опозива понуде</w:t>
            </w:r>
            <w:r>
              <w:rPr>
                <w:webHidden/>
              </w:rPr>
              <w:tab/>
            </w:r>
            <w:r>
              <w:rPr>
                <w:webHidden/>
              </w:rPr>
              <w:fldChar w:fldCharType="begin"/>
            </w:r>
            <w:r>
              <w:rPr>
                <w:webHidden/>
              </w:rPr>
              <w:instrText xml:space="preserve"> PAGEREF _Toc399398922 \h </w:instrText>
            </w:r>
            <w:r>
              <w:rPr>
                <w:webHidden/>
              </w:rPr>
            </w:r>
            <w:r>
              <w:rPr>
                <w:webHidden/>
              </w:rPr>
              <w:fldChar w:fldCharType="separate"/>
            </w:r>
            <w:r>
              <w:rPr>
                <w:webHidden/>
              </w:rPr>
              <w:t>13</w:t>
            </w:r>
            <w:r>
              <w:rPr>
                <w:webHidden/>
              </w:rPr>
              <w:fldChar w:fldCharType="end"/>
            </w:r>
          </w:hyperlink>
        </w:p>
        <w:p w:rsidR="00937C1D" w:rsidRDefault="00937C1D">
          <w:pPr>
            <w:pStyle w:val="TOC2"/>
            <w:rPr>
              <w:rFonts w:asciiTheme="minorHAnsi" w:hAnsiTheme="minorHAnsi"/>
              <w:b w:val="0"/>
              <w:sz w:val="22"/>
              <w:szCs w:val="22"/>
              <w:lang w:val="sr-Latn-RS" w:eastAsia="sr-Latn-RS"/>
            </w:rPr>
          </w:pPr>
          <w:hyperlink w:anchor="_Toc399398923" w:history="1">
            <w:r w:rsidRPr="00EF4934">
              <w:rPr>
                <w:rStyle w:val="Hyperlink"/>
                <w:rFonts w:cstheme="majorHAnsi"/>
              </w:rPr>
              <w:t>5.5</w:t>
            </w:r>
            <w:r>
              <w:rPr>
                <w:rFonts w:asciiTheme="minorHAnsi" w:hAnsiTheme="minorHAnsi"/>
                <w:b w:val="0"/>
                <w:sz w:val="22"/>
                <w:szCs w:val="22"/>
                <w:lang w:val="sr-Latn-RS" w:eastAsia="sr-Latn-RS"/>
              </w:rPr>
              <w:tab/>
            </w:r>
            <w:r w:rsidRPr="00EF4934">
              <w:rPr>
                <w:rStyle w:val="Hyperlink"/>
                <w:rFonts w:cstheme="majorHAnsi"/>
              </w:rPr>
              <w:t>Учествовање у заједничкој понуди или као подизвођач</w:t>
            </w:r>
            <w:r>
              <w:rPr>
                <w:webHidden/>
              </w:rPr>
              <w:tab/>
            </w:r>
            <w:r>
              <w:rPr>
                <w:webHidden/>
              </w:rPr>
              <w:fldChar w:fldCharType="begin"/>
            </w:r>
            <w:r>
              <w:rPr>
                <w:webHidden/>
              </w:rPr>
              <w:instrText xml:space="preserve"> PAGEREF _Toc399398923 \h </w:instrText>
            </w:r>
            <w:r>
              <w:rPr>
                <w:webHidden/>
              </w:rPr>
            </w:r>
            <w:r>
              <w:rPr>
                <w:webHidden/>
              </w:rPr>
              <w:fldChar w:fldCharType="separate"/>
            </w:r>
            <w:r>
              <w:rPr>
                <w:webHidden/>
              </w:rPr>
              <w:t>14</w:t>
            </w:r>
            <w:r>
              <w:rPr>
                <w:webHidden/>
              </w:rPr>
              <w:fldChar w:fldCharType="end"/>
            </w:r>
          </w:hyperlink>
        </w:p>
        <w:p w:rsidR="00937C1D" w:rsidRDefault="00937C1D">
          <w:pPr>
            <w:pStyle w:val="TOC2"/>
            <w:rPr>
              <w:rFonts w:asciiTheme="minorHAnsi" w:hAnsiTheme="minorHAnsi"/>
              <w:b w:val="0"/>
              <w:sz w:val="22"/>
              <w:szCs w:val="22"/>
              <w:lang w:val="sr-Latn-RS" w:eastAsia="sr-Latn-RS"/>
            </w:rPr>
          </w:pPr>
          <w:hyperlink w:anchor="_Toc399398924" w:history="1">
            <w:r w:rsidRPr="00EF4934">
              <w:rPr>
                <w:rStyle w:val="Hyperlink"/>
                <w:rFonts w:cstheme="majorHAnsi"/>
              </w:rPr>
              <w:t>5.6</w:t>
            </w:r>
            <w:r>
              <w:rPr>
                <w:rFonts w:asciiTheme="minorHAnsi" w:hAnsiTheme="minorHAnsi"/>
                <w:b w:val="0"/>
                <w:sz w:val="22"/>
                <w:szCs w:val="22"/>
                <w:lang w:val="sr-Latn-RS" w:eastAsia="sr-Latn-RS"/>
              </w:rPr>
              <w:tab/>
            </w:r>
            <w:r w:rsidRPr="00EF4934">
              <w:rPr>
                <w:rStyle w:val="Hyperlink"/>
                <w:rFonts w:cstheme="majorHAnsi"/>
              </w:rPr>
              <w:t>Понуда са подизвођачем</w:t>
            </w:r>
            <w:r>
              <w:rPr>
                <w:webHidden/>
              </w:rPr>
              <w:tab/>
            </w:r>
            <w:r>
              <w:rPr>
                <w:webHidden/>
              </w:rPr>
              <w:fldChar w:fldCharType="begin"/>
            </w:r>
            <w:r>
              <w:rPr>
                <w:webHidden/>
              </w:rPr>
              <w:instrText xml:space="preserve"> PAGEREF _Toc399398924 \h </w:instrText>
            </w:r>
            <w:r>
              <w:rPr>
                <w:webHidden/>
              </w:rPr>
            </w:r>
            <w:r>
              <w:rPr>
                <w:webHidden/>
              </w:rPr>
              <w:fldChar w:fldCharType="separate"/>
            </w:r>
            <w:r>
              <w:rPr>
                <w:webHidden/>
              </w:rPr>
              <w:t>14</w:t>
            </w:r>
            <w:r>
              <w:rPr>
                <w:webHidden/>
              </w:rPr>
              <w:fldChar w:fldCharType="end"/>
            </w:r>
          </w:hyperlink>
        </w:p>
        <w:p w:rsidR="00937C1D" w:rsidRDefault="00937C1D">
          <w:pPr>
            <w:pStyle w:val="TOC2"/>
            <w:rPr>
              <w:rFonts w:asciiTheme="minorHAnsi" w:hAnsiTheme="minorHAnsi"/>
              <w:b w:val="0"/>
              <w:sz w:val="22"/>
              <w:szCs w:val="22"/>
              <w:lang w:val="sr-Latn-RS" w:eastAsia="sr-Latn-RS"/>
            </w:rPr>
          </w:pPr>
          <w:hyperlink w:anchor="_Toc399398925" w:history="1">
            <w:r w:rsidRPr="00EF4934">
              <w:rPr>
                <w:rStyle w:val="Hyperlink"/>
              </w:rPr>
              <w:t>5.7</w:t>
            </w:r>
            <w:r>
              <w:rPr>
                <w:rFonts w:asciiTheme="minorHAnsi" w:hAnsiTheme="minorHAnsi"/>
                <w:b w:val="0"/>
                <w:sz w:val="22"/>
                <w:szCs w:val="22"/>
                <w:lang w:val="sr-Latn-RS" w:eastAsia="sr-Latn-RS"/>
              </w:rPr>
              <w:tab/>
            </w:r>
            <w:r w:rsidRPr="00EF4934">
              <w:rPr>
                <w:rStyle w:val="Hyperlink"/>
              </w:rPr>
              <w:t>Заједничка понуда</w:t>
            </w:r>
            <w:r>
              <w:rPr>
                <w:webHidden/>
              </w:rPr>
              <w:tab/>
            </w:r>
            <w:r>
              <w:rPr>
                <w:webHidden/>
              </w:rPr>
              <w:fldChar w:fldCharType="begin"/>
            </w:r>
            <w:r>
              <w:rPr>
                <w:webHidden/>
              </w:rPr>
              <w:instrText xml:space="preserve"> PAGEREF _Toc399398925 \h </w:instrText>
            </w:r>
            <w:r>
              <w:rPr>
                <w:webHidden/>
              </w:rPr>
            </w:r>
            <w:r>
              <w:rPr>
                <w:webHidden/>
              </w:rPr>
              <w:fldChar w:fldCharType="separate"/>
            </w:r>
            <w:r>
              <w:rPr>
                <w:webHidden/>
              </w:rPr>
              <w:t>14</w:t>
            </w:r>
            <w:r>
              <w:rPr>
                <w:webHidden/>
              </w:rPr>
              <w:fldChar w:fldCharType="end"/>
            </w:r>
          </w:hyperlink>
        </w:p>
        <w:p w:rsidR="00937C1D" w:rsidRDefault="00937C1D">
          <w:pPr>
            <w:pStyle w:val="TOC2"/>
            <w:rPr>
              <w:rFonts w:asciiTheme="minorHAnsi" w:hAnsiTheme="minorHAnsi"/>
              <w:b w:val="0"/>
              <w:sz w:val="22"/>
              <w:szCs w:val="22"/>
              <w:lang w:val="sr-Latn-RS" w:eastAsia="sr-Latn-RS"/>
            </w:rPr>
          </w:pPr>
          <w:hyperlink w:anchor="_Toc399398926" w:history="1">
            <w:r w:rsidRPr="00EF4934">
              <w:rPr>
                <w:rStyle w:val="Hyperlink"/>
              </w:rPr>
              <w:t>5.8</w:t>
            </w:r>
            <w:r>
              <w:rPr>
                <w:rFonts w:asciiTheme="minorHAnsi" w:hAnsiTheme="minorHAnsi"/>
                <w:b w:val="0"/>
                <w:sz w:val="22"/>
                <w:szCs w:val="22"/>
                <w:lang w:val="sr-Latn-RS" w:eastAsia="sr-Latn-RS"/>
              </w:rPr>
              <w:tab/>
            </w:r>
            <w:r w:rsidRPr="00EF4934">
              <w:rPr>
                <w:rStyle w:val="Hyperlink"/>
              </w:rPr>
              <w:t>Начин и услови плаћања, гарантни рок, као и друге околности од којих зависи прихватљивост понуде</w:t>
            </w:r>
            <w:r>
              <w:rPr>
                <w:webHidden/>
              </w:rPr>
              <w:tab/>
            </w:r>
            <w:r>
              <w:rPr>
                <w:webHidden/>
              </w:rPr>
              <w:fldChar w:fldCharType="begin"/>
            </w:r>
            <w:r>
              <w:rPr>
                <w:webHidden/>
              </w:rPr>
              <w:instrText xml:space="preserve"> PAGEREF _Toc399398926 \h </w:instrText>
            </w:r>
            <w:r>
              <w:rPr>
                <w:webHidden/>
              </w:rPr>
            </w:r>
            <w:r>
              <w:rPr>
                <w:webHidden/>
              </w:rPr>
              <w:fldChar w:fldCharType="separate"/>
            </w:r>
            <w:r>
              <w:rPr>
                <w:webHidden/>
              </w:rPr>
              <w:t>15</w:t>
            </w:r>
            <w:r>
              <w:rPr>
                <w:webHidden/>
              </w:rPr>
              <w:fldChar w:fldCharType="end"/>
            </w:r>
          </w:hyperlink>
        </w:p>
        <w:p w:rsidR="00937C1D" w:rsidRDefault="00937C1D">
          <w:pPr>
            <w:pStyle w:val="TOC3"/>
            <w:tabs>
              <w:tab w:val="left" w:pos="1320"/>
              <w:tab w:val="right" w:leader="dot" w:pos="10457"/>
            </w:tabs>
            <w:rPr>
              <w:rFonts w:asciiTheme="minorHAnsi" w:hAnsiTheme="minorHAnsi"/>
              <w:noProof/>
              <w:sz w:val="22"/>
              <w:szCs w:val="22"/>
              <w:lang w:val="sr-Latn-RS" w:eastAsia="sr-Latn-RS"/>
            </w:rPr>
          </w:pPr>
          <w:hyperlink w:anchor="_Toc399398927" w:history="1">
            <w:r w:rsidRPr="00EF4934">
              <w:rPr>
                <w:rStyle w:val="Hyperlink"/>
                <w:rFonts w:cstheme="majorHAnsi"/>
                <w:iCs/>
                <w:noProof/>
              </w:rPr>
              <w:t>5.8.1</w:t>
            </w:r>
            <w:r>
              <w:rPr>
                <w:rFonts w:asciiTheme="minorHAnsi" w:hAnsiTheme="minorHAnsi"/>
                <w:noProof/>
                <w:sz w:val="22"/>
                <w:szCs w:val="22"/>
                <w:lang w:val="sr-Latn-RS" w:eastAsia="sr-Latn-RS"/>
              </w:rPr>
              <w:tab/>
            </w:r>
            <w:r w:rsidRPr="00EF4934">
              <w:rPr>
                <w:rStyle w:val="Hyperlink"/>
                <w:rFonts w:cstheme="majorHAnsi"/>
                <w:noProof/>
              </w:rPr>
              <w:t>Захтеви у погледу начина, рока и услова плаћања.</w:t>
            </w:r>
            <w:r>
              <w:rPr>
                <w:noProof/>
                <w:webHidden/>
              </w:rPr>
              <w:tab/>
            </w:r>
            <w:r>
              <w:rPr>
                <w:noProof/>
                <w:webHidden/>
              </w:rPr>
              <w:fldChar w:fldCharType="begin"/>
            </w:r>
            <w:r>
              <w:rPr>
                <w:noProof/>
                <w:webHidden/>
              </w:rPr>
              <w:instrText xml:space="preserve"> PAGEREF _Toc399398927 \h </w:instrText>
            </w:r>
            <w:r>
              <w:rPr>
                <w:noProof/>
                <w:webHidden/>
              </w:rPr>
            </w:r>
            <w:r>
              <w:rPr>
                <w:noProof/>
                <w:webHidden/>
              </w:rPr>
              <w:fldChar w:fldCharType="separate"/>
            </w:r>
            <w:r>
              <w:rPr>
                <w:noProof/>
                <w:webHidden/>
              </w:rPr>
              <w:t>15</w:t>
            </w:r>
            <w:r>
              <w:rPr>
                <w:noProof/>
                <w:webHidden/>
              </w:rPr>
              <w:fldChar w:fldCharType="end"/>
            </w:r>
          </w:hyperlink>
        </w:p>
        <w:p w:rsidR="00937C1D" w:rsidRDefault="00937C1D">
          <w:pPr>
            <w:pStyle w:val="TOC3"/>
            <w:tabs>
              <w:tab w:val="left" w:pos="1320"/>
              <w:tab w:val="right" w:leader="dot" w:pos="10457"/>
            </w:tabs>
            <w:rPr>
              <w:rFonts w:asciiTheme="minorHAnsi" w:hAnsiTheme="minorHAnsi"/>
              <w:noProof/>
              <w:sz w:val="22"/>
              <w:szCs w:val="22"/>
              <w:lang w:val="sr-Latn-RS" w:eastAsia="sr-Latn-RS"/>
            </w:rPr>
          </w:pPr>
          <w:hyperlink w:anchor="_Toc399398928" w:history="1">
            <w:r w:rsidRPr="00EF4934">
              <w:rPr>
                <w:rStyle w:val="Hyperlink"/>
                <w:rFonts w:cstheme="majorHAnsi"/>
                <w:noProof/>
              </w:rPr>
              <w:t>5.8.2</w:t>
            </w:r>
            <w:r>
              <w:rPr>
                <w:rFonts w:asciiTheme="minorHAnsi" w:hAnsiTheme="minorHAnsi"/>
                <w:noProof/>
                <w:sz w:val="22"/>
                <w:szCs w:val="22"/>
                <w:lang w:val="sr-Latn-RS" w:eastAsia="sr-Latn-RS"/>
              </w:rPr>
              <w:tab/>
            </w:r>
            <w:r w:rsidRPr="00EF4934">
              <w:rPr>
                <w:rStyle w:val="Hyperlink"/>
                <w:rFonts w:cstheme="majorHAnsi"/>
                <w:noProof/>
              </w:rPr>
              <w:t>Захтев у погледу рока извршења уговора</w:t>
            </w:r>
            <w:r>
              <w:rPr>
                <w:noProof/>
                <w:webHidden/>
              </w:rPr>
              <w:tab/>
            </w:r>
            <w:r>
              <w:rPr>
                <w:noProof/>
                <w:webHidden/>
              </w:rPr>
              <w:fldChar w:fldCharType="begin"/>
            </w:r>
            <w:r>
              <w:rPr>
                <w:noProof/>
                <w:webHidden/>
              </w:rPr>
              <w:instrText xml:space="preserve"> PAGEREF _Toc399398928 \h </w:instrText>
            </w:r>
            <w:r>
              <w:rPr>
                <w:noProof/>
                <w:webHidden/>
              </w:rPr>
            </w:r>
            <w:r>
              <w:rPr>
                <w:noProof/>
                <w:webHidden/>
              </w:rPr>
              <w:fldChar w:fldCharType="separate"/>
            </w:r>
            <w:r>
              <w:rPr>
                <w:noProof/>
                <w:webHidden/>
              </w:rPr>
              <w:t>15</w:t>
            </w:r>
            <w:r>
              <w:rPr>
                <w:noProof/>
                <w:webHidden/>
              </w:rPr>
              <w:fldChar w:fldCharType="end"/>
            </w:r>
          </w:hyperlink>
        </w:p>
        <w:p w:rsidR="00937C1D" w:rsidRDefault="00937C1D">
          <w:pPr>
            <w:pStyle w:val="TOC3"/>
            <w:tabs>
              <w:tab w:val="left" w:pos="1320"/>
              <w:tab w:val="right" w:leader="dot" w:pos="10457"/>
            </w:tabs>
            <w:rPr>
              <w:rFonts w:asciiTheme="minorHAnsi" w:hAnsiTheme="minorHAnsi"/>
              <w:noProof/>
              <w:sz w:val="22"/>
              <w:szCs w:val="22"/>
              <w:lang w:val="sr-Latn-RS" w:eastAsia="sr-Latn-RS"/>
            </w:rPr>
          </w:pPr>
          <w:hyperlink w:anchor="_Toc399398929" w:history="1">
            <w:r w:rsidRPr="00EF4934">
              <w:rPr>
                <w:rStyle w:val="Hyperlink"/>
                <w:rFonts w:cstheme="majorHAnsi"/>
                <w:noProof/>
              </w:rPr>
              <w:t>5.8.3</w:t>
            </w:r>
            <w:r>
              <w:rPr>
                <w:rFonts w:asciiTheme="minorHAnsi" w:hAnsiTheme="minorHAnsi"/>
                <w:noProof/>
                <w:sz w:val="22"/>
                <w:szCs w:val="22"/>
                <w:lang w:val="sr-Latn-RS" w:eastAsia="sr-Latn-RS"/>
              </w:rPr>
              <w:tab/>
            </w:r>
            <w:r w:rsidRPr="00EF4934">
              <w:rPr>
                <w:rStyle w:val="Hyperlink"/>
                <w:rFonts w:cstheme="majorHAnsi"/>
                <w:noProof/>
              </w:rPr>
              <w:t>Захтев у погледу рока важења понуде</w:t>
            </w:r>
            <w:r>
              <w:rPr>
                <w:noProof/>
                <w:webHidden/>
              </w:rPr>
              <w:tab/>
            </w:r>
            <w:r>
              <w:rPr>
                <w:noProof/>
                <w:webHidden/>
              </w:rPr>
              <w:fldChar w:fldCharType="begin"/>
            </w:r>
            <w:r>
              <w:rPr>
                <w:noProof/>
                <w:webHidden/>
              </w:rPr>
              <w:instrText xml:space="preserve"> PAGEREF _Toc399398929 \h </w:instrText>
            </w:r>
            <w:r>
              <w:rPr>
                <w:noProof/>
                <w:webHidden/>
              </w:rPr>
            </w:r>
            <w:r>
              <w:rPr>
                <w:noProof/>
                <w:webHidden/>
              </w:rPr>
              <w:fldChar w:fldCharType="separate"/>
            </w:r>
            <w:r>
              <w:rPr>
                <w:noProof/>
                <w:webHidden/>
              </w:rPr>
              <w:t>15</w:t>
            </w:r>
            <w:r>
              <w:rPr>
                <w:noProof/>
                <w:webHidden/>
              </w:rPr>
              <w:fldChar w:fldCharType="end"/>
            </w:r>
          </w:hyperlink>
        </w:p>
        <w:p w:rsidR="00937C1D" w:rsidRDefault="00937C1D">
          <w:pPr>
            <w:pStyle w:val="TOC2"/>
            <w:rPr>
              <w:rFonts w:asciiTheme="minorHAnsi" w:hAnsiTheme="minorHAnsi"/>
              <w:b w:val="0"/>
              <w:sz w:val="22"/>
              <w:szCs w:val="22"/>
              <w:lang w:val="sr-Latn-RS" w:eastAsia="sr-Latn-RS"/>
            </w:rPr>
          </w:pPr>
          <w:hyperlink w:anchor="_Toc399398930" w:history="1">
            <w:r w:rsidRPr="00EF4934">
              <w:rPr>
                <w:rStyle w:val="Hyperlink"/>
                <w:rFonts w:cstheme="majorHAnsi"/>
              </w:rPr>
              <w:t>5.9</w:t>
            </w:r>
            <w:r>
              <w:rPr>
                <w:rFonts w:asciiTheme="minorHAnsi" w:hAnsiTheme="minorHAnsi"/>
                <w:b w:val="0"/>
                <w:sz w:val="22"/>
                <w:szCs w:val="22"/>
                <w:lang w:val="sr-Latn-RS" w:eastAsia="sr-Latn-RS"/>
              </w:rPr>
              <w:tab/>
            </w:r>
            <w:r w:rsidRPr="00EF4934">
              <w:rPr>
                <w:rStyle w:val="Hyperlink"/>
                <w:rFonts w:cstheme="majorHAnsi"/>
              </w:rPr>
              <w:t>Валута и начин на који мора да буде наведена и изражена цена у понуди</w:t>
            </w:r>
            <w:r>
              <w:rPr>
                <w:webHidden/>
              </w:rPr>
              <w:tab/>
            </w:r>
            <w:r>
              <w:rPr>
                <w:webHidden/>
              </w:rPr>
              <w:fldChar w:fldCharType="begin"/>
            </w:r>
            <w:r>
              <w:rPr>
                <w:webHidden/>
              </w:rPr>
              <w:instrText xml:space="preserve"> PAGEREF _Toc399398930 \h </w:instrText>
            </w:r>
            <w:r>
              <w:rPr>
                <w:webHidden/>
              </w:rPr>
            </w:r>
            <w:r>
              <w:rPr>
                <w:webHidden/>
              </w:rPr>
              <w:fldChar w:fldCharType="separate"/>
            </w:r>
            <w:r>
              <w:rPr>
                <w:webHidden/>
              </w:rPr>
              <w:t>15</w:t>
            </w:r>
            <w:r>
              <w:rPr>
                <w:webHidden/>
              </w:rPr>
              <w:fldChar w:fldCharType="end"/>
            </w:r>
          </w:hyperlink>
        </w:p>
        <w:p w:rsidR="00937C1D" w:rsidRDefault="00937C1D">
          <w:pPr>
            <w:pStyle w:val="TOC2"/>
            <w:rPr>
              <w:rFonts w:asciiTheme="minorHAnsi" w:hAnsiTheme="minorHAnsi"/>
              <w:b w:val="0"/>
              <w:sz w:val="22"/>
              <w:szCs w:val="22"/>
              <w:lang w:val="sr-Latn-RS" w:eastAsia="sr-Latn-RS"/>
            </w:rPr>
          </w:pPr>
          <w:hyperlink w:anchor="_Toc399398931" w:history="1">
            <w:r w:rsidRPr="00EF4934">
              <w:rPr>
                <w:rStyle w:val="Hyperlink"/>
                <w:rFonts w:cstheme="majorHAnsi"/>
              </w:rPr>
              <w:t>5.10</w:t>
            </w:r>
            <w:r>
              <w:rPr>
                <w:rFonts w:asciiTheme="minorHAnsi" w:hAnsiTheme="minorHAnsi"/>
                <w:b w:val="0"/>
                <w:sz w:val="22"/>
                <w:szCs w:val="22"/>
                <w:lang w:val="sr-Latn-RS" w:eastAsia="sr-Latn-RS"/>
              </w:rPr>
              <w:tab/>
            </w:r>
            <w:r w:rsidRPr="00EF4934">
              <w:rPr>
                <w:rStyle w:val="Hyperlink"/>
                <w:rFonts w:cstheme="majorHAnsi"/>
              </w:rPr>
              <w:t>Подаци о врсти, садржини, начину подношења, висини и роковима обезбеђења испуњења обавеза понуђача</w:t>
            </w:r>
            <w:r>
              <w:rPr>
                <w:webHidden/>
              </w:rPr>
              <w:tab/>
            </w:r>
            <w:r>
              <w:rPr>
                <w:webHidden/>
              </w:rPr>
              <w:fldChar w:fldCharType="begin"/>
            </w:r>
            <w:r>
              <w:rPr>
                <w:webHidden/>
              </w:rPr>
              <w:instrText xml:space="preserve"> PAGEREF _Toc399398931 \h </w:instrText>
            </w:r>
            <w:r>
              <w:rPr>
                <w:webHidden/>
              </w:rPr>
            </w:r>
            <w:r>
              <w:rPr>
                <w:webHidden/>
              </w:rPr>
              <w:fldChar w:fldCharType="separate"/>
            </w:r>
            <w:r>
              <w:rPr>
                <w:webHidden/>
              </w:rPr>
              <w:t>16</w:t>
            </w:r>
            <w:r>
              <w:rPr>
                <w:webHidden/>
              </w:rPr>
              <w:fldChar w:fldCharType="end"/>
            </w:r>
          </w:hyperlink>
        </w:p>
        <w:p w:rsidR="00937C1D" w:rsidRDefault="00937C1D">
          <w:pPr>
            <w:pStyle w:val="TOC2"/>
            <w:rPr>
              <w:rFonts w:asciiTheme="minorHAnsi" w:hAnsiTheme="minorHAnsi"/>
              <w:b w:val="0"/>
              <w:sz w:val="22"/>
              <w:szCs w:val="22"/>
              <w:lang w:val="sr-Latn-RS" w:eastAsia="sr-Latn-RS"/>
            </w:rPr>
          </w:pPr>
          <w:hyperlink w:anchor="_Toc399398932" w:history="1">
            <w:r w:rsidRPr="00EF4934">
              <w:rPr>
                <w:rStyle w:val="Hyperlink"/>
                <w:rFonts w:cstheme="majorHAnsi"/>
              </w:rPr>
              <w:t>5.11</w:t>
            </w:r>
            <w:r>
              <w:rPr>
                <w:rFonts w:asciiTheme="minorHAnsi" w:hAnsiTheme="minorHAnsi"/>
                <w:b w:val="0"/>
                <w:sz w:val="22"/>
                <w:szCs w:val="22"/>
                <w:lang w:val="sr-Latn-RS" w:eastAsia="sr-Latn-RS"/>
              </w:rPr>
              <w:tab/>
            </w:r>
            <w:r w:rsidRPr="00EF4934">
              <w:rPr>
                <w:rStyle w:val="Hyperlink"/>
                <w:rFonts w:cs="Times New Roman"/>
              </w:rPr>
              <w:t>Заштита поверљивости података које наручилац ставља</w:t>
            </w:r>
            <w:r w:rsidRPr="00EF4934">
              <w:rPr>
                <w:rStyle w:val="Hyperlink"/>
                <w:rFonts w:cstheme="majorHAnsi"/>
              </w:rPr>
              <w:t xml:space="preserve"> понуђачима на располагање, укључујући и њихове подизвођаче</w:t>
            </w:r>
            <w:r>
              <w:rPr>
                <w:webHidden/>
              </w:rPr>
              <w:tab/>
            </w:r>
            <w:r>
              <w:rPr>
                <w:webHidden/>
              </w:rPr>
              <w:fldChar w:fldCharType="begin"/>
            </w:r>
            <w:r>
              <w:rPr>
                <w:webHidden/>
              </w:rPr>
              <w:instrText xml:space="preserve"> PAGEREF _Toc399398932 \h </w:instrText>
            </w:r>
            <w:r>
              <w:rPr>
                <w:webHidden/>
              </w:rPr>
            </w:r>
            <w:r>
              <w:rPr>
                <w:webHidden/>
              </w:rPr>
              <w:fldChar w:fldCharType="separate"/>
            </w:r>
            <w:r>
              <w:rPr>
                <w:webHidden/>
              </w:rPr>
              <w:t>16</w:t>
            </w:r>
            <w:r>
              <w:rPr>
                <w:webHidden/>
              </w:rPr>
              <w:fldChar w:fldCharType="end"/>
            </w:r>
          </w:hyperlink>
        </w:p>
        <w:p w:rsidR="00937C1D" w:rsidRDefault="00937C1D">
          <w:pPr>
            <w:pStyle w:val="TOC2"/>
            <w:rPr>
              <w:rFonts w:asciiTheme="minorHAnsi" w:hAnsiTheme="minorHAnsi"/>
              <w:b w:val="0"/>
              <w:sz w:val="22"/>
              <w:szCs w:val="22"/>
              <w:lang w:val="sr-Latn-RS" w:eastAsia="sr-Latn-RS"/>
            </w:rPr>
          </w:pPr>
          <w:hyperlink w:anchor="_Toc399398933" w:history="1">
            <w:r w:rsidRPr="00EF4934">
              <w:rPr>
                <w:rStyle w:val="Hyperlink"/>
                <w:rFonts w:cstheme="majorHAnsi"/>
              </w:rPr>
              <w:t>5.12</w:t>
            </w:r>
            <w:r>
              <w:rPr>
                <w:rFonts w:asciiTheme="minorHAnsi" w:hAnsiTheme="minorHAnsi"/>
                <w:b w:val="0"/>
                <w:sz w:val="22"/>
                <w:szCs w:val="22"/>
                <w:lang w:val="sr-Latn-RS" w:eastAsia="sr-Latn-RS"/>
              </w:rPr>
              <w:tab/>
            </w:r>
            <w:r w:rsidRPr="00EF4934">
              <w:rPr>
                <w:rStyle w:val="Hyperlink"/>
                <w:rFonts w:cstheme="majorHAnsi"/>
              </w:rPr>
              <w:t>Додатне информације или појашњења у вези са припремањем понуде</w:t>
            </w:r>
            <w:r>
              <w:rPr>
                <w:webHidden/>
              </w:rPr>
              <w:tab/>
            </w:r>
            <w:r>
              <w:rPr>
                <w:webHidden/>
              </w:rPr>
              <w:fldChar w:fldCharType="begin"/>
            </w:r>
            <w:r>
              <w:rPr>
                <w:webHidden/>
              </w:rPr>
              <w:instrText xml:space="preserve"> PAGEREF _Toc399398933 \h </w:instrText>
            </w:r>
            <w:r>
              <w:rPr>
                <w:webHidden/>
              </w:rPr>
            </w:r>
            <w:r>
              <w:rPr>
                <w:webHidden/>
              </w:rPr>
              <w:fldChar w:fldCharType="separate"/>
            </w:r>
            <w:r>
              <w:rPr>
                <w:webHidden/>
              </w:rPr>
              <w:t>16</w:t>
            </w:r>
            <w:r>
              <w:rPr>
                <w:webHidden/>
              </w:rPr>
              <w:fldChar w:fldCharType="end"/>
            </w:r>
          </w:hyperlink>
        </w:p>
        <w:p w:rsidR="00937C1D" w:rsidRDefault="00937C1D">
          <w:pPr>
            <w:pStyle w:val="TOC2"/>
            <w:rPr>
              <w:rFonts w:asciiTheme="minorHAnsi" w:hAnsiTheme="minorHAnsi"/>
              <w:b w:val="0"/>
              <w:sz w:val="22"/>
              <w:szCs w:val="22"/>
              <w:lang w:val="sr-Latn-RS" w:eastAsia="sr-Latn-RS"/>
            </w:rPr>
          </w:pPr>
          <w:hyperlink w:anchor="_Toc399398934" w:history="1">
            <w:r w:rsidRPr="00EF4934">
              <w:rPr>
                <w:rStyle w:val="Hyperlink"/>
                <w:rFonts w:cstheme="majorHAnsi"/>
              </w:rPr>
              <w:t>5.13</w:t>
            </w:r>
            <w:r>
              <w:rPr>
                <w:rFonts w:asciiTheme="minorHAnsi" w:hAnsiTheme="minorHAnsi"/>
                <w:b w:val="0"/>
                <w:sz w:val="22"/>
                <w:szCs w:val="22"/>
                <w:lang w:val="sr-Latn-RS" w:eastAsia="sr-Latn-RS"/>
              </w:rPr>
              <w:tab/>
            </w:r>
            <w:r w:rsidRPr="00EF4934">
              <w:rPr>
                <w:rStyle w:val="Hyperlink"/>
                <w:rFonts w:cstheme="majorHAnsi"/>
              </w:rPr>
              <w:t>Додатна објашњења од понуђача после отварања понуда и контрола код понуђача односно његовог подизвођача</w:t>
            </w:r>
            <w:r>
              <w:rPr>
                <w:webHidden/>
              </w:rPr>
              <w:tab/>
            </w:r>
            <w:r>
              <w:rPr>
                <w:webHidden/>
              </w:rPr>
              <w:fldChar w:fldCharType="begin"/>
            </w:r>
            <w:r>
              <w:rPr>
                <w:webHidden/>
              </w:rPr>
              <w:instrText xml:space="preserve"> PAGEREF _Toc399398934 \h </w:instrText>
            </w:r>
            <w:r>
              <w:rPr>
                <w:webHidden/>
              </w:rPr>
            </w:r>
            <w:r>
              <w:rPr>
                <w:webHidden/>
              </w:rPr>
              <w:fldChar w:fldCharType="separate"/>
            </w:r>
            <w:r>
              <w:rPr>
                <w:webHidden/>
              </w:rPr>
              <w:t>17</w:t>
            </w:r>
            <w:r>
              <w:rPr>
                <w:webHidden/>
              </w:rPr>
              <w:fldChar w:fldCharType="end"/>
            </w:r>
          </w:hyperlink>
        </w:p>
        <w:p w:rsidR="00937C1D" w:rsidRDefault="00937C1D">
          <w:pPr>
            <w:pStyle w:val="TOC2"/>
            <w:rPr>
              <w:rFonts w:asciiTheme="minorHAnsi" w:hAnsiTheme="minorHAnsi"/>
              <w:b w:val="0"/>
              <w:sz w:val="22"/>
              <w:szCs w:val="22"/>
              <w:lang w:val="sr-Latn-RS" w:eastAsia="sr-Latn-RS"/>
            </w:rPr>
          </w:pPr>
          <w:hyperlink w:anchor="_Toc399398935" w:history="1">
            <w:r w:rsidRPr="00EF4934">
              <w:rPr>
                <w:rStyle w:val="Hyperlink"/>
                <w:rFonts w:cstheme="majorHAnsi"/>
              </w:rPr>
              <w:t>5.14</w:t>
            </w:r>
            <w:r>
              <w:rPr>
                <w:rFonts w:asciiTheme="minorHAnsi" w:hAnsiTheme="minorHAnsi"/>
                <w:b w:val="0"/>
                <w:sz w:val="22"/>
                <w:szCs w:val="22"/>
                <w:lang w:val="sr-Latn-RS" w:eastAsia="sr-Latn-RS"/>
              </w:rPr>
              <w:tab/>
            </w:r>
            <w:r w:rsidRPr="00EF4934">
              <w:rPr>
                <w:rStyle w:val="Hyperlink"/>
                <w:rFonts w:cstheme="majorHAnsi"/>
              </w:rPr>
              <w:t>Додатно обезбеђење испуњења уговорних обавеза понуђача који се налазе на списку негативних референци</w:t>
            </w:r>
            <w:r>
              <w:rPr>
                <w:webHidden/>
              </w:rPr>
              <w:tab/>
            </w:r>
            <w:r>
              <w:rPr>
                <w:webHidden/>
              </w:rPr>
              <w:fldChar w:fldCharType="begin"/>
            </w:r>
            <w:r>
              <w:rPr>
                <w:webHidden/>
              </w:rPr>
              <w:instrText xml:space="preserve"> PAGEREF _Toc399398935 \h </w:instrText>
            </w:r>
            <w:r>
              <w:rPr>
                <w:webHidden/>
              </w:rPr>
            </w:r>
            <w:r>
              <w:rPr>
                <w:webHidden/>
              </w:rPr>
              <w:fldChar w:fldCharType="separate"/>
            </w:r>
            <w:r>
              <w:rPr>
                <w:webHidden/>
              </w:rPr>
              <w:t>17</w:t>
            </w:r>
            <w:r>
              <w:rPr>
                <w:webHidden/>
              </w:rPr>
              <w:fldChar w:fldCharType="end"/>
            </w:r>
          </w:hyperlink>
        </w:p>
        <w:p w:rsidR="00937C1D" w:rsidRDefault="00937C1D">
          <w:pPr>
            <w:pStyle w:val="TOC2"/>
            <w:rPr>
              <w:rFonts w:asciiTheme="minorHAnsi" w:hAnsiTheme="minorHAnsi"/>
              <w:b w:val="0"/>
              <w:sz w:val="22"/>
              <w:szCs w:val="22"/>
              <w:lang w:val="sr-Latn-RS" w:eastAsia="sr-Latn-RS"/>
            </w:rPr>
          </w:pPr>
          <w:hyperlink w:anchor="_Toc399398936" w:history="1">
            <w:r w:rsidRPr="00EF4934">
              <w:rPr>
                <w:rStyle w:val="Hyperlink"/>
                <w:rFonts w:cstheme="majorHAnsi"/>
              </w:rPr>
              <w:t>5.15</w:t>
            </w:r>
            <w:r>
              <w:rPr>
                <w:rFonts w:asciiTheme="minorHAnsi" w:hAnsiTheme="minorHAnsi"/>
                <w:b w:val="0"/>
                <w:sz w:val="22"/>
                <w:szCs w:val="22"/>
                <w:lang w:val="sr-Latn-RS" w:eastAsia="sr-Latn-RS"/>
              </w:rPr>
              <w:tab/>
            </w:r>
            <w:r w:rsidRPr="00EF4934">
              <w:rPr>
                <w:rStyle w:val="Hyperlink"/>
                <w:rFonts w:cstheme="majorHAnsi"/>
              </w:rPr>
              <w:t>Врста критеријума за доделу уговора</w:t>
            </w:r>
            <w:r>
              <w:rPr>
                <w:webHidden/>
              </w:rPr>
              <w:tab/>
            </w:r>
            <w:r>
              <w:rPr>
                <w:webHidden/>
              </w:rPr>
              <w:fldChar w:fldCharType="begin"/>
            </w:r>
            <w:r>
              <w:rPr>
                <w:webHidden/>
              </w:rPr>
              <w:instrText xml:space="preserve"> PAGEREF _Toc399398936 \h </w:instrText>
            </w:r>
            <w:r>
              <w:rPr>
                <w:webHidden/>
              </w:rPr>
            </w:r>
            <w:r>
              <w:rPr>
                <w:webHidden/>
              </w:rPr>
              <w:fldChar w:fldCharType="separate"/>
            </w:r>
            <w:r>
              <w:rPr>
                <w:webHidden/>
              </w:rPr>
              <w:t>17</w:t>
            </w:r>
            <w:r>
              <w:rPr>
                <w:webHidden/>
              </w:rPr>
              <w:fldChar w:fldCharType="end"/>
            </w:r>
          </w:hyperlink>
        </w:p>
        <w:p w:rsidR="00937C1D" w:rsidRDefault="00937C1D">
          <w:pPr>
            <w:pStyle w:val="TOC2"/>
            <w:rPr>
              <w:rFonts w:asciiTheme="minorHAnsi" w:hAnsiTheme="minorHAnsi"/>
              <w:b w:val="0"/>
              <w:sz w:val="22"/>
              <w:szCs w:val="22"/>
              <w:lang w:val="sr-Latn-RS" w:eastAsia="sr-Latn-RS"/>
            </w:rPr>
          </w:pPr>
          <w:hyperlink w:anchor="_Toc399398937" w:history="1">
            <w:r w:rsidRPr="00EF4934">
              <w:rPr>
                <w:rStyle w:val="Hyperlink"/>
                <w:rFonts w:cstheme="majorHAnsi"/>
                <w:lang w:val="sr-Cyrl-RS"/>
              </w:rPr>
              <w:t>5.16</w:t>
            </w:r>
            <w:r>
              <w:rPr>
                <w:rFonts w:asciiTheme="minorHAnsi" w:hAnsiTheme="minorHAnsi"/>
                <w:b w:val="0"/>
                <w:sz w:val="22"/>
                <w:szCs w:val="22"/>
                <w:lang w:val="sr-Latn-RS" w:eastAsia="sr-Latn-RS"/>
              </w:rPr>
              <w:tab/>
            </w:r>
            <w:r w:rsidRPr="00EF4934">
              <w:rPr>
                <w:rStyle w:val="Hyperlink"/>
                <w:rFonts w:cstheme="majorHAnsi"/>
              </w:rPr>
              <w:t>Елементи критеријума на основу којих ће наручилац извршити доделу уговора у ситуацији када постоје две или више понуда са једнаком понуђеном ценом</w:t>
            </w:r>
            <w:r>
              <w:rPr>
                <w:webHidden/>
              </w:rPr>
              <w:tab/>
            </w:r>
            <w:r>
              <w:rPr>
                <w:webHidden/>
              </w:rPr>
              <w:fldChar w:fldCharType="begin"/>
            </w:r>
            <w:r>
              <w:rPr>
                <w:webHidden/>
              </w:rPr>
              <w:instrText xml:space="preserve"> PAGEREF _Toc399398937 \h </w:instrText>
            </w:r>
            <w:r>
              <w:rPr>
                <w:webHidden/>
              </w:rPr>
            </w:r>
            <w:r>
              <w:rPr>
                <w:webHidden/>
              </w:rPr>
              <w:fldChar w:fldCharType="separate"/>
            </w:r>
            <w:r>
              <w:rPr>
                <w:webHidden/>
              </w:rPr>
              <w:t>17</w:t>
            </w:r>
            <w:r>
              <w:rPr>
                <w:webHidden/>
              </w:rPr>
              <w:fldChar w:fldCharType="end"/>
            </w:r>
          </w:hyperlink>
        </w:p>
        <w:p w:rsidR="00937C1D" w:rsidRDefault="00937C1D">
          <w:pPr>
            <w:pStyle w:val="TOC2"/>
            <w:rPr>
              <w:rFonts w:asciiTheme="minorHAnsi" w:hAnsiTheme="minorHAnsi"/>
              <w:b w:val="0"/>
              <w:sz w:val="22"/>
              <w:szCs w:val="22"/>
              <w:lang w:val="sr-Latn-RS" w:eastAsia="sr-Latn-RS"/>
            </w:rPr>
          </w:pPr>
          <w:hyperlink w:anchor="_Toc399398938" w:history="1">
            <w:r w:rsidRPr="00EF4934">
              <w:rPr>
                <w:rStyle w:val="Hyperlink"/>
                <w:rFonts w:cstheme="majorHAnsi"/>
              </w:rPr>
              <w:t>5.17</w:t>
            </w:r>
            <w:r>
              <w:rPr>
                <w:rFonts w:asciiTheme="minorHAnsi" w:hAnsiTheme="minorHAnsi"/>
                <w:b w:val="0"/>
                <w:sz w:val="22"/>
                <w:szCs w:val="22"/>
                <w:lang w:val="sr-Latn-RS" w:eastAsia="sr-Latn-RS"/>
              </w:rPr>
              <w:tab/>
            </w:r>
            <w:r w:rsidRPr="00EF4934">
              <w:rPr>
                <w:rStyle w:val="Hyperlink"/>
                <w:rFonts w:cstheme="majorHAnsi"/>
              </w:rPr>
              <w:t>Поштовање обавеза које произилазе из важећих прописа</w:t>
            </w:r>
            <w:r>
              <w:rPr>
                <w:webHidden/>
              </w:rPr>
              <w:tab/>
            </w:r>
            <w:r>
              <w:rPr>
                <w:webHidden/>
              </w:rPr>
              <w:fldChar w:fldCharType="begin"/>
            </w:r>
            <w:r>
              <w:rPr>
                <w:webHidden/>
              </w:rPr>
              <w:instrText xml:space="preserve"> PAGEREF _Toc399398938 \h </w:instrText>
            </w:r>
            <w:r>
              <w:rPr>
                <w:webHidden/>
              </w:rPr>
            </w:r>
            <w:r>
              <w:rPr>
                <w:webHidden/>
              </w:rPr>
              <w:fldChar w:fldCharType="separate"/>
            </w:r>
            <w:r>
              <w:rPr>
                <w:webHidden/>
              </w:rPr>
              <w:t>18</w:t>
            </w:r>
            <w:r>
              <w:rPr>
                <w:webHidden/>
              </w:rPr>
              <w:fldChar w:fldCharType="end"/>
            </w:r>
          </w:hyperlink>
        </w:p>
        <w:p w:rsidR="00937C1D" w:rsidRDefault="00937C1D">
          <w:pPr>
            <w:pStyle w:val="TOC2"/>
            <w:rPr>
              <w:rFonts w:asciiTheme="minorHAnsi" w:hAnsiTheme="minorHAnsi"/>
              <w:b w:val="0"/>
              <w:sz w:val="22"/>
              <w:szCs w:val="22"/>
              <w:lang w:val="sr-Latn-RS" w:eastAsia="sr-Latn-RS"/>
            </w:rPr>
          </w:pPr>
          <w:hyperlink w:anchor="_Toc399398939" w:history="1">
            <w:r w:rsidRPr="00EF4934">
              <w:rPr>
                <w:rStyle w:val="Hyperlink"/>
                <w:rFonts w:cstheme="majorHAnsi"/>
              </w:rPr>
              <w:t>5.18</w:t>
            </w:r>
            <w:r>
              <w:rPr>
                <w:rFonts w:asciiTheme="minorHAnsi" w:hAnsiTheme="minorHAnsi"/>
                <w:b w:val="0"/>
                <w:sz w:val="22"/>
                <w:szCs w:val="22"/>
                <w:lang w:val="sr-Latn-RS" w:eastAsia="sr-Latn-RS"/>
              </w:rPr>
              <w:tab/>
            </w:r>
            <w:r w:rsidRPr="00EF4934">
              <w:rPr>
                <w:rStyle w:val="Hyperlink"/>
                <w:rFonts w:cstheme="majorHAnsi"/>
              </w:rPr>
              <w:t>Коришћење патента и одговорност за повреду заштићених права интелектуалне својине трећих лица и подаци о државном органу или организацији, односно органу или служби територијалне аутономије или локалне самоуправе где се могу благовремено добити исправни подаци о пореским обавезама, заштити животне средине, заштити при запошљавању, условима рада и сл, а који су везани за извршење уговора о јавној набавци</w:t>
            </w:r>
            <w:r>
              <w:rPr>
                <w:webHidden/>
              </w:rPr>
              <w:tab/>
            </w:r>
            <w:r>
              <w:rPr>
                <w:webHidden/>
              </w:rPr>
              <w:fldChar w:fldCharType="begin"/>
            </w:r>
            <w:r>
              <w:rPr>
                <w:webHidden/>
              </w:rPr>
              <w:instrText xml:space="preserve"> PAGEREF _Toc399398939 \h </w:instrText>
            </w:r>
            <w:r>
              <w:rPr>
                <w:webHidden/>
              </w:rPr>
            </w:r>
            <w:r>
              <w:rPr>
                <w:webHidden/>
              </w:rPr>
              <w:fldChar w:fldCharType="separate"/>
            </w:r>
            <w:r>
              <w:rPr>
                <w:webHidden/>
              </w:rPr>
              <w:t>18</w:t>
            </w:r>
            <w:r>
              <w:rPr>
                <w:webHidden/>
              </w:rPr>
              <w:fldChar w:fldCharType="end"/>
            </w:r>
          </w:hyperlink>
        </w:p>
        <w:p w:rsidR="00937C1D" w:rsidRDefault="00937C1D">
          <w:pPr>
            <w:pStyle w:val="TOC2"/>
            <w:rPr>
              <w:rFonts w:asciiTheme="minorHAnsi" w:hAnsiTheme="minorHAnsi"/>
              <w:b w:val="0"/>
              <w:sz w:val="22"/>
              <w:szCs w:val="22"/>
              <w:lang w:val="sr-Latn-RS" w:eastAsia="sr-Latn-RS"/>
            </w:rPr>
          </w:pPr>
          <w:hyperlink w:anchor="_Toc399398940" w:history="1">
            <w:r w:rsidRPr="00EF4934">
              <w:rPr>
                <w:rStyle w:val="Hyperlink"/>
                <w:rFonts w:cstheme="majorHAnsi"/>
              </w:rPr>
              <w:t>5.19</w:t>
            </w:r>
            <w:r>
              <w:rPr>
                <w:rFonts w:asciiTheme="minorHAnsi" w:hAnsiTheme="minorHAnsi"/>
                <w:b w:val="0"/>
                <w:sz w:val="22"/>
                <w:szCs w:val="22"/>
                <w:lang w:val="sr-Latn-RS" w:eastAsia="sr-Latn-RS"/>
              </w:rPr>
              <w:tab/>
            </w:r>
            <w:r w:rsidRPr="00EF4934">
              <w:rPr>
                <w:rStyle w:val="Hyperlink"/>
                <w:rFonts w:cstheme="majorHAnsi"/>
              </w:rPr>
              <w:t>Начин и рок за подношење захтева за заштиту права понуђача</w:t>
            </w:r>
            <w:r>
              <w:rPr>
                <w:webHidden/>
              </w:rPr>
              <w:tab/>
            </w:r>
            <w:r>
              <w:rPr>
                <w:webHidden/>
              </w:rPr>
              <w:fldChar w:fldCharType="begin"/>
            </w:r>
            <w:r>
              <w:rPr>
                <w:webHidden/>
              </w:rPr>
              <w:instrText xml:space="preserve"> PAGEREF _Toc399398940 \h </w:instrText>
            </w:r>
            <w:r>
              <w:rPr>
                <w:webHidden/>
              </w:rPr>
            </w:r>
            <w:r>
              <w:rPr>
                <w:webHidden/>
              </w:rPr>
              <w:fldChar w:fldCharType="separate"/>
            </w:r>
            <w:r>
              <w:rPr>
                <w:webHidden/>
              </w:rPr>
              <w:t>18</w:t>
            </w:r>
            <w:r>
              <w:rPr>
                <w:webHidden/>
              </w:rPr>
              <w:fldChar w:fldCharType="end"/>
            </w:r>
          </w:hyperlink>
        </w:p>
        <w:p w:rsidR="00937C1D" w:rsidRDefault="00937C1D">
          <w:pPr>
            <w:pStyle w:val="TOC2"/>
            <w:rPr>
              <w:rFonts w:asciiTheme="minorHAnsi" w:hAnsiTheme="minorHAnsi"/>
              <w:b w:val="0"/>
              <w:sz w:val="22"/>
              <w:szCs w:val="22"/>
              <w:lang w:val="sr-Latn-RS" w:eastAsia="sr-Latn-RS"/>
            </w:rPr>
          </w:pPr>
          <w:hyperlink w:anchor="_Toc399398941" w:history="1">
            <w:r w:rsidRPr="00EF4934">
              <w:rPr>
                <w:rStyle w:val="Hyperlink"/>
                <w:rFonts w:cstheme="majorHAnsi"/>
              </w:rPr>
              <w:t>5.20</w:t>
            </w:r>
            <w:r>
              <w:rPr>
                <w:rFonts w:asciiTheme="minorHAnsi" w:hAnsiTheme="minorHAnsi"/>
                <w:b w:val="0"/>
                <w:sz w:val="22"/>
                <w:szCs w:val="22"/>
                <w:lang w:val="sr-Latn-RS" w:eastAsia="sr-Latn-RS"/>
              </w:rPr>
              <w:tab/>
            </w:r>
            <w:r w:rsidRPr="00EF4934">
              <w:rPr>
                <w:rStyle w:val="Hyperlink"/>
                <w:rFonts w:cstheme="majorHAnsi"/>
              </w:rPr>
              <w:t>Рок у којем ће уговор бити закључен</w:t>
            </w:r>
            <w:r>
              <w:rPr>
                <w:webHidden/>
              </w:rPr>
              <w:tab/>
            </w:r>
            <w:r>
              <w:rPr>
                <w:webHidden/>
              </w:rPr>
              <w:fldChar w:fldCharType="begin"/>
            </w:r>
            <w:r>
              <w:rPr>
                <w:webHidden/>
              </w:rPr>
              <w:instrText xml:space="preserve"> PAGEREF _Toc399398941 \h </w:instrText>
            </w:r>
            <w:r>
              <w:rPr>
                <w:webHidden/>
              </w:rPr>
            </w:r>
            <w:r>
              <w:rPr>
                <w:webHidden/>
              </w:rPr>
              <w:fldChar w:fldCharType="separate"/>
            </w:r>
            <w:r>
              <w:rPr>
                <w:webHidden/>
              </w:rPr>
              <w:t>19</w:t>
            </w:r>
            <w:r>
              <w:rPr>
                <w:webHidden/>
              </w:rPr>
              <w:fldChar w:fldCharType="end"/>
            </w:r>
          </w:hyperlink>
        </w:p>
        <w:p w:rsidR="00937C1D" w:rsidRDefault="00937C1D">
          <w:pPr>
            <w:pStyle w:val="TOC1"/>
            <w:rPr>
              <w:rFonts w:asciiTheme="minorHAnsi" w:hAnsiTheme="minorHAnsi"/>
              <w:noProof/>
              <w:sz w:val="22"/>
              <w:szCs w:val="22"/>
              <w:lang w:val="sr-Latn-RS" w:eastAsia="sr-Latn-RS"/>
            </w:rPr>
          </w:pPr>
          <w:hyperlink w:anchor="_Toc399398942" w:history="1">
            <w:r w:rsidRPr="00EF4934">
              <w:rPr>
                <w:rStyle w:val="Hyperlink"/>
                <w:rFonts w:eastAsia="Times New Roman"/>
                <w:noProof/>
              </w:rPr>
              <w:t>6</w:t>
            </w:r>
            <w:r>
              <w:rPr>
                <w:rFonts w:asciiTheme="minorHAnsi" w:hAnsiTheme="minorHAnsi"/>
                <w:noProof/>
                <w:sz w:val="22"/>
                <w:szCs w:val="22"/>
                <w:lang w:val="sr-Latn-RS" w:eastAsia="sr-Latn-RS"/>
              </w:rPr>
              <w:tab/>
            </w:r>
            <w:r w:rsidRPr="00EF4934">
              <w:rPr>
                <w:rStyle w:val="Hyperlink"/>
                <w:rFonts w:eastAsia="Times New Roman"/>
                <w:noProof/>
              </w:rPr>
              <w:t>ОБРАСЦИ ЗА САЧИЊАВАЊЕ ПОНУДЕ</w:t>
            </w:r>
            <w:r>
              <w:rPr>
                <w:noProof/>
                <w:webHidden/>
              </w:rPr>
              <w:tab/>
            </w:r>
            <w:r>
              <w:rPr>
                <w:noProof/>
                <w:webHidden/>
              </w:rPr>
              <w:fldChar w:fldCharType="begin"/>
            </w:r>
            <w:r>
              <w:rPr>
                <w:noProof/>
                <w:webHidden/>
              </w:rPr>
              <w:instrText xml:space="preserve"> PAGEREF _Toc399398942 \h </w:instrText>
            </w:r>
            <w:r>
              <w:rPr>
                <w:noProof/>
                <w:webHidden/>
              </w:rPr>
            </w:r>
            <w:r>
              <w:rPr>
                <w:noProof/>
                <w:webHidden/>
              </w:rPr>
              <w:fldChar w:fldCharType="separate"/>
            </w:r>
            <w:r>
              <w:rPr>
                <w:noProof/>
                <w:webHidden/>
              </w:rPr>
              <w:t>20</w:t>
            </w:r>
            <w:r>
              <w:rPr>
                <w:noProof/>
                <w:webHidden/>
              </w:rPr>
              <w:fldChar w:fldCharType="end"/>
            </w:r>
          </w:hyperlink>
        </w:p>
        <w:p w:rsidR="00937C1D" w:rsidRDefault="00937C1D">
          <w:pPr>
            <w:pStyle w:val="TOC2"/>
            <w:rPr>
              <w:rFonts w:asciiTheme="minorHAnsi" w:hAnsiTheme="minorHAnsi"/>
              <w:b w:val="0"/>
              <w:sz w:val="22"/>
              <w:szCs w:val="22"/>
              <w:lang w:val="sr-Latn-RS" w:eastAsia="sr-Latn-RS"/>
            </w:rPr>
          </w:pPr>
          <w:hyperlink w:anchor="_Toc399398943" w:history="1">
            <w:r w:rsidRPr="00EF4934">
              <w:rPr>
                <w:rStyle w:val="Hyperlink"/>
                <w:rFonts w:asciiTheme="majorHAnsi" w:eastAsia="Times New Roman" w:hAnsiTheme="majorHAnsi" w:cstheme="majorHAnsi"/>
              </w:rPr>
              <w:t>Образац 1</w:t>
            </w:r>
            <w:r>
              <w:rPr>
                <w:webHidden/>
              </w:rPr>
              <w:tab/>
            </w:r>
            <w:r>
              <w:rPr>
                <w:webHidden/>
              </w:rPr>
              <w:fldChar w:fldCharType="begin"/>
            </w:r>
            <w:r>
              <w:rPr>
                <w:webHidden/>
              </w:rPr>
              <w:instrText xml:space="preserve"> PAGEREF _Toc399398943 \h </w:instrText>
            </w:r>
            <w:r>
              <w:rPr>
                <w:webHidden/>
              </w:rPr>
            </w:r>
            <w:r>
              <w:rPr>
                <w:webHidden/>
              </w:rPr>
              <w:fldChar w:fldCharType="separate"/>
            </w:r>
            <w:r>
              <w:rPr>
                <w:webHidden/>
              </w:rPr>
              <w:t>20</w:t>
            </w:r>
            <w:r>
              <w:rPr>
                <w:webHidden/>
              </w:rPr>
              <w:fldChar w:fldCharType="end"/>
            </w:r>
          </w:hyperlink>
        </w:p>
        <w:p w:rsidR="00937C1D" w:rsidRDefault="00937C1D">
          <w:pPr>
            <w:pStyle w:val="TOC2"/>
            <w:rPr>
              <w:rFonts w:asciiTheme="minorHAnsi" w:hAnsiTheme="minorHAnsi"/>
              <w:b w:val="0"/>
              <w:sz w:val="22"/>
              <w:szCs w:val="22"/>
              <w:lang w:val="sr-Latn-RS" w:eastAsia="sr-Latn-RS"/>
            </w:rPr>
          </w:pPr>
          <w:hyperlink w:anchor="_Toc399398944" w:history="1">
            <w:r w:rsidRPr="00EF4934">
              <w:rPr>
                <w:rStyle w:val="Hyperlink"/>
                <w:rFonts w:asciiTheme="majorHAnsi" w:eastAsia="Times New Roman" w:hAnsiTheme="majorHAnsi" w:cstheme="majorHAnsi"/>
              </w:rPr>
              <w:t>Образац 2</w:t>
            </w:r>
            <w:r>
              <w:rPr>
                <w:webHidden/>
              </w:rPr>
              <w:tab/>
            </w:r>
            <w:r>
              <w:rPr>
                <w:webHidden/>
              </w:rPr>
              <w:fldChar w:fldCharType="begin"/>
            </w:r>
            <w:r>
              <w:rPr>
                <w:webHidden/>
              </w:rPr>
              <w:instrText xml:space="preserve"> PAGEREF _Toc399398944 \h </w:instrText>
            </w:r>
            <w:r>
              <w:rPr>
                <w:webHidden/>
              </w:rPr>
            </w:r>
            <w:r>
              <w:rPr>
                <w:webHidden/>
              </w:rPr>
              <w:fldChar w:fldCharType="separate"/>
            </w:r>
            <w:r>
              <w:rPr>
                <w:webHidden/>
              </w:rPr>
              <w:t>21</w:t>
            </w:r>
            <w:r>
              <w:rPr>
                <w:webHidden/>
              </w:rPr>
              <w:fldChar w:fldCharType="end"/>
            </w:r>
          </w:hyperlink>
        </w:p>
        <w:p w:rsidR="00937C1D" w:rsidRDefault="00937C1D">
          <w:pPr>
            <w:pStyle w:val="TOC2"/>
            <w:rPr>
              <w:rFonts w:asciiTheme="minorHAnsi" w:hAnsiTheme="minorHAnsi"/>
              <w:b w:val="0"/>
              <w:sz w:val="22"/>
              <w:szCs w:val="22"/>
              <w:lang w:val="sr-Latn-RS" w:eastAsia="sr-Latn-RS"/>
            </w:rPr>
          </w:pPr>
          <w:hyperlink w:anchor="_Toc399398945" w:history="1">
            <w:r w:rsidRPr="00EF4934">
              <w:rPr>
                <w:rStyle w:val="Hyperlink"/>
                <w:rFonts w:asciiTheme="majorHAnsi" w:eastAsia="Times New Roman" w:hAnsiTheme="majorHAnsi" w:cstheme="majorHAnsi"/>
              </w:rPr>
              <w:t>Образац 3</w:t>
            </w:r>
            <w:r>
              <w:rPr>
                <w:webHidden/>
              </w:rPr>
              <w:tab/>
            </w:r>
            <w:r>
              <w:rPr>
                <w:webHidden/>
              </w:rPr>
              <w:fldChar w:fldCharType="begin"/>
            </w:r>
            <w:r>
              <w:rPr>
                <w:webHidden/>
              </w:rPr>
              <w:instrText xml:space="preserve"> PAGEREF _Toc399398945 \h </w:instrText>
            </w:r>
            <w:r>
              <w:rPr>
                <w:webHidden/>
              </w:rPr>
            </w:r>
            <w:r>
              <w:rPr>
                <w:webHidden/>
              </w:rPr>
              <w:fldChar w:fldCharType="separate"/>
            </w:r>
            <w:r>
              <w:rPr>
                <w:webHidden/>
              </w:rPr>
              <w:t>22</w:t>
            </w:r>
            <w:r>
              <w:rPr>
                <w:webHidden/>
              </w:rPr>
              <w:fldChar w:fldCharType="end"/>
            </w:r>
          </w:hyperlink>
        </w:p>
        <w:p w:rsidR="00937C1D" w:rsidRDefault="00937C1D">
          <w:pPr>
            <w:pStyle w:val="TOC2"/>
            <w:rPr>
              <w:rFonts w:asciiTheme="minorHAnsi" w:hAnsiTheme="minorHAnsi"/>
              <w:b w:val="0"/>
              <w:sz w:val="22"/>
              <w:szCs w:val="22"/>
              <w:lang w:val="sr-Latn-RS" w:eastAsia="sr-Latn-RS"/>
            </w:rPr>
          </w:pPr>
          <w:hyperlink w:anchor="_Toc399398946" w:history="1">
            <w:r w:rsidRPr="00EF4934">
              <w:rPr>
                <w:rStyle w:val="Hyperlink"/>
                <w:rFonts w:asciiTheme="majorHAnsi" w:eastAsia="Times New Roman" w:hAnsiTheme="majorHAnsi" w:cstheme="majorHAnsi"/>
              </w:rPr>
              <w:t>Образац 3</w:t>
            </w:r>
            <w:r w:rsidRPr="00EF4934">
              <w:rPr>
                <w:rStyle w:val="Hyperlink"/>
                <w:rFonts w:asciiTheme="majorHAnsi" w:eastAsia="Times New Roman" w:hAnsiTheme="majorHAnsi" w:cstheme="majorHAnsi"/>
                <w:lang w:val="sr-Cyrl-RS"/>
              </w:rPr>
              <w:t>А</w:t>
            </w:r>
            <w:r>
              <w:rPr>
                <w:webHidden/>
              </w:rPr>
              <w:tab/>
            </w:r>
            <w:r>
              <w:rPr>
                <w:webHidden/>
              </w:rPr>
              <w:fldChar w:fldCharType="begin"/>
            </w:r>
            <w:r>
              <w:rPr>
                <w:webHidden/>
              </w:rPr>
              <w:instrText xml:space="preserve"> PAGEREF _Toc399398946 \h </w:instrText>
            </w:r>
            <w:r>
              <w:rPr>
                <w:webHidden/>
              </w:rPr>
            </w:r>
            <w:r>
              <w:rPr>
                <w:webHidden/>
              </w:rPr>
              <w:fldChar w:fldCharType="separate"/>
            </w:r>
            <w:r>
              <w:rPr>
                <w:webHidden/>
              </w:rPr>
              <w:t>23</w:t>
            </w:r>
            <w:r>
              <w:rPr>
                <w:webHidden/>
              </w:rPr>
              <w:fldChar w:fldCharType="end"/>
            </w:r>
          </w:hyperlink>
        </w:p>
        <w:p w:rsidR="00937C1D" w:rsidRDefault="00937C1D">
          <w:pPr>
            <w:pStyle w:val="TOC2"/>
            <w:rPr>
              <w:rFonts w:asciiTheme="minorHAnsi" w:hAnsiTheme="minorHAnsi"/>
              <w:b w:val="0"/>
              <w:sz w:val="22"/>
              <w:szCs w:val="22"/>
              <w:lang w:val="sr-Latn-RS" w:eastAsia="sr-Latn-RS"/>
            </w:rPr>
          </w:pPr>
          <w:hyperlink w:anchor="_Toc399398947" w:history="1">
            <w:r w:rsidRPr="00EF4934">
              <w:rPr>
                <w:rStyle w:val="Hyperlink"/>
                <w:rFonts w:asciiTheme="majorHAnsi" w:eastAsia="Times New Roman" w:hAnsiTheme="majorHAnsi" w:cstheme="majorHAnsi"/>
              </w:rPr>
              <w:t>Образац  4</w:t>
            </w:r>
            <w:r>
              <w:rPr>
                <w:webHidden/>
              </w:rPr>
              <w:tab/>
            </w:r>
            <w:r>
              <w:rPr>
                <w:webHidden/>
              </w:rPr>
              <w:fldChar w:fldCharType="begin"/>
            </w:r>
            <w:r>
              <w:rPr>
                <w:webHidden/>
              </w:rPr>
              <w:instrText xml:space="preserve"> PAGEREF _Toc399398947 \h </w:instrText>
            </w:r>
            <w:r>
              <w:rPr>
                <w:webHidden/>
              </w:rPr>
            </w:r>
            <w:r>
              <w:rPr>
                <w:webHidden/>
              </w:rPr>
              <w:fldChar w:fldCharType="separate"/>
            </w:r>
            <w:r>
              <w:rPr>
                <w:webHidden/>
              </w:rPr>
              <w:t>24</w:t>
            </w:r>
            <w:r>
              <w:rPr>
                <w:webHidden/>
              </w:rPr>
              <w:fldChar w:fldCharType="end"/>
            </w:r>
          </w:hyperlink>
        </w:p>
        <w:p w:rsidR="00937C1D" w:rsidRDefault="00937C1D">
          <w:pPr>
            <w:pStyle w:val="TOC2"/>
            <w:rPr>
              <w:rFonts w:asciiTheme="minorHAnsi" w:hAnsiTheme="minorHAnsi"/>
              <w:b w:val="0"/>
              <w:sz w:val="22"/>
              <w:szCs w:val="22"/>
              <w:lang w:val="sr-Latn-RS" w:eastAsia="sr-Latn-RS"/>
            </w:rPr>
          </w:pPr>
          <w:hyperlink w:anchor="_Toc399398948" w:history="1">
            <w:r w:rsidRPr="00EF4934">
              <w:rPr>
                <w:rStyle w:val="Hyperlink"/>
                <w:rFonts w:asciiTheme="majorHAnsi" w:eastAsia="Times New Roman" w:hAnsiTheme="majorHAnsi" w:cstheme="majorHAnsi"/>
              </w:rPr>
              <w:t>Образац  5</w:t>
            </w:r>
            <w:r>
              <w:rPr>
                <w:webHidden/>
              </w:rPr>
              <w:tab/>
            </w:r>
            <w:r>
              <w:rPr>
                <w:webHidden/>
              </w:rPr>
              <w:fldChar w:fldCharType="begin"/>
            </w:r>
            <w:r>
              <w:rPr>
                <w:webHidden/>
              </w:rPr>
              <w:instrText xml:space="preserve"> PAGEREF _Toc399398948 \h </w:instrText>
            </w:r>
            <w:r>
              <w:rPr>
                <w:webHidden/>
              </w:rPr>
            </w:r>
            <w:r>
              <w:rPr>
                <w:webHidden/>
              </w:rPr>
              <w:fldChar w:fldCharType="separate"/>
            </w:r>
            <w:r>
              <w:rPr>
                <w:webHidden/>
              </w:rPr>
              <w:t>25</w:t>
            </w:r>
            <w:r>
              <w:rPr>
                <w:webHidden/>
              </w:rPr>
              <w:fldChar w:fldCharType="end"/>
            </w:r>
          </w:hyperlink>
        </w:p>
        <w:p w:rsidR="00937C1D" w:rsidRDefault="00937C1D">
          <w:pPr>
            <w:pStyle w:val="TOC2"/>
            <w:rPr>
              <w:rFonts w:asciiTheme="minorHAnsi" w:hAnsiTheme="minorHAnsi"/>
              <w:b w:val="0"/>
              <w:sz w:val="22"/>
              <w:szCs w:val="22"/>
              <w:lang w:val="sr-Latn-RS" w:eastAsia="sr-Latn-RS"/>
            </w:rPr>
          </w:pPr>
          <w:hyperlink w:anchor="_Toc399398949" w:history="1">
            <w:r w:rsidRPr="00EF4934">
              <w:rPr>
                <w:rStyle w:val="Hyperlink"/>
                <w:rFonts w:asciiTheme="majorHAnsi" w:eastAsia="Times New Roman" w:hAnsiTheme="majorHAnsi" w:cstheme="majorHAnsi"/>
              </w:rPr>
              <w:t xml:space="preserve">Образац 5А – </w:t>
            </w:r>
            <w:r w:rsidRPr="00EF4934">
              <w:rPr>
                <w:rStyle w:val="Hyperlink"/>
                <w:rFonts w:cs="Arial"/>
                <w:smallCaps/>
                <w:lang w:val="sr-Cyrl-RS"/>
              </w:rPr>
              <w:t>Образац квалификације</w:t>
            </w:r>
            <w:r>
              <w:rPr>
                <w:webHidden/>
              </w:rPr>
              <w:tab/>
            </w:r>
            <w:r>
              <w:rPr>
                <w:webHidden/>
              </w:rPr>
              <w:fldChar w:fldCharType="begin"/>
            </w:r>
            <w:r>
              <w:rPr>
                <w:webHidden/>
              </w:rPr>
              <w:instrText xml:space="preserve"> PAGEREF _Toc399398949 \h </w:instrText>
            </w:r>
            <w:r>
              <w:rPr>
                <w:webHidden/>
              </w:rPr>
            </w:r>
            <w:r>
              <w:rPr>
                <w:webHidden/>
              </w:rPr>
              <w:fldChar w:fldCharType="separate"/>
            </w:r>
            <w:r>
              <w:rPr>
                <w:webHidden/>
              </w:rPr>
              <w:t>26</w:t>
            </w:r>
            <w:r>
              <w:rPr>
                <w:webHidden/>
              </w:rPr>
              <w:fldChar w:fldCharType="end"/>
            </w:r>
          </w:hyperlink>
        </w:p>
        <w:p w:rsidR="00937C1D" w:rsidRDefault="00937C1D">
          <w:pPr>
            <w:pStyle w:val="TOC2"/>
            <w:rPr>
              <w:rFonts w:asciiTheme="minorHAnsi" w:hAnsiTheme="minorHAnsi"/>
              <w:b w:val="0"/>
              <w:sz w:val="22"/>
              <w:szCs w:val="22"/>
              <w:lang w:val="sr-Latn-RS" w:eastAsia="sr-Latn-RS"/>
            </w:rPr>
          </w:pPr>
          <w:hyperlink w:anchor="_Toc399398950" w:history="1">
            <w:r w:rsidRPr="00EF4934">
              <w:rPr>
                <w:rStyle w:val="Hyperlink"/>
                <w:rFonts w:asciiTheme="majorHAnsi" w:eastAsia="Times New Roman" w:hAnsiTheme="majorHAnsi" w:cstheme="majorHAnsi"/>
              </w:rPr>
              <w:t xml:space="preserve">Образац 6 - </w:t>
            </w:r>
            <w:r w:rsidRPr="00EF4934">
              <w:rPr>
                <w:rStyle w:val="Hyperlink"/>
                <w:rFonts w:cs="Arial"/>
                <w:smallCaps/>
                <w:lang w:val="sr-Cyrl-RS"/>
              </w:rPr>
              <w:t>Изјава понуђача о одговорним лицима</w:t>
            </w:r>
            <w:r>
              <w:rPr>
                <w:webHidden/>
              </w:rPr>
              <w:tab/>
            </w:r>
            <w:r>
              <w:rPr>
                <w:webHidden/>
              </w:rPr>
              <w:fldChar w:fldCharType="begin"/>
            </w:r>
            <w:r>
              <w:rPr>
                <w:webHidden/>
              </w:rPr>
              <w:instrText xml:space="preserve"> PAGEREF _Toc399398950 \h </w:instrText>
            </w:r>
            <w:r>
              <w:rPr>
                <w:webHidden/>
              </w:rPr>
            </w:r>
            <w:r>
              <w:rPr>
                <w:webHidden/>
              </w:rPr>
              <w:fldChar w:fldCharType="separate"/>
            </w:r>
            <w:r>
              <w:rPr>
                <w:webHidden/>
              </w:rPr>
              <w:t>27</w:t>
            </w:r>
            <w:r>
              <w:rPr>
                <w:webHidden/>
              </w:rPr>
              <w:fldChar w:fldCharType="end"/>
            </w:r>
          </w:hyperlink>
        </w:p>
        <w:p w:rsidR="00937C1D" w:rsidRDefault="00937C1D">
          <w:pPr>
            <w:pStyle w:val="TOC2"/>
            <w:rPr>
              <w:rFonts w:asciiTheme="minorHAnsi" w:hAnsiTheme="minorHAnsi"/>
              <w:b w:val="0"/>
              <w:sz w:val="22"/>
              <w:szCs w:val="22"/>
              <w:lang w:val="sr-Latn-RS" w:eastAsia="sr-Latn-RS"/>
            </w:rPr>
          </w:pPr>
          <w:hyperlink w:anchor="_Toc399398951" w:history="1">
            <w:r w:rsidRPr="00EF4934">
              <w:rPr>
                <w:rStyle w:val="Hyperlink"/>
                <w:rFonts w:asciiTheme="majorHAnsi" w:eastAsia="Times New Roman" w:hAnsiTheme="majorHAnsi" w:cstheme="majorHAnsi"/>
              </w:rPr>
              <w:t>Образац 7 –</w:t>
            </w:r>
            <w:r w:rsidRPr="00EF4934">
              <w:rPr>
                <w:rStyle w:val="Hyperlink"/>
                <w:rFonts w:asciiTheme="majorHAnsi" w:eastAsia="Times New Roman" w:hAnsiTheme="majorHAnsi" w:cstheme="majorHAnsi"/>
                <w:lang w:val="sr-Cyrl-RS"/>
              </w:rPr>
              <w:t xml:space="preserve"> </w:t>
            </w:r>
            <w:r w:rsidRPr="00EF4934">
              <w:rPr>
                <w:rStyle w:val="Hyperlink"/>
                <w:rFonts w:cs="Arial"/>
                <w:smallCaps/>
                <w:lang w:val="sr-Cyrl-RS"/>
              </w:rPr>
              <w:t>Образац понуде</w:t>
            </w:r>
            <w:r>
              <w:rPr>
                <w:webHidden/>
              </w:rPr>
              <w:tab/>
            </w:r>
            <w:r>
              <w:rPr>
                <w:webHidden/>
              </w:rPr>
              <w:fldChar w:fldCharType="begin"/>
            </w:r>
            <w:r>
              <w:rPr>
                <w:webHidden/>
              </w:rPr>
              <w:instrText xml:space="preserve"> PAGEREF _Toc399398951 \h </w:instrText>
            </w:r>
            <w:r>
              <w:rPr>
                <w:webHidden/>
              </w:rPr>
            </w:r>
            <w:r>
              <w:rPr>
                <w:webHidden/>
              </w:rPr>
              <w:fldChar w:fldCharType="separate"/>
            </w:r>
            <w:r>
              <w:rPr>
                <w:webHidden/>
              </w:rPr>
              <w:t>28</w:t>
            </w:r>
            <w:r>
              <w:rPr>
                <w:webHidden/>
              </w:rPr>
              <w:fldChar w:fldCharType="end"/>
            </w:r>
          </w:hyperlink>
        </w:p>
        <w:p w:rsidR="00937C1D" w:rsidRDefault="00937C1D">
          <w:pPr>
            <w:pStyle w:val="TOC2"/>
            <w:rPr>
              <w:rFonts w:asciiTheme="minorHAnsi" w:hAnsiTheme="minorHAnsi"/>
              <w:b w:val="0"/>
              <w:sz w:val="22"/>
              <w:szCs w:val="22"/>
              <w:lang w:val="sr-Latn-RS" w:eastAsia="sr-Latn-RS"/>
            </w:rPr>
          </w:pPr>
          <w:hyperlink w:anchor="_Toc399398952" w:history="1">
            <w:r w:rsidRPr="00EF4934">
              <w:rPr>
                <w:rStyle w:val="Hyperlink"/>
                <w:rFonts w:asciiTheme="majorHAnsi" w:eastAsia="Times New Roman" w:hAnsiTheme="majorHAnsi" w:cstheme="majorHAnsi"/>
              </w:rPr>
              <w:t>Образац 8</w:t>
            </w:r>
            <w:r>
              <w:rPr>
                <w:webHidden/>
              </w:rPr>
              <w:tab/>
            </w:r>
            <w:r>
              <w:rPr>
                <w:webHidden/>
              </w:rPr>
              <w:fldChar w:fldCharType="begin"/>
            </w:r>
            <w:r>
              <w:rPr>
                <w:webHidden/>
              </w:rPr>
              <w:instrText xml:space="preserve"> PAGEREF _Toc399398952 \h </w:instrText>
            </w:r>
            <w:r>
              <w:rPr>
                <w:webHidden/>
              </w:rPr>
            </w:r>
            <w:r>
              <w:rPr>
                <w:webHidden/>
              </w:rPr>
              <w:fldChar w:fldCharType="separate"/>
            </w:r>
            <w:r>
              <w:rPr>
                <w:webHidden/>
              </w:rPr>
              <w:t>29</w:t>
            </w:r>
            <w:r>
              <w:rPr>
                <w:webHidden/>
              </w:rPr>
              <w:fldChar w:fldCharType="end"/>
            </w:r>
          </w:hyperlink>
        </w:p>
        <w:p w:rsidR="00937C1D" w:rsidRDefault="00937C1D">
          <w:pPr>
            <w:pStyle w:val="TOC1"/>
            <w:rPr>
              <w:rFonts w:asciiTheme="minorHAnsi" w:hAnsiTheme="minorHAnsi"/>
              <w:noProof/>
              <w:sz w:val="22"/>
              <w:szCs w:val="22"/>
              <w:lang w:val="sr-Latn-RS" w:eastAsia="sr-Latn-RS"/>
            </w:rPr>
          </w:pPr>
          <w:hyperlink w:anchor="_Toc399398953" w:history="1">
            <w:r w:rsidRPr="00EF4934">
              <w:rPr>
                <w:rStyle w:val="Hyperlink"/>
                <w:noProof/>
              </w:rPr>
              <w:t>7</w:t>
            </w:r>
            <w:r>
              <w:rPr>
                <w:rFonts w:asciiTheme="minorHAnsi" w:hAnsiTheme="minorHAnsi"/>
                <w:noProof/>
                <w:sz w:val="22"/>
                <w:szCs w:val="22"/>
                <w:lang w:val="sr-Latn-RS" w:eastAsia="sr-Latn-RS"/>
              </w:rPr>
              <w:tab/>
            </w:r>
            <w:r w:rsidRPr="00EF4934">
              <w:rPr>
                <w:rStyle w:val="Hyperlink"/>
                <w:noProof/>
              </w:rPr>
              <w:t>МОДЕЛ УГОВОРА</w:t>
            </w:r>
            <w:r>
              <w:rPr>
                <w:noProof/>
                <w:webHidden/>
              </w:rPr>
              <w:tab/>
            </w:r>
            <w:r>
              <w:rPr>
                <w:noProof/>
                <w:webHidden/>
              </w:rPr>
              <w:fldChar w:fldCharType="begin"/>
            </w:r>
            <w:r>
              <w:rPr>
                <w:noProof/>
                <w:webHidden/>
              </w:rPr>
              <w:instrText xml:space="preserve"> PAGEREF _Toc399398953 \h </w:instrText>
            </w:r>
            <w:r>
              <w:rPr>
                <w:noProof/>
                <w:webHidden/>
              </w:rPr>
            </w:r>
            <w:r>
              <w:rPr>
                <w:noProof/>
                <w:webHidden/>
              </w:rPr>
              <w:fldChar w:fldCharType="separate"/>
            </w:r>
            <w:r>
              <w:rPr>
                <w:noProof/>
                <w:webHidden/>
              </w:rPr>
              <w:t>30</w:t>
            </w:r>
            <w:r>
              <w:rPr>
                <w:noProof/>
                <w:webHidden/>
              </w:rPr>
              <w:fldChar w:fldCharType="end"/>
            </w:r>
          </w:hyperlink>
        </w:p>
        <w:p w:rsidR="00937C1D" w:rsidRDefault="00937C1D">
          <w:pPr>
            <w:pStyle w:val="TOC1"/>
            <w:rPr>
              <w:rFonts w:asciiTheme="minorHAnsi" w:hAnsiTheme="minorHAnsi"/>
              <w:noProof/>
              <w:sz w:val="22"/>
              <w:szCs w:val="22"/>
              <w:lang w:val="sr-Latn-RS" w:eastAsia="sr-Latn-RS"/>
            </w:rPr>
          </w:pPr>
          <w:hyperlink w:anchor="_Toc399398954" w:history="1">
            <w:r w:rsidRPr="00EF4934">
              <w:rPr>
                <w:rStyle w:val="Hyperlink"/>
                <w:noProof/>
                <w:lang w:val="sr-Cyrl-RS"/>
              </w:rPr>
              <w:t>8</w:t>
            </w:r>
            <w:r>
              <w:rPr>
                <w:rFonts w:asciiTheme="minorHAnsi" w:hAnsiTheme="minorHAnsi"/>
                <w:noProof/>
                <w:sz w:val="22"/>
                <w:szCs w:val="22"/>
                <w:lang w:val="sr-Latn-RS" w:eastAsia="sr-Latn-RS"/>
              </w:rPr>
              <w:tab/>
            </w:r>
            <w:r w:rsidRPr="00EF4934">
              <w:rPr>
                <w:rStyle w:val="Hyperlink"/>
                <w:noProof/>
              </w:rPr>
              <w:t>ТЕХНИЧКИ ДЕО КОНКУРСНЕ ДОКУМЕНТАЦИЈЕ</w:t>
            </w:r>
            <w:r>
              <w:rPr>
                <w:noProof/>
                <w:webHidden/>
              </w:rPr>
              <w:tab/>
            </w:r>
            <w:r>
              <w:rPr>
                <w:noProof/>
                <w:webHidden/>
              </w:rPr>
              <w:fldChar w:fldCharType="begin"/>
            </w:r>
            <w:r>
              <w:rPr>
                <w:noProof/>
                <w:webHidden/>
              </w:rPr>
              <w:instrText xml:space="preserve"> PAGEREF _Toc399398954 \h </w:instrText>
            </w:r>
            <w:r>
              <w:rPr>
                <w:noProof/>
                <w:webHidden/>
              </w:rPr>
            </w:r>
            <w:r>
              <w:rPr>
                <w:noProof/>
                <w:webHidden/>
              </w:rPr>
              <w:fldChar w:fldCharType="separate"/>
            </w:r>
            <w:r>
              <w:rPr>
                <w:noProof/>
                <w:webHidden/>
              </w:rPr>
              <w:t>39</w:t>
            </w:r>
            <w:r>
              <w:rPr>
                <w:noProof/>
                <w:webHidden/>
              </w:rPr>
              <w:fldChar w:fldCharType="end"/>
            </w:r>
          </w:hyperlink>
        </w:p>
        <w:p w:rsidR="00E702E2" w:rsidRDefault="00061DFC" w:rsidP="00E702E2">
          <w:pPr>
            <w:rPr>
              <w:b/>
              <w:bCs/>
              <w:noProof/>
            </w:rPr>
          </w:pPr>
          <w:r w:rsidRPr="00B526C1">
            <w:rPr>
              <w:b/>
              <w:bCs/>
              <w:noProof/>
            </w:rPr>
            <w:fldChar w:fldCharType="end"/>
          </w:r>
        </w:p>
        <w:p w:rsidR="00E17724" w:rsidRPr="004C48F2" w:rsidRDefault="00E17724" w:rsidP="00E17724">
          <w:pPr>
            <w:pStyle w:val="Heading1"/>
            <w:rPr>
              <w:iCs/>
            </w:rPr>
          </w:pPr>
          <w:bookmarkStart w:id="1" w:name="_Toc399398905"/>
          <w:r w:rsidRPr="001E2D78">
            <w:lastRenderedPageBreak/>
            <w:t>О</w:t>
          </w:r>
          <w:r>
            <w:t>ПШТИ ПОДАЦИ О</w:t>
          </w:r>
          <w:r w:rsidRPr="001E2D78">
            <w:t xml:space="preserve"> НАБАВЦИ</w:t>
          </w:r>
          <w:bookmarkEnd w:id="1"/>
        </w:p>
        <w:p w:rsidR="00E17724" w:rsidRDefault="00E17724" w:rsidP="00E17724">
          <w:pPr>
            <w:pStyle w:val="Heading2"/>
            <w:framePr w:wrap="auto" w:vAnchor="margin" w:yAlign="inline"/>
            <w:rPr>
              <w:rFonts w:cstheme="majorHAnsi"/>
              <w:sz w:val="24"/>
              <w:szCs w:val="24"/>
            </w:rPr>
          </w:pPr>
          <w:bookmarkStart w:id="2" w:name="_Toc369386365"/>
          <w:bookmarkStart w:id="3" w:name="_Toc369387511"/>
          <w:bookmarkStart w:id="4" w:name="_Toc370294126"/>
          <w:bookmarkStart w:id="5" w:name="_Toc399398906"/>
          <w:r w:rsidRPr="00A548B9">
            <w:rPr>
              <w:rFonts w:cstheme="majorHAnsi"/>
              <w:sz w:val="24"/>
              <w:szCs w:val="24"/>
            </w:rPr>
            <w:t>Подаци о наручиоцу</w:t>
          </w:r>
          <w:bookmarkEnd w:id="2"/>
          <w:bookmarkEnd w:id="3"/>
          <w:bookmarkEnd w:id="4"/>
          <w:bookmarkEnd w:id="5"/>
        </w:p>
        <w:p w:rsidR="00E17724" w:rsidRDefault="00100044" w:rsidP="00E17724">
          <w:pPr>
            <w:rPr>
              <w:noProof/>
              <w:highlight w:val="yellow"/>
            </w:rPr>
          </w:pPr>
        </w:p>
      </w:sdtContent>
    </w:sdt>
    <w:p w:rsidR="003B30BD" w:rsidRPr="00E17724" w:rsidRDefault="003B30BD" w:rsidP="00E17724">
      <w:pPr>
        <w:rPr>
          <w:noProof/>
          <w:sz w:val="24"/>
          <w:highlight w:val="yellow"/>
        </w:rPr>
      </w:pPr>
      <w:r w:rsidRPr="00E17724">
        <w:rPr>
          <w:sz w:val="24"/>
        </w:rPr>
        <w:t>Наручилац: „</w:t>
      </w:r>
      <w:r w:rsidR="00D1216C" w:rsidRPr="00E17724">
        <w:rPr>
          <w:sz w:val="24"/>
        </w:rPr>
        <w:t>ЈУП И</w:t>
      </w:r>
      <w:r w:rsidR="00FA1CCB" w:rsidRPr="00E17724">
        <w:rPr>
          <w:sz w:val="24"/>
        </w:rPr>
        <w:t>страживање и развој</w:t>
      </w:r>
      <w:r w:rsidR="00B21FED" w:rsidRPr="00E17724">
        <w:rPr>
          <w:sz w:val="24"/>
        </w:rPr>
        <w:t>”</w:t>
      </w:r>
      <w:r w:rsidRPr="00E17724">
        <w:rPr>
          <w:i/>
          <w:sz w:val="24"/>
        </w:rPr>
        <w:t xml:space="preserve"> </w:t>
      </w:r>
      <w:r w:rsidRPr="00E17724">
        <w:rPr>
          <w:sz w:val="24"/>
        </w:rPr>
        <w:t>д.о.о</w:t>
      </w:r>
      <w:r w:rsidR="00527D4C" w:rsidRPr="00E17724">
        <w:rPr>
          <w:sz w:val="24"/>
        </w:rPr>
        <w:t>.</w:t>
      </w:r>
      <w:r w:rsidR="00B526C1" w:rsidRPr="00E17724">
        <w:rPr>
          <w:sz w:val="24"/>
        </w:rPr>
        <w:t xml:space="preserve"> Београд</w:t>
      </w:r>
      <w:r w:rsidRPr="00E17724">
        <w:rPr>
          <w:i/>
          <w:sz w:val="24"/>
        </w:rPr>
        <w:t xml:space="preserve"> </w:t>
      </w:r>
      <w:r w:rsidRPr="00E17724">
        <w:rPr>
          <w:sz w:val="24"/>
        </w:rPr>
        <w:t>(у даљем тексту: Наручилац)</w:t>
      </w:r>
      <w:r w:rsidRPr="00E17724">
        <w:rPr>
          <w:i/>
          <w:sz w:val="24"/>
        </w:rPr>
        <w:t xml:space="preserve"> </w:t>
      </w:r>
    </w:p>
    <w:p w:rsidR="00A23DBD" w:rsidRPr="00A548B9" w:rsidRDefault="003B30BD" w:rsidP="00861529">
      <w:pPr>
        <w:pStyle w:val="JNclan1"/>
      </w:pPr>
      <w:r w:rsidRPr="00A548B9">
        <w:t xml:space="preserve">Адреса: Немањина 22-26, Београд </w:t>
      </w:r>
    </w:p>
    <w:p w:rsidR="003B30BD" w:rsidRPr="00A548B9" w:rsidRDefault="003B30BD" w:rsidP="00861529">
      <w:pPr>
        <w:pStyle w:val="JNclan1"/>
      </w:pPr>
      <w:r w:rsidRPr="00A548B9">
        <w:t>Интернет страница:</w:t>
      </w:r>
      <w:r w:rsidRPr="00A548B9">
        <w:rPr>
          <w:i/>
        </w:rPr>
        <w:t xml:space="preserve"> </w:t>
      </w:r>
      <w:r w:rsidRPr="00A548B9">
        <w:t>http://www.piu.rs</w:t>
      </w:r>
    </w:p>
    <w:p w:rsidR="00790B2A" w:rsidRPr="00A548B9" w:rsidRDefault="00952412" w:rsidP="00CD58B3">
      <w:pPr>
        <w:pStyle w:val="Heading2"/>
        <w:framePr w:wrap="notBeside"/>
        <w:rPr>
          <w:rFonts w:cstheme="majorHAnsi"/>
          <w:sz w:val="24"/>
          <w:szCs w:val="24"/>
        </w:rPr>
      </w:pPr>
      <w:bookmarkStart w:id="6" w:name="_Toc369386366"/>
      <w:bookmarkStart w:id="7" w:name="_Toc369387512"/>
      <w:bookmarkStart w:id="8" w:name="_Toc370294127"/>
      <w:bookmarkStart w:id="9" w:name="_Toc399398907"/>
      <w:r>
        <w:rPr>
          <w:rFonts w:cstheme="majorHAnsi"/>
          <w:sz w:val="24"/>
          <w:szCs w:val="24"/>
        </w:rPr>
        <w:t xml:space="preserve">Врста поступка </w:t>
      </w:r>
      <w:r w:rsidR="009946DA" w:rsidRPr="00A548B9">
        <w:rPr>
          <w:rFonts w:cstheme="majorHAnsi"/>
          <w:sz w:val="24"/>
          <w:szCs w:val="24"/>
        </w:rPr>
        <w:t>набавке</w:t>
      </w:r>
      <w:bookmarkEnd w:id="6"/>
      <w:bookmarkEnd w:id="7"/>
      <w:bookmarkEnd w:id="8"/>
      <w:bookmarkEnd w:id="9"/>
      <w:r w:rsidR="00E702E2">
        <w:rPr>
          <w:rFonts w:cstheme="majorHAnsi"/>
          <w:sz w:val="24"/>
          <w:szCs w:val="24"/>
        </w:rPr>
        <w:t xml:space="preserve"> </w:t>
      </w:r>
    </w:p>
    <w:p w:rsidR="00E702E2" w:rsidRDefault="00E702E2" w:rsidP="00861529">
      <w:pPr>
        <w:pStyle w:val="JNclan1"/>
      </w:pPr>
    </w:p>
    <w:p w:rsidR="003B30BD" w:rsidRPr="00014064" w:rsidRDefault="001867B6" w:rsidP="00014064">
      <w:pPr>
        <w:pStyle w:val="JNclan1"/>
        <w:rPr>
          <w:rFonts w:cstheme="majorHAnsi"/>
        </w:rPr>
      </w:pPr>
      <w:r>
        <w:t xml:space="preserve">Предметна </w:t>
      </w:r>
      <w:r w:rsidR="003B30BD" w:rsidRPr="00A548B9">
        <w:t xml:space="preserve">набавка се спроводи </w:t>
      </w:r>
      <w:r w:rsidR="00C55CCE" w:rsidRPr="00A548B9">
        <w:t>у поступку</w:t>
      </w:r>
      <w:r w:rsidR="00C55CCE" w:rsidRPr="000E3CCA">
        <w:rPr>
          <w:color w:val="FF0000"/>
        </w:rPr>
        <w:t xml:space="preserve"> </w:t>
      </w:r>
      <w:r w:rsidR="00C55CCE" w:rsidRPr="00A548B9">
        <w:t xml:space="preserve">набавке мале вредности </w:t>
      </w:r>
      <w:r w:rsidR="003B30BD" w:rsidRPr="00A548B9">
        <w:t xml:space="preserve">у складу са </w:t>
      </w:r>
      <w:bookmarkStart w:id="10" w:name="_Toc369386367"/>
      <w:bookmarkStart w:id="11" w:name="_Toc369387513"/>
      <w:bookmarkStart w:id="12" w:name="_Toc370294128"/>
      <w:r w:rsidR="00014064">
        <w:t>чланом</w:t>
      </w:r>
      <w:r w:rsidR="00014064" w:rsidRPr="00014064">
        <w:t xml:space="preserve"> 7. став 1. тачка 2) алинеја (2) Закона о јавним набавкама („Сл. гласник РС” бр. 12</w:t>
      </w:r>
      <w:r w:rsidR="00014064">
        <w:t xml:space="preserve">4/2012, у даљем тексту: Закон) и </w:t>
      </w:r>
      <w:bookmarkEnd w:id="10"/>
      <w:bookmarkEnd w:id="11"/>
      <w:bookmarkEnd w:id="12"/>
      <w:r w:rsidR="00097F7D">
        <w:t>Водич</w:t>
      </w:r>
      <w:r w:rsidR="00097F7D">
        <w:rPr>
          <w:lang w:val="sr-Cyrl-RS"/>
        </w:rPr>
        <w:t>ем</w:t>
      </w:r>
      <w:r w:rsidR="00097F7D" w:rsidRPr="00097F7D">
        <w:t xml:space="preserve"> за набавке Банке за развој Савета Европе</w:t>
      </w:r>
      <w:r w:rsidR="00014064">
        <w:t>.</w:t>
      </w:r>
    </w:p>
    <w:p w:rsidR="000A7CE1" w:rsidRPr="000A7CE1" w:rsidRDefault="003B30BD" w:rsidP="000A7CE1">
      <w:pPr>
        <w:pStyle w:val="JNclan1"/>
        <w:ind w:firstLine="0"/>
        <w:rPr>
          <w:lang w:val="sr-Cyrl-CS"/>
        </w:rPr>
      </w:pPr>
      <w:r w:rsidRPr="00A548B9">
        <w:t>Предмет набавке број</w:t>
      </w:r>
      <w:r w:rsidR="00790B2A" w:rsidRPr="00A548B9">
        <w:t>:</w:t>
      </w:r>
      <w:r w:rsidRPr="00A548B9">
        <w:t xml:space="preserve"> </w:t>
      </w:r>
      <w:r w:rsidR="000E3CCA" w:rsidRPr="000E3CCA">
        <w:t xml:space="preserve">НМВ - </w:t>
      </w:r>
      <w:r w:rsidR="00097F7D">
        <w:rPr>
          <w:lang w:val="sr-Cyrl-RS"/>
        </w:rPr>
        <w:t>СКГ</w:t>
      </w:r>
      <w:r w:rsidR="00097F7D">
        <w:t xml:space="preserve"> </w:t>
      </w:r>
      <w:r w:rsidR="00B833D6">
        <w:rPr>
          <w:lang w:val="sr-Cyrl-RS"/>
        </w:rPr>
        <w:t>03/</w:t>
      </w:r>
      <w:r w:rsidR="000E3CCA" w:rsidRPr="000E3CCA">
        <w:t>2014</w:t>
      </w:r>
      <w:r w:rsidR="000E3CCA">
        <w:t xml:space="preserve"> </w:t>
      </w:r>
      <w:r w:rsidR="00B21FED">
        <w:t>је</w:t>
      </w:r>
      <w:r w:rsidR="00124169">
        <w:t>:</w:t>
      </w:r>
      <w:r w:rsidR="00B21FED">
        <w:t xml:space="preserve"> </w:t>
      </w:r>
      <w:r w:rsidR="00DC104E">
        <w:t>н</w:t>
      </w:r>
      <w:r w:rsidR="00B526C1">
        <w:t xml:space="preserve">абавка </w:t>
      </w:r>
      <w:r w:rsidR="00B526C1" w:rsidRPr="00B526C1">
        <w:t>услуге</w:t>
      </w:r>
      <w:r w:rsidR="00B526C1" w:rsidRPr="00B526C1">
        <w:rPr>
          <w:lang w:val="sr-Cyrl-CS"/>
        </w:rPr>
        <w:t xml:space="preserve"> </w:t>
      </w:r>
      <w:r w:rsidR="000A7CE1">
        <w:rPr>
          <w:lang w:val="sr-Cyrl-CS"/>
        </w:rPr>
        <w:t xml:space="preserve">израде Плана превентивних мера и услуге </w:t>
      </w:r>
      <w:r w:rsidR="00097F7D">
        <w:rPr>
          <w:lang w:val="sr-Cyrl-CS"/>
        </w:rPr>
        <w:t xml:space="preserve">координатора за безбедност и здравље на раду </w:t>
      </w:r>
      <w:r w:rsidR="000A7CE1">
        <w:rPr>
          <w:lang w:val="sr-Cyrl-CS"/>
        </w:rPr>
        <w:t>за извођење радова</w:t>
      </w:r>
      <w:r w:rsidR="00097F7D">
        <w:rPr>
          <w:lang w:val="sr-Cyrl-CS"/>
        </w:rPr>
        <w:t xml:space="preserve"> </w:t>
      </w:r>
      <w:r w:rsidR="006E2D24" w:rsidRPr="000A7CE1">
        <w:rPr>
          <w:lang w:val="sr-Cyrl-CS"/>
        </w:rPr>
        <w:t xml:space="preserve">на </w:t>
      </w:r>
      <w:r w:rsidR="006E2D24" w:rsidRPr="000A7CE1">
        <w:rPr>
          <w:lang w:val="sr-Cyrl-RS"/>
        </w:rPr>
        <w:t>изградњи објекта</w:t>
      </w:r>
      <w:r w:rsidR="006E2D24" w:rsidRPr="006E2D24">
        <w:rPr>
          <w:b/>
          <w:lang w:val="sr-Cyrl-RS"/>
        </w:rPr>
        <w:t xml:space="preserve"> </w:t>
      </w:r>
      <w:r w:rsidR="00097F7D">
        <w:rPr>
          <w:lang w:val="sr-Cyrl-CS"/>
        </w:rPr>
        <w:t>– станови за младе истраживаче Универзитета у Крагујевцу.</w:t>
      </w:r>
    </w:p>
    <w:p w:rsidR="003B30BD" w:rsidRPr="00A548B9" w:rsidRDefault="00CD58B3" w:rsidP="00DC6C7D">
      <w:pPr>
        <w:pStyle w:val="Heading2"/>
        <w:framePr w:wrap="notBeside"/>
        <w:rPr>
          <w:rFonts w:cstheme="majorHAnsi"/>
          <w:sz w:val="24"/>
          <w:szCs w:val="24"/>
        </w:rPr>
      </w:pPr>
      <w:bookmarkStart w:id="13" w:name="_Toc369386368"/>
      <w:bookmarkStart w:id="14" w:name="_Toc369387514"/>
      <w:bookmarkStart w:id="15" w:name="_Toc370294129"/>
      <w:bookmarkStart w:id="16" w:name="_Toc399398908"/>
      <w:r w:rsidRPr="00A548B9">
        <w:rPr>
          <w:rFonts w:cstheme="majorHAnsi"/>
          <w:sz w:val="24"/>
          <w:szCs w:val="24"/>
        </w:rPr>
        <w:t>Контакт</w:t>
      </w:r>
      <w:bookmarkEnd w:id="13"/>
      <w:bookmarkEnd w:id="14"/>
      <w:bookmarkEnd w:id="15"/>
      <w:bookmarkEnd w:id="16"/>
    </w:p>
    <w:p w:rsidR="00905C08" w:rsidRDefault="00905C08" w:rsidP="00861529">
      <w:pPr>
        <w:pStyle w:val="JNclan1"/>
      </w:pPr>
    </w:p>
    <w:p w:rsidR="00DC6C7D" w:rsidRPr="009A6DD9" w:rsidRDefault="003B30BD" w:rsidP="00861529">
      <w:pPr>
        <w:pStyle w:val="JNclan1"/>
      </w:pPr>
      <w:r w:rsidRPr="00A548B9">
        <w:t xml:space="preserve">Лице (или служба) за </w:t>
      </w:r>
      <w:r w:rsidRPr="0090648C">
        <w:t>контакт</w:t>
      </w:r>
      <w:r w:rsidR="0010623D" w:rsidRPr="0090648C">
        <w:t>:</w:t>
      </w:r>
      <w:r w:rsidR="00A23DBD" w:rsidRPr="0090648C">
        <w:t xml:space="preserve"> </w:t>
      </w:r>
      <w:r w:rsidR="00DC104E">
        <w:t xml:space="preserve"> </w:t>
      </w:r>
      <w:r w:rsidR="00DC104E" w:rsidRPr="00905C08">
        <w:t>Служба за јавне набавке</w:t>
      </w:r>
    </w:p>
    <w:p w:rsidR="00F8304D" w:rsidRPr="00587064" w:rsidRDefault="003B30BD" w:rsidP="00861529">
      <w:pPr>
        <w:pStyle w:val="JNclan1"/>
      </w:pPr>
      <w:r w:rsidRPr="00A548B9">
        <w:t>Е - mail адреса:</w:t>
      </w:r>
      <w:r w:rsidR="0013327F" w:rsidRPr="00A548B9">
        <w:t xml:space="preserve"> </w:t>
      </w:r>
      <w:r w:rsidR="00554BEF" w:rsidRPr="00A548B9">
        <w:t xml:space="preserve">tender@piu.rs (Предмет: </w:t>
      </w:r>
      <w:r w:rsidR="00097F7D" w:rsidRPr="00097F7D">
        <w:t xml:space="preserve">НМВ - </w:t>
      </w:r>
      <w:r w:rsidR="00097F7D" w:rsidRPr="00097F7D">
        <w:rPr>
          <w:lang w:val="sr-Cyrl-RS"/>
        </w:rPr>
        <w:t>СКГ</w:t>
      </w:r>
      <w:r w:rsidR="00097F7D" w:rsidRPr="00097F7D">
        <w:t xml:space="preserve"> </w:t>
      </w:r>
      <w:r w:rsidR="00B833D6">
        <w:rPr>
          <w:lang w:val="sr-Cyrl-RS"/>
        </w:rPr>
        <w:t>03</w:t>
      </w:r>
      <w:r w:rsidR="00097F7D" w:rsidRPr="00097F7D">
        <w:t>/2014</w:t>
      </w:r>
      <w:r w:rsidR="00097F7D">
        <w:rPr>
          <w:lang w:val="sr-Cyrl-RS"/>
        </w:rPr>
        <w:t xml:space="preserve">, </w:t>
      </w:r>
      <w:r w:rsidR="000A7CE1" w:rsidRPr="000A7CE1">
        <w:t>набавка услуге израде Плана превентивних мера и услуге координатора за безбедност и здравље на раду за извођење радова на изградњи објекта – станови за младе истра</w:t>
      </w:r>
      <w:r w:rsidR="000A7CE1">
        <w:t>живаче Универзитета у Крагујевц</w:t>
      </w:r>
      <w:r w:rsidR="000A7CE1">
        <w:rPr>
          <w:lang w:val="sr-Cyrl-RS"/>
        </w:rPr>
        <w:t>у</w:t>
      </w:r>
      <w:r w:rsidR="00F8304D" w:rsidRPr="00587064">
        <w:t>)</w:t>
      </w:r>
      <w:r w:rsidR="000A7CE1">
        <w:rPr>
          <w:lang w:val="sr-Cyrl-RS"/>
        </w:rPr>
        <w:t>.</w:t>
      </w:r>
      <w:r w:rsidR="00F8304D" w:rsidRPr="00587064">
        <w:t xml:space="preserve"> </w:t>
      </w:r>
    </w:p>
    <w:p w:rsidR="001244F0" w:rsidRPr="00A548B9" w:rsidRDefault="001244F0" w:rsidP="00861529">
      <w:pPr>
        <w:pStyle w:val="JNclan1"/>
      </w:pPr>
      <w:r w:rsidRPr="00A548B9">
        <w:t>Факс:</w:t>
      </w:r>
      <w:r w:rsidR="003B30BD" w:rsidRPr="00A548B9">
        <w:t xml:space="preserve"> </w:t>
      </w:r>
      <w:r w:rsidR="0013327F" w:rsidRPr="00A548B9">
        <w:t>011/3088653</w:t>
      </w:r>
    </w:p>
    <w:p w:rsidR="00D967FC" w:rsidRPr="00A548B9" w:rsidRDefault="00014064" w:rsidP="00B17B9D">
      <w:pPr>
        <w:pStyle w:val="Heading1"/>
      </w:pPr>
      <w:bookmarkStart w:id="17" w:name="_Toc399398909"/>
      <w:r>
        <w:t>ПОДАЦИ О ПРЕДМЕТУ</w:t>
      </w:r>
      <w:r w:rsidR="00D967FC" w:rsidRPr="00A548B9">
        <w:t xml:space="preserve"> НАБАВКЕ</w:t>
      </w:r>
      <w:bookmarkEnd w:id="17"/>
    </w:p>
    <w:p w:rsidR="007A32B5" w:rsidRPr="008F188C" w:rsidRDefault="00014064" w:rsidP="0020135C">
      <w:pPr>
        <w:pStyle w:val="Heading2"/>
        <w:framePr w:w="2535" w:wrap="notBeside"/>
        <w:ind w:right="-273"/>
      </w:pPr>
      <w:bookmarkStart w:id="18" w:name="_Toc369386370"/>
      <w:bookmarkStart w:id="19" w:name="_Toc369387516"/>
      <w:bookmarkStart w:id="20" w:name="_Toc370294131"/>
      <w:bookmarkStart w:id="21" w:name="_Toc399398910"/>
      <w:r>
        <w:t xml:space="preserve">Предмет </w:t>
      </w:r>
      <w:r w:rsidR="007A32B5" w:rsidRPr="008F188C">
        <w:t>набавке</w:t>
      </w:r>
      <w:bookmarkEnd w:id="18"/>
      <w:bookmarkEnd w:id="19"/>
      <w:bookmarkEnd w:id="20"/>
      <w:bookmarkEnd w:id="21"/>
    </w:p>
    <w:p w:rsidR="00DD543A" w:rsidRDefault="00014064" w:rsidP="006E2D24">
      <w:pPr>
        <w:pStyle w:val="JNclan1"/>
        <w:rPr>
          <w:lang w:val="sr-Cyrl-RS"/>
        </w:rPr>
      </w:pPr>
      <w:r>
        <w:t>Предмет</w:t>
      </w:r>
      <w:r w:rsidR="00D967FC" w:rsidRPr="00A548B9">
        <w:t xml:space="preserve"> набавке број: </w:t>
      </w:r>
      <w:r w:rsidR="00DD543A">
        <w:t xml:space="preserve">НМВ - СКГ </w:t>
      </w:r>
      <w:r w:rsidR="00B833D6">
        <w:rPr>
          <w:lang w:val="sr-Cyrl-RS"/>
        </w:rPr>
        <w:t>03</w:t>
      </w:r>
      <w:r w:rsidR="00DD543A">
        <w:t>/2014 је</w:t>
      </w:r>
      <w:r w:rsidR="00097F7D" w:rsidRPr="00097F7D">
        <w:t xml:space="preserve"> </w:t>
      </w:r>
      <w:r w:rsidR="000A7CE1" w:rsidRPr="000A7CE1">
        <w:t>набавка услуге израде Плана превентивних мера и услуге координатора за безбедност и здравље на раду за извођење радова на изградњи објекта – станови за младе истраживаче Универзитета у Крагујевцу</w:t>
      </w:r>
      <w:r w:rsidR="00B2070F" w:rsidRPr="0065434E">
        <w:t xml:space="preserve">. </w:t>
      </w:r>
    </w:p>
    <w:p w:rsidR="002F0F46" w:rsidRDefault="002F0F46" w:rsidP="002F0F46">
      <w:pPr>
        <w:rPr>
          <w:sz w:val="24"/>
          <w:lang w:val="sr-Latn-RS" w:eastAsia="ar-SA"/>
        </w:rPr>
      </w:pPr>
      <w:r w:rsidRPr="002F0F46">
        <w:rPr>
          <w:sz w:val="24"/>
          <w:lang w:val="sr-Cyrl-RS" w:eastAsia="ar-SA"/>
        </w:rPr>
        <w:t>Назив и ознака из општег речника набавке: 71317200 – услуге у области здравства и безбедности.</w:t>
      </w:r>
    </w:p>
    <w:p w:rsidR="00670AA8" w:rsidRDefault="00670AA8" w:rsidP="002F0F46">
      <w:pPr>
        <w:rPr>
          <w:sz w:val="24"/>
          <w:lang w:val="sr-Latn-RS" w:eastAsia="ar-SA"/>
        </w:rPr>
      </w:pPr>
    </w:p>
    <w:p w:rsidR="00670AA8" w:rsidRPr="00670AA8" w:rsidRDefault="00670AA8" w:rsidP="00670AA8">
      <w:pPr>
        <w:pStyle w:val="Heading2"/>
        <w:framePr w:wrap="auto" w:vAnchor="margin" w:yAlign="inline"/>
      </w:pPr>
      <w:bookmarkStart w:id="22" w:name="_Toc399398911"/>
      <w:r w:rsidRPr="00670AA8">
        <w:t>Процењена вредност набавке</w:t>
      </w:r>
      <w:bookmarkEnd w:id="22"/>
    </w:p>
    <w:p w:rsidR="00670AA8" w:rsidRDefault="00670AA8" w:rsidP="002F0F46">
      <w:pPr>
        <w:rPr>
          <w:sz w:val="24"/>
          <w:lang w:val="sr-Latn-RS" w:eastAsia="ar-SA"/>
        </w:rPr>
      </w:pPr>
    </w:p>
    <w:p w:rsidR="00670AA8" w:rsidRPr="00670AA8" w:rsidRDefault="00670AA8" w:rsidP="00670AA8">
      <w:pPr>
        <w:rPr>
          <w:sz w:val="24"/>
          <w:lang w:val="sr-Latn-RS" w:eastAsia="ar-SA"/>
        </w:rPr>
      </w:pPr>
      <w:r w:rsidRPr="00B833D6">
        <w:rPr>
          <w:sz w:val="24"/>
          <w:lang w:val="sr-Latn-RS" w:eastAsia="ar-SA"/>
        </w:rPr>
        <w:t>Процењена вредност јавне набавке износи:  8</w:t>
      </w:r>
      <w:r w:rsidRPr="00B833D6">
        <w:rPr>
          <w:sz w:val="24"/>
          <w:lang w:val="sr-Cyrl-RS" w:eastAsia="ar-SA"/>
        </w:rPr>
        <w:t>50</w:t>
      </w:r>
      <w:r w:rsidRPr="00B833D6">
        <w:rPr>
          <w:sz w:val="24"/>
          <w:lang w:val="sr-Latn-RS" w:eastAsia="ar-SA"/>
        </w:rPr>
        <w:t>.000,00 РСД (</w:t>
      </w:r>
      <w:r w:rsidRPr="00B833D6">
        <w:rPr>
          <w:b/>
          <w:sz w:val="24"/>
          <w:lang w:val="sr-Latn-RS" w:eastAsia="ar-SA"/>
        </w:rPr>
        <w:t>осамстотина</w:t>
      </w:r>
      <w:r w:rsidRPr="00B833D6">
        <w:rPr>
          <w:b/>
          <w:sz w:val="24"/>
          <w:lang w:val="sr-Cyrl-RS" w:eastAsia="ar-SA"/>
        </w:rPr>
        <w:t>педесет</w:t>
      </w:r>
      <w:r w:rsidRPr="00B833D6">
        <w:rPr>
          <w:b/>
          <w:sz w:val="24"/>
          <w:lang w:val="sr-Latn-RS" w:eastAsia="ar-SA"/>
        </w:rPr>
        <w:t>хиљададинара).</w:t>
      </w:r>
      <w:r w:rsidRPr="00670AA8">
        <w:rPr>
          <w:sz w:val="24"/>
          <w:lang w:val="sr-Latn-RS" w:eastAsia="ar-SA"/>
        </w:rPr>
        <w:t xml:space="preserve"> </w:t>
      </w:r>
    </w:p>
    <w:p w:rsidR="002D3341" w:rsidRPr="0020135C" w:rsidRDefault="002D3341" w:rsidP="002D3341">
      <w:pPr>
        <w:rPr>
          <w:sz w:val="24"/>
          <w:lang w:val="sr-Latn-RS" w:eastAsia="ar-SA"/>
        </w:rPr>
      </w:pPr>
    </w:p>
    <w:p w:rsidR="002D3341" w:rsidRPr="002D3341" w:rsidRDefault="002D3341" w:rsidP="002D3341">
      <w:pPr>
        <w:pStyle w:val="Heading2"/>
        <w:framePr w:wrap="auto" w:vAnchor="margin" w:yAlign="inline"/>
      </w:pPr>
      <w:bookmarkStart w:id="23" w:name="_Toc399398912"/>
      <w:r w:rsidRPr="002D3341">
        <w:t>Опис услуге</w:t>
      </w:r>
      <w:bookmarkEnd w:id="23"/>
    </w:p>
    <w:p w:rsidR="006E2D24" w:rsidRPr="006E2D24" w:rsidRDefault="006E2D24" w:rsidP="006E2D24">
      <w:pPr>
        <w:rPr>
          <w:lang w:val="sr-Cyrl-RS" w:eastAsia="ar-SA"/>
        </w:rPr>
      </w:pPr>
    </w:p>
    <w:p w:rsidR="00DD543A" w:rsidRPr="00DD543A" w:rsidRDefault="00DD543A" w:rsidP="00DD543A">
      <w:pPr>
        <w:tabs>
          <w:tab w:val="left" w:pos="0"/>
        </w:tabs>
        <w:ind w:right="-55"/>
        <w:rPr>
          <w:rFonts w:eastAsia="Times New Roman" w:cs="Times New Roman"/>
          <w:sz w:val="24"/>
          <w:u w:val="single"/>
          <w:lang w:val="en-US" w:eastAsia="en-US"/>
        </w:rPr>
      </w:pPr>
      <w:r w:rsidRPr="00DD543A">
        <w:rPr>
          <w:rFonts w:eastAsia="Times New Roman" w:cs="Times New Roman"/>
          <w:sz w:val="24"/>
          <w:u w:val="single"/>
          <w:lang w:val="sr-Cyrl-RS" w:eastAsia="en-US"/>
        </w:rPr>
        <w:t>Обавезе вршиоца координатора:</w:t>
      </w:r>
    </w:p>
    <w:p w:rsidR="00DD543A" w:rsidRPr="00DD543A" w:rsidRDefault="00DD543A" w:rsidP="00DD543A">
      <w:pPr>
        <w:tabs>
          <w:tab w:val="left" w:pos="0"/>
        </w:tabs>
        <w:ind w:right="-55"/>
        <w:rPr>
          <w:rFonts w:eastAsia="Times New Roman" w:cs="Times New Roman"/>
          <w:sz w:val="24"/>
          <w:u w:val="single"/>
          <w:lang w:val="en-US" w:eastAsia="en-US"/>
        </w:rPr>
      </w:pPr>
    </w:p>
    <w:p w:rsidR="00DD543A" w:rsidRPr="000A7CE1" w:rsidRDefault="00DD543A" w:rsidP="00DD48A6">
      <w:pPr>
        <w:pStyle w:val="ListParagraph"/>
        <w:numPr>
          <w:ilvl w:val="0"/>
          <w:numId w:val="20"/>
        </w:numPr>
        <w:jc w:val="left"/>
        <w:rPr>
          <w:rFonts w:eastAsia="Times New Roman" w:cs="Times New Roman"/>
          <w:color w:val="000000"/>
          <w:sz w:val="24"/>
          <w:szCs w:val="22"/>
          <w:u w:val="single"/>
          <w:lang w:val="sr-Cyrl-CS" w:eastAsia="en-US"/>
        </w:rPr>
      </w:pPr>
      <w:r w:rsidRPr="000A7CE1">
        <w:rPr>
          <w:rFonts w:eastAsia="Times New Roman" w:cs="Times New Roman"/>
          <w:color w:val="000000"/>
          <w:sz w:val="24"/>
          <w:szCs w:val="22"/>
          <w:u w:val="single"/>
          <w:lang w:val="sr-Cyrl-CS" w:eastAsia="en-US"/>
        </w:rPr>
        <w:t>Координатор за израду пројекта обавља следеће послове:</w:t>
      </w:r>
    </w:p>
    <w:p w:rsidR="00DD543A" w:rsidRPr="006E2D24" w:rsidRDefault="00DD543A" w:rsidP="00DD48A6">
      <w:pPr>
        <w:pStyle w:val="ListParagraph"/>
        <w:numPr>
          <w:ilvl w:val="0"/>
          <w:numId w:val="18"/>
        </w:numPr>
        <w:rPr>
          <w:rFonts w:eastAsia="Times New Roman" w:cs="Times New Roman"/>
          <w:color w:val="000000"/>
          <w:sz w:val="24"/>
          <w:szCs w:val="22"/>
          <w:lang w:val="sr-Cyrl-CS" w:eastAsia="en-US"/>
        </w:rPr>
      </w:pPr>
      <w:r w:rsidRPr="006E2D24">
        <w:rPr>
          <w:rFonts w:eastAsia="Times New Roman" w:cs="Times New Roman"/>
          <w:color w:val="000000"/>
          <w:sz w:val="24"/>
          <w:szCs w:val="22"/>
          <w:lang w:val="sr-Cyrl-CS" w:eastAsia="en-US"/>
        </w:rPr>
        <w:t>Врши координацију примене начела превенције;</w:t>
      </w:r>
    </w:p>
    <w:p w:rsidR="00DD543A" w:rsidRPr="006E2D24" w:rsidRDefault="00DD543A" w:rsidP="00DD48A6">
      <w:pPr>
        <w:pStyle w:val="ListParagraph"/>
        <w:numPr>
          <w:ilvl w:val="0"/>
          <w:numId w:val="18"/>
        </w:numPr>
        <w:rPr>
          <w:rFonts w:eastAsia="Times New Roman" w:cs="Times New Roman"/>
          <w:color w:val="000000"/>
          <w:sz w:val="24"/>
          <w:szCs w:val="22"/>
          <w:lang w:val="sr-Cyrl-CS" w:eastAsia="en-US"/>
        </w:rPr>
      </w:pPr>
      <w:r w:rsidRPr="006E2D24">
        <w:rPr>
          <w:rFonts w:eastAsia="Times New Roman" w:cs="Times New Roman"/>
          <w:color w:val="000000"/>
          <w:sz w:val="24"/>
          <w:szCs w:val="22"/>
          <w:lang w:val="sr-Cyrl-CS" w:eastAsia="en-US"/>
        </w:rPr>
        <w:t>Израђује План превентивних мера којим је одређено уређење градилишта и специфичне</w:t>
      </w:r>
    </w:p>
    <w:p w:rsidR="00DD543A" w:rsidRPr="00DD543A" w:rsidRDefault="00DD543A" w:rsidP="00225B23">
      <w:pPr>
        <w:rPr>
          <w:rFonts w:eastAsia="Times New Roman" w:cs="Times New Roman"/>
          <w:color w:val="000000"/>
          <w:sz w:val="24"/>
          <w:szCs w:val="22"/>
          <w:lang w:val="sr-Cyrl-CS" w:eastAsia="en-US"/>
        </w:rPr>
      </w:pPr>
      <w:r w:rsidRPr="00DD543A">
        <w:rPr>
          <w:rFonts w:eastAsia="Times New Roman" w:cs="Times New Roman"/>
          <w:color w:val="000000"/>
          <w:sz w:val="24"/>
          <w:szCs w:val="22"/>
          <w:lang w:val="sr-Cyrl-CS" w:eastAsia="en-US"/>
        </w:rPr>
        <w:lastRenderedPageBreak/>
        <w:t xml:space="preserve">  </w:t>
      </w:r>
      <w:r w:rsidRPr="00DD543A">
        <w:rPr>
          <w:rFonts w:eastAsia="Times New Roman" w:cs="Times New Roman"/>
          <w:color w:val="000000"/>
          <w:sz w:val="24"/>
          <w:szCs w:val="22"/>
          <w:lang w:val="sr-Cyrl-CS" w:eastAsia="en-US"/>
        </w:rPr>
        <w:tab/>
        <w:t>мере за безбедан и здрав рад на градилишту;</w:t>
      </w:r>
    </w:p>
    <w:p w:rsidR="00DD543A" w:rsidRPr="006E2D24" w:rsidRDefault="00DD543A" w:rsidP="00DD48A6">
      <w:pPr>
        <w:pStyle w:val="ListParagraph"/>
        <w:numPr>
          <w:ilvl w:val="0"/>
          <w:numId w:val="18"/>
        </w:numPr>
        <w:rPr>
          <w:rFonts w:eastAsia="Times New Roman" w:cs="Times New Roman"/>
          <w:color w:val="000000"/>
          <w:sz w:val="24"/>
          <w:szCs w:val="22"/>
          <w:lang w:val="sr-Cyrl-CS" w:eastAsia="en-US"/>
        </w:rPr>
      </w:pPr>
      <w:r w:rsidRPr="006E2D24">
        <w:rPr>
          <w:rFonts w:eastAsia="Times New Roman" w:cs="Times New Roman"/>
          <w:color w:val="000000"/>
          <w:sz w:val="24"/>
          <w:szCs w:val="22"/>
          <w:lang w:val="sr-Cyrl-CS" w:eastAsia="en-US"/>
        </w:rPr>
        <w:t>Врши измене и допуне Плана превентивних мера;</w:t>
      </w:r>
    </w:p>
    <w:p w:rsidR="00225B23" w:rsidRDefault="00DD543A" w:rsidP="00DD48A6">
      <w:pPr>
        <w:pStyle w:val="ListParagraph"/>
        <w:numPr>
          <w:ilvl w:val="0"/>
          <w:numId w:val="18"/>
        </w:numPr>
        <w:rPr>
          <w:rFonts w:eastAsia="Times New Roman" w:cs="Times New Roman"/>
          <w:color w:val="000000"/>
          <w:sz w:val="24"/>
          <w:szCs w:val="22"/>
          <w:lang w:val="sr-Cyrl-CS" w:eastAsia="en-US"/>
        </w:rPr>
      </w:pPr>
      <w:r w:rsidRPr="006E2D24">
        <w:rPr>
          <w:rFonts w:eastAsia="Times New Roman" w:cs="Times New Roman"/>
          <w:color w:val="000000"/>
          <w:sz w:val="24"/>
          <w:szCs w:val="22"/>
          <w:lang w:val="sr-Cyrl-CS" w:eastAsia="en-US"/>
        </w:rPr>
        <w:t>Води рачуна да се при изради Плана превентивних мера, када је потребно, узму у обзир</w:t>
      </w:r>
    </w:p>
    <w:p w:rsidR="00DD543A" w:rsidRPr="00225B23" w:rsidRDefault="00DD543A" w:rsidP="00225B23">
      <w:pPr>
        <w:pStyle w:val="ListParagraph"/>
        <w:rPr>
          <w:rFonts w:eastAsia="Times New Roman" w:cs="Times New Roman"/>
          <w:color w:val="000000"/>
          <w:sz w:val="24"/>
          <w:szCs w:val="22"/>
          <w:lang w:val="sr-Cyrl-CS" w:eastAsia="en-US"/>
        </w:rPr>
      </w:pPr>
      <w:r w:rsidRPr="00225B23">
        <w:rPr>
          <w:rFonts w:eastAsia="Times New Roman" w:cs="Times New Roman"/>
          <w:color w:val="000000"/>
          <w:sz w:val="24"/>
          <w:szCs w:val="22"/>
          <w:lang w:val="sr-Cyrl-CS" w:eastAsia="en-US"/>
        </w:rPr>
        <w:t>све индустријске активности у близини градилишта;</w:t>
      </w:r>
    </w:p>
    <w:p w:rsidR="00DD543A" w:rsidRPr="006E2D24" w:rsidRDefault="00DD543A" w:rsidP="00DD48A6">
      <w:pPr>
        <w:pStyle w:val="ListParagraph"/>
        <w:numPr>
          <w:ilvl w:val="0"/>
          <w:numId w:val="18"/>
        </w:numPr>
        <w:rPr>
          <w:rFonts w:eastAsia="Times New Roman" w:cs="Times New Roman"/>
          <w:color w:val="000000"/>
          <w:sz w:val="24"/>
          <w:szCs w:val="22"/>
          <w:lang w:val="sr-Cyrl-CS" w:eastAsia="en-US"/>
        </w:rPr>
      </w:pPr>
      <w:r w:rsidRPr="006E2D24">
        <w:rPr>
          <w:rFonts w:eastAsia="Times New Roman" w:cs="Times New Roman"/>
          <w:color w:val="000000"/>
          <w:sz w:val="24"/>
          <w:szCs w:val="22"/>
          <w:lang w:val="sr-Cyrl-CS" w:eastAsia="en-US"/>
        </w:rPr>
        <w:t>Припрема документа, која у скаду са карактеристикама пројекта, садрже релевантне</w:t>
      </w:r>
    </w:p>
    <w:p w:rsidR="00DD543A" w:rsidRPr="00DD543A" w:rsidRDefault="00DD543A" w:rsidP="00225B23">
      <w:pPr>
        <w:ind w:firstLine="720"/>
        <w:rPr>
          <w:rFonts w:eastAsia="Times New Roman" w:cs="Times New Roman"/>
          <w:color w:val="000000"/>
          <w:sz w:val="24"/>
          <w:szCs w:val="22"/>
          <w:lang w:val="sr-Cyrl-CS" w:eastAsia="en-US"/>
        </w:rPr>
      </w:pPr>
      <w:r w:rsidRPr="00DD543A">
        <w:rPr>
          <w:rFonts w:eastAsia="Times New Roman" w:cs="Times New Roman"/>
          <w:color w:val="000000"/>
          <w:sz w:val="24"/>
          <w:szCs w:val="22"/>
          <w:lang w:val="sr-Cyrl-CS" w:eastAsia="en-US"/>
        </w:rPr>
        <w:t xml:space="preserve">информације из области безбедности и здравља на раду које је потребно узети у обзир </w:t>
      </w:r>
    </w:p>
    <w:p w:rsidR="006E2D24" w:rsidRDefault="00DD543A" w:rsidP="00225B23">
      <w:pPr>
        <w:ind w:firstLine="720"/>
        <w:rPr>
          <w:rFonts w:eastAsia="Times New Roman" w:cs="Times New Roman"/>
          <w:color w:val="000000"/>
          <w:sz w:val="24"/>
          <w:szCs w:val="22"/>
          <w:lang w:val="sr-Cyrl-CS" w:eastAsia="en-US"/>
        </w:rPr>
      </w:pPr>
      <w:r w:rsidRPr="00DD543A">
        <w:rPr>
          <w:rFonts w:eastAsia="Times New Roman" w:cs="Times New Roman"/>
          <w:color w:val="000000"/>
          <w:sz w:val="24"/>
          <w:szCs w:val="22"/>
          <w:lang w:val="sr-Cyrl-CS" w:eastAsia="en-US"/>
        </w:rPr>
        <w:t>у току извођења свих радова на градилишту.</w:t>
      </w:r>
    </w:p>
    <w:p w:rsidR="002D3341" w:rsidRDefault="002D3341" w:rsidP="00225B23">
      <w:pPr>
        <w:ind w:firstLine="720"/>
        <w:rPr>
          <w:rFonts w:eastAsia="Times New Roman" w:cs="Times New Roman"/>
          <w:color w:val="000000"/>
          <w:sz w:val="24"/>
          <w:szCs w:val="22"/>
          <w:lang w:val="sr-Cyrl-CS" w:eastAsia="en-US"/>
        </w:rPr>
      </w:pPr>
    </w:p>
    <w:p w:rsidR="00DD543A" w:rsidRPr="000A7CE1" w:rsidRDefault="00DD543A" w:rsidP="00DD48A6">
      <w:pPr>
        <w:pStyle w:val="ListParagraph"/>
        <w:numPr>
          <w:ilvl w:val="0"/>
          <w:numId w:val="20"/>
        </w:numPr>
        <w:rPr>
          <w:rFonts w:eastAsia="Times New Roman" w:cs="Times New Roman"/>
          <w:color w:val="000000"/>
          <w:sz w:val="24"/>
          <w:szCs w:val="22"/>
          <w:u w:val="single"/>
          <w:lang w:val="sr-Cyrl-CS" w:eastAsia="en-US"/>
        </w:rPr>
      </w:pPr>
      <w:r w:rsidRPr="000A7CE1">
        <w:rPr>
          <w:rFonts w:eastAsia="Times New Roman" w:cs="Times New Roman"/>
          <w:sz w:val="24"/>
          <w:szCs w:val="22"/>
          <w:u w:val="single"/>
          <w:lang w:val="sr-Cyrl-RS" w:eastAsia="en-US"/>
        </w:rPr>
        <w:t>Координатор за извођење радова обавља следеће послове:</w:t>
      </w:r>
    </w:p>
    <w:p w:rsidR="00DD543A" w:rsidRPr="006E2D24" w:rsidRDefault="00DD543A" w:rsidP="00DD48A6">
      <w:pPr>
        <w:pStyle w:val="ListParagraph"/>
        <w:numPr>
          <w:ilvl w:val="0"/>
          <w:numId w:val="19"/>
        </w:numPr>
        <w:rPr>
          <w:rFonts w:eastAsia="Times New Roman" w:cs="Times New Roman"/>
          <w:sz w:val="24"/>
          <w:szCs w:val="22"/>
          <w:lang w:val="sr-Cyrl-RS" w:eastAsia="en-US"/>
        </w:rPr>
      </w:pPr>
      <w:r w:rsidRPr="006E2D24">
        <w:rPr>
          <w:rFonts w:eastAsia="Times New Roman" w:cs="Times New Roman"/>
          <w:sz w:val="24"/>
          <w:szCs w:val="22"/>
          <w:lang w:val="sr-Cyrl-RS" w:eastAsia="en-US"/>
        </w:rPr>
        <w:t>Врши координацију примене начела превенције у случајевима када се:</w:t>
      </w:r>
    </w:p>
    <w:p w:rsidR="00DD543A" w:rsidRPr="00DD543A" w:rsidRDefault="00DD543A" w:rsidP="00225B23">
      <w:pPr>
        <w:ind w:left="720"/>
        <w:rPr>
          <w:rFonts w:eastAsia="Times New Roman" w:cs="Times New Roman"/>
          <w:sz w:val="24"/>
          <w:szCs w:val="22"/>
          <w:lang w:val="sr-Cyrl-RS" w:eastAsia="en-US"/>
        </w:rPr>
      </w:pPr>
      <w:r w:rsidRPr="00DD543A">
        <w:rPr>
          <w:rFonts w:eastAsia="Times New Roman" w:cs="Times New Roman"/>
          <w:sz w:val="24"/>
          <w:szCs w:val="22"/>
          <w:lang w:val="sr-Cyrl-RS" w:eastAsia="en-US"/>
        </w:rPr>
        <w:t>- одлучује о техничким, технолошким и/или организационим решењима, у циљу планирања различитих елемената или фаза радова који треба да се изводе  истовремено или један за другим</w:t>
      </w:r>
    </w:p>
    <w:p w:rsidR="00DD543A" w:rsidRPr="00DD543A" w:rsidRDefault="00DD543A" w:rsidP="00225B23">
      <w:pPr>
        <w:ind w:firstLine="720"/>
        <w:rPr>
          <w:rFonts w:eastAsia="Times New Roman" w:cs="Times New Roman"/>
          <w:sz w:val="24"/>
          <w:szCs w:val="22"/>
          <w:lang w:val="sr-Cyrl-RS" w:eastAsia="en-US"/>
        </w:rPr>
      </w:pPr>
      <w:r w:rsidRPr="00DD543A">
        <w:rPr>
          <w:rFonts w:eastAsia="Times New Roman" w:cs="Times New Roman"/>
          <w:sz w:val="24"/>
          <w:szCs w:val="22"/>
          <w:lang w:val="sr-Cyrl-RS" w:eastAsia="en-US"/>
        </w:rPr>
        <w:t>- процењују рокови потребни за завршетак тих радова или фаза радова;</w:t>
      </w:r>
    </w:p>
    <w:p w:rsidR="00DD543A" w:rsidRPr="00225B23" w:rsidRDefault="00DD543A" w:rsidP="00DD48A6">
      <w:pPr>
        <w:pStyle w:val="ListParagraph"/>
        <w:numPr>
          <w:ilvl w:val="0"/>
          <w:numId w:val="19"/>
        </w:numPr>
        <w:rPr>
          <w:rFonts w:eastAsia="Times New Roman" w:cs="Times New Roman"/>
          <w:sz w:val="24"/>
          <w:szCs w:val="22"/>
          <w:lang w:val="sr-Cyrl-RS" w:eastAsia="en-US"/>
        </w:rPr>
      </w:pPr>
      <w:r w:rsidRPr="006E2D24">
        <w:rPr>
          <w:rFonts w:eastAsia="Times New Roman" w:cs="Times New Roman"/>
          <w:sz w:val="24"/>
          <w:szCs w:val="22"/>
          <w:lang w:val="sr-Cyrl-RS" w:eastAsia="en-US"/>
        </w:rPr>
        <w:t xml:space="preserve">Координира реализацију планираних активности са циљем да се обезбеди да </w:t>
      </w:r>
      <w:r w:rsidRPr="00225B23">
        <w:rPr>
          <w:rFonts w:eastAsia="Times New Roman" w:cs="Times New Roman"/>
          <w:sz w:val="24"/>
          <w:szCs w:val="22"/>
          <w:lang w:val="sr-Cyrl-RS" w:eastAsia="en-US"/>
        </w:rPr>
        <w:t>послодавци и друга лица:</w:t>
      </w:r>
    </w:p>
    <w:p w:rsidR="00DD543A" w:rsidRPr="00DD543A" w:rsidRDefault="00225B23" w:rsidP="00225B23">
      <w:pPr>
        <w:ind w:firstLine="720"/>
        <w:rPr>
          <w:rFonts w:eastAsia="Times New Roman" w:cs="Times New Roman"/>
          <w:sz w:val="24"/>
          <w:szCs w:val="22"/>
          <w:lang w:val="sr-Cyrl-RS" w:eastAsia="en-US"/>
        </w:rPr>
      </w:pPr>
      <w:r>
        <w:rPr>
          <w:rFonts w:eastAsia="Times New Roman" w:cs="Times New Roman"/>
          <w:sz w:val="24"/>
          <w:szCs w:val="22"/>
          <w:lang w:val="sr-Cyrl-RS" w:eastAsia="en-US"/>
        </w:rPr>
        <w:t xml:space="preserve">-    </w:t>
      </w:r>
      <w:r w:rsidR="00DD543A" w:rsidRPr="00DD543A">
        <w:rPr>
          <w:rFonts w:eastAsia="Times New Roman" w:cs="Times New Roman"/>
          <w:sz w:val="24"/>
          <w:szCs w:val="22"/>
          <w:lang w:val="sr-Cyrl-RS" w:eastAsia="en-US"/>
        </w:rPr>
        <w:t>доследно примењују превентивне мере</w:t>
      </w:r>
    </w:p>
    <w:p w:rsidR="00DD543A" w:rsidRPr="00DD543A" w:rsidRDefault="00225B23" w:rsidP="00225B23">
      <w:pPr>
        <w:ind w:left="720"/>
        <w:rPr>
          <w:rFonts w:eastAsia="Times New Roman" w:cs="Times New Roman"/>
          <w:sz w:val="24"/>
          <w:szCs w:val="22"/>
          <w:lang w:val="sr-Cyrl-RS" w:eastAsia="en-US"/>
        </w:rPr>
      </w:pPr>
      <w:r>
        <w:rPr>
          <w:rFonts w:eastAsia="Times New Roman" w:cs="Times New Roman"/>
          <w:sz w:val="24"/>
          <w:szCs w:val="22"/>
          <w:lang w:val="sr-Cyrl-RS" w:eastAsia="en-US"/>
        </w:rPr>
        <w:t xml:space="preserve">-  </w:t>
      </w:r>
      <w:r w:rsidR="00DD543A" w:rsidRPr="00DD543A">
        <w:rPr>
          <w:rFonts w:eastAsia="Times New Roman" w:cs="Times New Roman"/>
          <w:sz w:val="24"/>
          <w:szCs w:val="22"/>
          <w:lang w:val="sr-Cyrl-RS" w:eastAsia="en-US"/>
        </w:rPr>
        <w:t>где је неопходно, примењују специфичне мере из Плана превентивних мера, као и из  измена и допуна Плана превентивних мера</w:t>
      </w:r>
    </w:p>
    <w:p w:rsidR="00DD543A" w:rsidRPr="00225B23" w:rsidRDefault="00DD543A" w:rsidP="00DD48A6">
      <w:pPr>
        <w:pStyle w:val="ListParagraph"/>
        <w:numPr>
          <w:ilvl w:val="0"/>
          <w:numId w:val="19"/>
        </w:numPr>
        <w:rPr>
          <w:rFonts w:eastAsia="Times New Roman" w:cs="Times New Roman"/>
          <w:sz w:val="24"/>
          <w:szCs w:val="22"/>
          <w:lang w:val="sr-Cyrl-RS" w:eastAsia="en-US"/>
        </w:rPr>
      </w:pPr>
      <w:r w:rsidRPr="006E2D24">
        <w:rPr>
          <w:rFonts w:eastAsia="Times New Roman" w:cs="Times New Roman"/>
          <w:sz w:val="24"/>
          <w:szCs w:val="22"/>
          <w:lang w:val="sr-Cyrl-RS" w:eastAsia="en-US"/>
        </w:rPr>
        <w:t xml:space="preserve">Предлаже покретање поступка израде измена или допуна Плана превентивних </w:t>
      </w:r>
      <w:r w:rsidRPr="00225B23">
        <w:rPr>
          <w:rFonts w:eastAsia="Times New Roman" w:cs="Times New Roman"/>
          <w:sz w:val="24"/>
          <w:szCs w:val="22"/>
          <w:lang w:val="sr-Cyrl-RS" w:eastAsia="en-US"/>
        </w:rPr>
        <w:t>мера, обезбеђује податке потребе за наведене измене и допуне, узимајући у обзир настале промене на градилишту;</w:t>
      </w:r>
    </w:p>
    <w:p w:rsidR="00DD543A" w:rsidRPr="00225B23" w:rsidRDefault="00DD543A" w:rsidP="00DD48A6">
      <w:pPr>
        <w:pStyle w:val="ListParagraph"/>
        <w:numPr>
          <w:ilvl w:val="0"/>
          <w:numId w:val="19"/>
        </w:numPr>
        <w:rPr>
          <w:rFonts w:eastAsia="Times New Roman" w:cs="Times New Roman"/>
          <w:sz w:val="24"/>
          <w:szCs w:val="22"/>
          <w:lang w:val="sr-Cyrl-RS" w:eastAsia="en-US"/>
        </w:rPr>
      </w:pPr>
      <w:r w:rsidRPr="006E2D24">
        <w:rPr>
          <w:rFonts w:eastAsia="Times New Roman" w:cs="Times New Roman"/>
          <w:sz w:val="24"/>
          <w:szCs w:val="22"/>
          <w:lang w:val="sr-Cyrl-RS" w:eastAsia="en-US"/>
        </w:rPr>
        <w:t xml:space="preserve">Организује сарадњу и међусобно обавештавање свих послодаваца и других лица </w:t>
      </w:r>
      <w:r w:rsidRPr="00225B23">
        <w:rPr>
          <w:rFonts w:eastAsia="Times New Roman" w:cs="Times New Roman"/>
          <w:sz w:val="24"/>
          <w:szCs w:val="22"/>
          <w:lang w:val="sr-Cyrl-RS" w:eastAsia="en-US"/>
        </w:rPr>
        <w:t>који изводе радове на градилишту, врши координацију њихових активности у погледу спровођења мера за безбедност и здравље на раду ради сперчавања настанка повреда на раду и професионалних болести;</w:t>
      </w:r>
    </w:p>
    <w:p w:rsidR="00DD543A" w:rsidRPr="00225B23" w:rsidRDefault="00DD543A" w:rsidP="00DD48A6">
      <w:pPr>
        <w:pStyle w:val="ListParagraph"/>
        <w:numPr>
          <w:ilvl w:val="0"/>
          <w:numId w:val="19"/>
        </w:numPr>
        <w:rPr>
          <w:rFonts w:eastAsia="Times New Roman" w:cs="Times New Roman"/>
          <w:sz w:val="24"/>
          <w:szCs w:val="22"/>
          <w:lang w:val="sr-Cyrl-RS" w:eastAsia="en-US"/>
        </w:rPr>
      </w:pPr>
      <w:r w:rsidRPr="006E2D24">
        <w:rPr>
          <w:rFonts w:eastAsia="Times New Roman" w:cs="Times New Roman"/>
          <w:sz w:val="24"/>
          <w:szCs w:val="22"/>
          <w:lang w:val="sr-Cyrl-RS" w:eastAsia="en-US"/>
        </w:rPr>
        <w:t xml:space="preserve">Обезбеђује да сва лица на градилишту буду упозната са Планом превентивних </w:t>
      </w:r>
      <w:r w:rsidRPr="00225B23">
        <w:rPr>
          <w:rFonts w:eastAsia="Times New Roman" w:cs="Times New Roman"/>
          <w:sz w:val="24"/>
          <w:szCs w:val="22"/>
          <w:lang w:val="sr-Cyrl-RS" w:eastAsia="en-US"/>
        </w:rPr>
        <w:t>мера, односно његовим изменама и допунама;</w:t>
      </w:r>
    </w:p>
    <w:p w:rsidR="00DD543A" w:rsidRPr="006E2D24" w:rsidRDefault="00DD543A" w:rsidP="00DD48A6">
      <w:pPr>
        <w:pStyle w:val="ListParagraph"/>
        <w:numPr>
          <w:ilvl w:val="0"/>
          <w:numId w:val="19"/>
        </w:numPr>
        <w:rPr>
          <w:rFonts w:eastAsia="Times New Roman" w:cs="Times New Roman"/>
          <w:sz w:val="24"/>
          <w:szCs w:val="22"/>
          <w:lang w:val="sr-Cyrl-RS" w:eastAsia="en-US"/>
        </w:rPr>
      </w:pPr>
      <w:r w:rsidRPr="006E2D24">
        <w:rPr>
          <w:rFonts w:eastAsia="Times New Roman" w:cs="Times New Roman"/>
          <w:sz w:val="24"/>
          <w:szCs w:val="22"/>
          <w:lang w:val="sr-Cyrl-RS" w:eastAsia="en-US"/>
        </w:rPr>
        <w:t>Координира споразуме ради провере да се радне активности изводе правилно;</w:t>
      </w:r>
    </w:p>
    <w:p w:rsidR="00DD543A" w:rsidRPr="00225B23" w:rsidRDefault="00DD543A" w:rsidP="00DD48A6">
      <w:pPr>
        <w:pStyle w:val="ListParagraph"/>
        <w:numPr>
          <w:ilvl w:val="0"/>
          <w:numId w:val="19"/>
        </w:numPr>
        <w:rPr>
          <w:rFonts w:eastAsia="Times New Roman" w:cs="Times New Roman"/>
          <w:sz w:val="24"/>
          <w:szCs w:val="22"/>
          <w:lang w:val="sr-Cyrl-RS" w:eastAsia="en-US"/>
        </w:rPr>
      </w:pPr>
      <w:r w:rsidRPr="006E2D24">
        <w:rPr>
          <w:rFonts w:eastAsia="Times New Roman" w:cs="Times New Roman"/>
          <w:sz w:val="24"/>
          <w:szCs w:val="22"/>
          <w:lang w:val="sr-Cyrl-RS" w:eastAsia="en-US"/>
        </w:rPr>
        <w:t xml:space="preserve">Предузима мере ради обезбеђивања да приступ на градилиште имају само лица </w:t>
      </w:r>
      <w:r w:rsidRPr="00225B23">
        <w:rPr>
          <w:rFonts w:eastAsia="Times New Roman" w:cs="Times New Roman"/>
          <w:sz w:val="24"/>
          <w:szCs w:val="22"/>
          <w:lang w:val="sr-Cyrl-RS" w:eastAsia="en-US"/>
        </w:rPr>
        <w:t>која имају дозволу да могу да уђу на градилиште;</w:t>
      </w:r>
    </w:p>
    <w:p w:rsidR="00DD543A" w:rsidRPr="00225B23" w:rsidRDefault="00DD543A" w:rsidP="00DD48A6">
      <w:pPr>
        <w:pStyle w:val="ListParagraph"/>
        <w:numPr>
          <w:ilvl w:val="0"/>
          <w:numId w:val="19"/>
        </w:numPr>
        <w:rPr>
          <w:rFonts w:eastAsia="Times New Roman" w:cs="Times New Roman"/>
          <w:sz w:val="24"/>
          <w:szCs w:val="22"/>
          <w:lang w:val="sr-Cyrl-RS" w:eastAsia="en-US"/>
        </w:rPr>
      </w:pPr>
      <w:r w:rsidRPr="006E2D24">
        <w:rPr>
          <w:rFonts w:eastAsia="Times New Roman" w:cs="Times New Roman"/>
          <w:sz w:val="24"/>
          <w:szCs w:val="22"/>
          <w:lang w:val="sr-Cyrl-RS" w:eastAsia="en-US"/>
        </w:rPr>
        <w:t>Обавештава надлежну инспекцију рада о случајевима када се не примењују мере</w:t>
      </w:r>
      <w:r w:rsidR="00225B23">
        <w:rPr>
          <w:rFonts w:eastAsia="Times New Roman" w:cs="Times New Roman"/>
          <w:sz w:val="24"/>
          <w:szCs w:val="22"/>
          <w:lang w:val="sr-Cyrl-RS" w:eastAsia="en-US"/>
        </w:rPr>
        <w:t xml:space="preserve"> </w:t>
      </w:r>
      <w:r w:rsidRPr="00225B23">
        <w:rPr>
          <w:rFonts w:eastAsia="Times New Roman" w:cs="Times New Roman"/>
          <w:sz w:val="24"/>
          <w:szCs w:val="22"/>
          <w:lang w:val="sr-Cyrl-RS" w:eastAsia="en-US"/>
        </w:rPr>
        <w:t>за безбедан и здрав рад на градилишту;</w:t>
      </w:r>
    </w:p>
    <w:p w:rsidR="00DD543A" w:rsidRPr="00225B23" w:rsidRDefault="00DD543A" w:rsidP="00DD48A6">
      <w:pPr>
        <w:pStyle w:val="ListParagraph"/>
        <w:numPr>
          <w:ilvl w:val="0"/>
          <w:numId w:val="19"/>
        </w:numPr>
        <w:rPr>
          <w:rFonts w:eastAsia="Times New Roman" w:cs="Times New Roman"/>
          <w:sz w:val="24"/>
          <w:szCs w:val="22"/>
          <w:lang w:val="sr-Cyrl-RS" w:eastAsia="en-US"/>
        </w:rPr>
      </w:pPr>
      <w:r w:rsidRPr="006E2D24">
        <w:rPr>
          <w:rFonts w:eastAsia="Times New Roman" w:cs="Times New Roman"/>
          <w:sz w:val="24"/>
          <w:szCs w:val="22"/>
          <w:lang w:val="sr-Cyrl-RS" w:eastAsia="en-US"/>
        </w:rPr>
        <w:t>Обевештава наручиоца када се не примењују мере за безбедан и здрав рад на</w:t>
      </w:r>
      <w:r w:rsidR="00225B23">
        <w:rPr>
          <w:rFonts w:eastAsia="Times New Roman" w:cs="Times New Roman"/>
          <w:sz w:val="24"/>
          <w:szCs w:val="22"/>
          <w:lang w:val="sr-Cyrl-RS" w:eastAsia="en-US"/>
        </w:rPr>
        <w:t xml:space="preserve"> </w:t>
      </w:r>
      <w:r w:rsidRPr="00225B23">
        <w:rPr>
          <w:rFonts w:eastAsia="Times New Roman" w:cs="Times New Roman"/>
          <w:sz w:val="24"/>
          <w:szCs w:val="22"/>
          <w:lang w:val="sr-Cyrl-RS" w:eastAsia="en-US"/>
        </w:rPr>
        <w:t>градилишту, како би наручилац благовремено могао да предузме одговарајуће</w:t>
      </w:r>
      <w:r w:rsidR="00225B23" w:rsidRPr="00225B23">
        <w:rPr>
          <w:rFonts w:eastAsia="Times New Roman" w:cs="Times New Roman"/>
          <w:sz w:val="24"/>
          <w:szCs w:val="22"/>
          <w:lang w:val="sr-Cyrl-RS" w:eastAsia="en-US"/>
        </w:rPr>
        <w:t xml:space="preserve"> мере.</w:t>
      </w:r>
    </w:p>
    <w:p w:rsidR="00DD543A" w:rsidRDefault="002D3341" w:rsidP="002D3341">
      <w:pPr>
        <w:pStyle w:val="Heading2"/>
        <w:framePr w:wrap="auto" w:vAnchor="margin" w:yAlign="inline"/>
        <w:rPr>
          <w:rFonts w:eastAsia="Times New Roman" w:cs="Times New Roman"/>
          <w:sz w:val="24"/>
          <w:szCs w:val="22"/>
          <w:lang w:val="sr-Cyrl-RS" w:eastAsia="en-US"/>
        </w:rPr>
      </w:pPr>
      <w:r>
        <w:rPr>
          <w:rFonts w:eastAsia="Times New Roman" w:cs="Times New Roman"/>
          <w:sz w:val="24"/>
          <w:szCs w:val="22"/>
          <w:lang w:val="sr-Cyrl-RS" w:eastAsia="en-US"/>
        </w:rPr>
        <w:t xml:space="preserve"> </w:t>
      </w:r>
      <w:bookmarkStart w:id="24" w:name="_Toc399398913"/>
      <w:r>
        <w:rPr>
          <w:rFonts w:eastAsia="Times New Roman" w:cs="Times New Roman"/>
          <w:sz w:val="24"/>
          <w:szCs w:val="22"/>
          <w:lang w:val="sr-Cyrl-RS" w:eastAsia="en-US"/>
        </w:rPr>
        <w:t>Место вршења услуге</w:t>
      </w:r>
      <w:bookmarkEnd w:id="24"/>
    </w:p>
    <w:p w:rsidR="002D3341" w:rsidRDefault="002D3341" w:rsidP="002D3341">
      <w:pPr>
        <w:rPr>
          <w:lang w:val="sr-Cyrl-RS" w:eastAsia="en-US"/>
        </w:rPr>
      </w:pPr>
    </w:p>
    <w:p w:rsidR="00DC104E" w:rsidRPr="003B43AD" w:rsidRDefault="002D3341" w:rsidP="00DC104E">
      <w:pPr>
        <w:rPr>
          <w:lang w:val="sr-Cyrl-RS" w:eastAsia="en-US"/>
        </w:rPr>
      </w:pPr>
      <w:r w:rsidRPr="002D3341">
        <w:rPr>
          <w:sz w:val="24"/>
          <w:lang w:val="sr-Cyrl-RS" w:eastAsia="en-US"/>
        </w:rPr>
        <w:t>Место вршења услуге је локација у Крагујевцу, стамбени објекат вишепородичног становања, који се налази на делу катастарске парцеле 5344/1, К.О. Крагујевац 3, између улица Димитрија Туцовића, Лазе Маринковић, Првослава Стојановића и Скојевске</w:t>
      </w:r>
      <w:r w:rsidRPr="002D3341">
        <w:rPr>
          <w:lang w:val="sr-Cyrl-RS" w:eastAsia="en-US"/>
        </w:rPr>
        <w:t>.</w:t>
      </w:r>
    </w:p>
    <w:p w:rsidR="009A6DD9" w:rsidRPr="004C5663" w:rsidRDefault="008A5F8E" w:rsidP="00B17B9D">
      <w:pPr>
        <w:pStyle w:val="Heading1"/>
      </w:pPr>
      <w:bookmarkStart w:id="25" w:name="_Toc399398914"/>
      <w:r w:rsidRPr="004C5663">
        <w:t>РОК ЗА ИЗВРШЕЊЕ УСЛУГЕ</w:t>
      </w:r>
      <w:bookmarkEnd w:id="25"/>
      <w:r w:rsidRPr="004C5663">
        <w:t xml:space="preserve"> </w:t>
      </w:r>
    </w:p>
    <w:p w:rsidR="00905C08" w:rsidRPr="00530AF6" w:rsidRDefault="00530AF6" w:rsidP="00C65236">
      <w:pPr>
        <w:rPr>
          <w:rFonts w:cs="Times New Roman"/>
          <w:sz w:val="24"/>
        </w:rPr>
      </w:pPr>
      <w:r w:rsidRPr="002F0F46">
        <w:rPr>
          <w:rFonts w:cs="Times New Roman"/>
          <w:sz w:val="24"/>
        </w:rPr>
        <w:t xml:space="preserve">Рок вршења услуге почиње да тече </w:t>
      </w:r>
      <w:r w:rsidR="009B111D" w:rsidRPr="002F0F46">
        <w:rPr>
          <w:rFonts w:cs="Times New Roman"/>
          <w:sz w:val="24"/>
        </w:rPr>
        <w:t xml:space="preserve">од дана </w:t>
      </w:r>
      <w:r w:rsidR="00272DE5">
        <w:rPr>
          <w:rFonts w:cs="Times New Roman"/>
          <w:sz w:val="24"/>
          <w:lang w:val="sr-Cyrl-RS"/>
        </w:rPr>
        <w:t>потписивања у</w:t>
      </w:r>
      <w:r w:rsidR="006F5C8D" w:rsidRPr="002F0F46">
        <w:rPr>
          <w:rFonts w:cs="Times New Roman"/>
          <w:sz w:val="24"/>
          <w:lang w:val="sr-Cyrl-RS"/>
        </w:rPr>
        <w:t>говора</w:t>
      </w:r>
      <w:r w:rsidR="00272DE5">
        <w:rPr>
          <w:rFonts w:cs="Times New Roman"/>
          <w:sz w:val="24"/>
          <w:lang w:val="sr-Cyrl-RS"/>
        </w:rPr>
        <w:t xml:space="preserve"> о вршењу услуге и траје</w:t>
      </w:r>
      <w:r w:rsidR="006F5C8D" w:rsidRPr="002F0F46">
        <w:rPr>
          <w:rFonts w:cs="Times New Roman"/>
          <w:sz w:val="24"/>
        </w:rPr>
        <w:t xml:space="preserve"> до завршетка извођења</w:t>
      </w:r>
      <w:r w:rsidR="00272DE5">
        <w:rPr>
          <w:rFonts w:cs="Times New Roman"/>
          <w:sz w:val="24"/>
        </w:rPr>
        <w:t xml:space="preserve"> радова и примопредаје радова</w:t>
      </w:r>
      <w:r w:rsidR="00272DE5">
        <w:rPr>
          <w:rFonts w:cs="Times New Roman"/>
          <w:sz w:val="24"/>
          <w:lang w:val="sr-Cyrl-RS"/>
        </w:rPr>
        <w:t>. О</w:t>
      </w:r>
      <w:r w:rsidR="006F5C8D" w:rsidRPr="002F0F46">
        <w:rPr>
          <w:rFonts w:cs="Times New Roman"/>
          <w:sz w:val="24"/>
        </w:rPr>
        <w:t>бухвата</w:t>
      </w:r>
      <w:r w:rsidR="006F5C8D" w:rsidRPr="006F5C8D">
        <w:rPr>
          <w:rFonts w:cs="Times New Roman"/>
          <w:sz w:val="24"/>
        </w:rPr>
        <w:t xml:space="preserve"> све фазе извођења радова који су уговорени са Извођачем радова, тако да су рокови за пружање услуга координатора за извођење радова усаглашени са роком отпочињања и завршетка свих радова.</w:t>
      </w:r>
    </w:p>
    <w:p w:rsidR="00952412" w:rsidRDefault="00952412" w:rsidP="00C65236">
      <w:pPr>
        <w:rPr>
          <w:rFonts w:cs="Times New Roman"/>
          <w:color w:val="FF0000"/>
          <w:sz w:val="24"/>
          <w:lang w:val="sr-Latn-RS"/>
        </w:rPr>
      </w:pPr>
    </w:p>
    <w:p w:rsidR="00766D11" w:rsidRPr="00A874C4" w:rsidRDefault="003B43AD" w:rsidP="00766D11">
      <w:pPr>
        <w:rPr>
          <w:rFonts w:cs="Times New Roman"/>
          <w:sz w:val="24"/>
          <w:lang w:val="sr-Cyrl-RS"/>
        </w:rPr>
      </w:pPr>
      <w:r w:rsidRPr="003B43AD">
        <w:rPr>
          <w:rFonts w:cs="Times New Roman"/>
          <w:sz w:val="24"/>
          <w:lang w:val="sr-Cyrl-RS"/>
        </w:rPr>
        <w:lastRenderedPageBreak/>
        <w:t xml:space="preserve">Период за који се врши услуга оријентационо </w:t>
      </w:r>
      <w:r w:rsidRPr="00B833D6">
        <w:rPr>
          <w:rFonts w:cs="Times New Roman"/>
          <w:sz w:val="24"/>
          <w:lang w:val="sr-Cyrl-RS"/>
        </w:rPr>
        <w:t xml:space="preserve">је </w:t>
      </w:r>
      <w:r w:rsidR="00812B5A" w:rsidRPr="00B833D6">
        <w:rPr>
          <w:rFonts w:cs="Times New Roman"/>
          <w:sz w:val="24"/>
          <w:lang w:val="sr-Cyrl-RS"/>
        </w:rPr>
        <w:t>октобар 2014. године – новембар</w:t>
      </w:r>
      <w:r w:rsidRPr="00B833D6">
        <w:rPr>
          <w:rFonts w:cs="Times New Roman"/>
          <w:sz w:val="24"/>
          <w:lang w:val="sr-Cyrl-RS"/>
        </w:rPr>
        <w:t xml:space="preserve"> 2015. године</w:t>
      </w:r>
      <w:r w:rsidRPr="003B43AD">
        <w:rPr>
          <w:rFonts w:cs="Times New Roman"/>
          <w:sz w:val="24"/>
          <w:lang w:val="sr-Cyrl-RS"/>
        </w:rPr>
        <w:t>, односно  14 (четрнаест) месеци, уз могућност прод</w:t>
      </w:r>
      <w:r>
        <w:rPr>
          <w:rFonts w:cs="Times New Roman"/>
          <w:sz w:val="24"/>
          <w:lang w:val="sr-Cyrl-RS"/>
        </w:rPr>
        <w:t>ужења од највише 3 (три) месеца</w:t>
      </w:r>
      <w:r w:rsidR="00272DE5">
        <w:rPr>
          <w:rFonts w:cs="Times New Roman"/>
          <w:sz w:val="24"/>
          <w:lang w:val="sr-Cyrl-RS"/>
        </w:rPr>
        <w:t>.</w:t>
      </w:r>
    </w:p>
    <w:p w:rsidR="007A034B" w:rsidRPr="002F0F46" w:rsidRDefault="007A034B" w:rsidP="00C65236">
      <w:pPr>
        <w:rPr>
          <w:rFonts w:cs="Times New Roman"/>
          <w:color w:val="FF0000"/>
          <w:sz w:val="24"/>
          <w:lang w:val="sr-Cyrl-RS"/>
        </w:rPr>
      </w:pPr>
    </w:p>
    <w:p w:rsidR="00E131B9" w:rsidRPr="0089352D" w:rsidRDefault="00952412" w:rsidP="00B17B9D">
      <w:pPr>
        <w:pStyle w:val="Heading1"/>
        <w:rPr>
          <w:rFonts w:ascii="Times New Roman" w:hAnsi="Times New Roman" w:cs="Times New Roman"/>
          <w:szCs w:val="24"/>
        </w:rPr>
      </w:pPr>
      <w:bookmarkStart w:id="26" w:name="_Toc399398915"/>
      <w:r w:rsidRPr="0089352D">
        <w:rPr>
          <w:rFonts w:ascii="Times New Roman" w:hAnsi="Times New Roman" w:cs="Times New Roman"/>
          <w:szCs w:val="24"/>
        </w:rPr>
        <w:t xml:space="preserve">УСЛОВИ ЗА УЧЕШЋЕ У ПОСТУПКУ </w:t>
      </w:r>
      <w:r w:rsidR="00E131B9" w:rsidRPr="0089352D">
        <w:rPr>
          <w:rFonts w:ascii="Times New Roman" w:hAnsi="Times New Roman" w:cs="Times New Roman"/>
          <w:szCs w:val="24"/>
        </w:rPr>
        <w:t>НАБАВКЕ ИЗ ЧЛ. 75. И 76. ЗАКОНА И УПУТСТВО КАКО СЕ ДОКАЗУЈЕ ИСПУЊЕНОСТ ТИХ УСЛОВА</w:t>
      </w:r>
      <w:bookmarkEnd w:id="26"/>
    </w:p>
    <w:p w:rsidR="00855DEC" w:rsidRPr="0089352D" w:rsidRDefault="00855DEC" w:rsidP="00855DEC">
      <w:pPr>
        <w:pStyle w:val="Heading2"/>
        <w:framePr w:wrap="auto" w:vAnchor="margin" w:yAlign="inline"/>
        <w:rPr>
          <w:rFonts w:ascii="Times New Roman" w:hAnsi="Times New Roman" w:cs="Times New Roman"/>
          <w:sz w:val="24"/>
          <w:szCs w:val="24"/>
        </w:rPr>
      </w:pPr>
      <w:bookmarkStart w:id="27" w:name="_Toc369386374"/>
      <w:bookmarkStart w:id="28" w:name="_Toc369387520"/>
      <w:bookmarkStart w:id="29" w:name="_Toc370294135"/>
      <w:bookmarkStart w:id="30" w:name="_Toc399398916"/>
      <w:r w:rsidRPr="0089352D">
        <w:rPr>
          <w:rFonts w:ascii="Times New Roman" w:hAnsi="Times New Roman" w:cs="Times New Roman"/>
          <w:sz w:val="24"/>
          <w:szCs w:val="24"/>
        </w:rPr>
        <w:t>У</w:t>
      </w:r>
      <w:r w:rsidR="00952412" w:rsidRPr="0089352D">
        <w:rPr>
          <w:rFonts w:ascii="Times New Roman" w:hAnsi="Times New Roman" w:cs="Times New Roman"/>
          <w:sz w:val="24"/>
          <w:szCs w:val="24"/>
        </w:rPr>
        <w:t>слови за учешће у поступку</w:t>
      </w:r>
      <w:r w:rsidRPr="0089352D">
        <w:rPr>
          <w:rFonts w:ascii="Times New Roman" w:hAnsi="Times New Roman" w:cs="Times New Roman"/>
          <w:sz w:val="24"/>
          <w:szCs w:val="24"/>
        </w:rPr>
        <w:t xml:space="preserve"> набавке из чл. 75. и 76. </w:t>
      </w:r>
      <w:r w:rsidR="0081790F" w:rsidRPr="0089352D">
        <w:rPr>
          <w:rFonts w:ascii="Times New Roman" w:hAnsi="Times New Roman" w:cs="Times New Roman"/>
          <w:sz w:val="24"/>
          <w:szCs w:val="24"/>
        </w:rPr>
        <w:t>З</w:t>
      </w:r>
      <w:r w:rsidRPr="0089352D">
        <w:rPr>
          <w:rFonts w:ascii="Times New Roman" w:hAnsi="Times New Roman" w:cs="Times New Roman"/>
          <w:sz w:val="24"/>
          <w:szCs w:val="24"/>
        </w:rPr>
        <w:t>акона</w:t>
      </w:r>
      <w:bookmarkEnd w:id="27"/>
      <w:bookmarkEnd w:id="28"/>
      <w:bookmarkEnd w:id="29"/>
      <w:bookmarkEnd w:id="30"/>
    </w:p>
    <w:p w:rsidR="0081790F" w:rsidRPr="0089352D" w:rsidRDefault="0081790F" w:rsidP="0081790F">
      <w:pPr>
        <w:rPr>
          <w:rFonts w:cs="Times New Roman"/>
          <w:sz w:val="24"/>
        </w:rPr>
      </w:pPr>
    </w:p>
    <w:p w:rsidR="00E131B9" w:rsidRPr="0089352D" w:rsidRDefault="00E131B9" w:rsidP="00861529">
      <w:pPr>
        <w:pStyle w:val="JNclan1"/>
      </w:pPr>
      <w:r w:rsidRPr="0089352D">
        <w:t>Право на уч</w:t>
      </w:r>
      <w:r w:rsidR="00952412" w:rsidRPr="0089352D">
        <w:t xml:space="preserve">ешће у поступку предметне </w:t>
      </w:r>
      <w:r w:rsidR="005C6CE3" w:rsidRPr="0089352D">
        <w:t>набавке има П</w:t>
      </w:r>
      <w:r w:rsidRPr="0089352D">
        <w:t xml:space="preserve">онуђач који испуњава </w:t>
      </w:r>
      <w:r w:rsidRPr="0089352D">
        <w:rPr>
          <w:i/>
        </w:rPr>
        <w:t>обавезне услове</w:t>
      </w:r>
      <w:r w:rsidRPr="0089352D">
        <w:t xml:space="preserve"> за учешће у поступку набавке дефинисане чл. 75. Закона, и то:</w:t>
      </w:r>
    </w:p>
    <w:p w:rsidR="00E131B9" w:rsidRPr="0089352D" w:rsidRDefault="00E131B9" w:rsidP="00DB4A0C">
      <w:pPr>
        <w:numPr>
          <w:ilvl w:val="0"/>
          <w:numId w:val="1"/>
        </w:numPr>
        <w:autoSpaceDE w:val="0"/>
        <w:autoSpaceDN w:val="0"/>
        <w:adjustRightInd w:val="0"/>
        <w:rPr>
          <w:rFonts w:cs="Times New Roman"/>
          <w:bCs/>
          <w:iCs/>
          <w:sz w:val="24"/>
        </w:rPr>
      </w:pPr>
      <w:r w:rsidRPr="0089352D">
        <w:rPr>
          <w:rFonts w:cs="Times New Roman"/>
          <w:bCs/>
          <w:iCs/>
          <w:sz w:val="24"/>
        </w:rPr>
        <w:t xml:space="preserve">Да је регистрован код </w:t>
      </w:r>
      <w:r w:rsidR="00F31FDA" w:rsidRPr="0089352D">
        <w:rPr>
          <w:rFonts w:cs="Times New Roman"/>
          <w:bCs/>
          <w:iCs/>
          <w:sz w:val="24"/>
        </w:rPr>
        <w:t>надлежног органа</w:t>
      </w:r>
      <w:r w:rsidR="00E944D5" w:rsidRPr="0089352D">
        <w:rPr>
          <w:rFonts w:cs="Times New Roman"/>
          <w:bCs/>
          <w:iCs/>
          <w:sz w:val="24"/>
        </w:rPr>
        <w:t xml:space="preserve"> односно уписан у одговарајући регистар;</w:t>
      </w:r>
    </w:p>
    <w:p w:rsidR="00E131B9" w:rsidRPr="0089352D" w:rsidRDefault="00E131B9" w:rsidP="00DB4A0C">
      <w:pPr>
        <w:numPr>
          <w:ilvl w:val="0"/>
          <w:numId w:val="1"/>
        </w:numPr>
        <w:autoSpaceDE w:val="0"/>
        <w:autoSpaceDN w:val="0"/>
        <w:adjustRightInd w:val="0"/>
        <w:rPr>
          <w:rFonts w:cs="Times New Roman"/>
          <w:bCs/>
          <w:iCs/>
          <w:sz w:val="24"/>
        </w:rPr>
      </w:pPr>
      <w:r w:rsidRPr="0089352D">
        <w:rPr>
          <w:rFonts w:cs="Times New Roman"/>
          <w:bCs/>
          <w:iCs/>
          <w:sz w:val="24"/>
        </w:rPr>
        <w:t>Да он и његов законски заступник није осуђиван за неко од кривичних дела као члан организоване криминалне групе, да није осуђиван за кривична дела против привреде, кривична дела против животне средине, кривично дело примања или давања мита, кривично дело преваре</w:t>
      </w:r>
      <w:r w:rsidRPr="0089352D">
        <w:rPr>
          <w:rFonts w:cs="Times New Roman"/>
          <w:bCs/>
          <w:i/>
          <w:iCs/>
          <w:sz w:val="24"/>
        </w:rPr>
        <w:t>;</w:t>
      </w:r>
    </w:p>
    <w:p w:rsidR="00E131B9" w:rsidRPr="0089352D" w:rsidRDefault="00E131B9" w:rsidP="00DB4A0C">
      <w:pPr>
        <w:numPr>
          <w:ilvl w:val="0"/>
          <w:numId w:val="1"/>
        </w:numPr>
        <w:autoSpaceDE w:val="0"/>
        <w:autoSpaceDN w:val="0"/>
        <w:adjustRightInd w:val="0"/>
        <w:rPr>
          <w:rFonts w:cs="Times New Roman"/>
          <w:bCs/>
          <w:iCs/>
          <w:sz w:val="24"/>
        </w:rPr>
      </w:pPr>
      <w:r w:rsidRPr="0089352D">
        <w:rPr>
          <w:rFonts w:cs="Times New Roman"/>
          <w:bCs/>
          <w:iCs/>
          <w:sz w:val="24"/>
        </w:rPr>
        <w:t>Да му није изречена мера забране обављања делатности, која је на снази у време објављивања позива за подношење понуде</w:t>
      </w:r>
      <w:r w:rsidRPr="0089352D">
        <w:rPr>
          <w:rFonts w:cs="Times New Roman"/>
          <w:bCs/>
          <w:i/>
          <w:iCs/>
          <w:sz w:val="24"/>
        </w:rPr>
        <w:t>;</w:t>
      </w:r>
    </w:p>
    <w:p w:rsidR="00303E48" w:rsidRPr="0089352D" w:rsidRDefault="00E131B9" w:rsidP="00DB4A0C">
      <w:pPr>
        <w:numPr>
          <w:ilvl w:val="0"/>
          <w:numId w:val="1"/>
        </w:numPr>
        <w:autoSpaceDE w:val="0"/>
        <w:autoSpaceDN w:val="0"/>
        <w:adjustRightInd w:val="0"/>
        <w:rPr>
          <w:rFonts w:cs="Times New Roman"/>
          <w:bCs/>
          <w:iCs/>
          <w:sz w:val="24"/>
        </w:rPr>
      </w:pPr>
      <w:r w:rsidRPr="0089352D">
        <w:rPr>
          <w:rFonts w:cs="Times New Roman"/>
          <w:bCs/>
          <w:iCs/>
          <w:sz w:val="24"/>
        </w:rPr>
        <w:t>Да је измирио доспеле порезе, доприносе и друге јавне дажбине у складу са прописима Републике Србије или стране државе када има седиште на њеној територији</w:t>
      </w:r>
      <w:r w:rsidRPr="0089352D">
        <w:rPr>
          <w:rFonts w:cs="Times New Roman"/>
          <w:bCs/>
          <w:i/>
          <w:iCs/>
          <w:sz w:val="24"/>
        </w:rPr>
        <w:t>;</w:t>
      </w:r>
    </w:p>
    <w:p w:rsidR="000315D7" w:rsidRPr="0089352D" w:rsidRDefault="005709E6" w:rsidP="00DB4A0C">
      <w:pPr>
        <w:numPr>
          <w:ilvl w:val="0"/>
          <w:numId w:val="1"/>
        </w:numPr>
        <w:autoSpaceDE w:val="0"/>
        <w:autoSpaceDN w:val="0"/>
        <w:adjustRightInd w:val="0"/>
        <w:rPr>
          <w:rFonts w:cs="Times New Roman"/>
          <w:bCs/>
          <w:iCs/>
          <w:sz w:val="24"/>
        </w:rPr>
      </w:pPr>
      <w:r w:rsidRPr="0089352D">
        <w:rPr>
          <w:rFonts w:cs="Times New Roman"/>
          <w:bCs/>
          <w:iCs/>
          <w:sz w:val="24"/>
        </w:rPr>
        <w:t>Понуђач је дужан да при састављању понуде изричито наведе да је поштовао обавезе које произлазе из важећих прописа о заштити на раду, запошљавању и условима рада, заштити животне средине, као и да гарантује да је ималац права интелектуалне својине</w:t>
      </w:r>
      <w:r w:rsidRPr="0089352D">
        <w:rPr>
          <w:rFonts w:cs="Times New Roman"/>
          <w:bCs/>
          <w:i/>
          <w:iCs/>
          <w:sz w:val="24"/>
        </w:rPr>
        <w:t>.</w:t>
      </w:r>
    </w:p>
    <w:p w:rsidR="000E1B49" w:rsidRPr="0089352D" w:rsidRDefault="000E1B49" w:rsidP="000E1B49">
      <w:pPr>
        <w:autoSpaceDE w:val="0"/>
        <w:autoSpaceDN w:val="0"/>
        <w:adjustRightInd w:val="0"/>
        <w:ind w:left="360"/>
        <w:rPr>
          <w:rFonts w:cs="Times New Roman"/>
          <w:bCs/>
          <w:iCs/>
          <w:sz w:val="24"/>
        </w:rPr>
      </w:pPr>
    </w:p>
    <w:p w:rsidR="00E131B9" w:rsidRPr="0089352D" w:rsidRDefault="00E131B9" w:rsidP="00861529">
      <w:pPr>
        <w:pStyle w:val="JNclan1"/>
      </w:pPr>
      <w:r w:rsidRPr="0089352D">
        <w:t>Понуђач који учест</w:t>
      </w:r>
      <w:r w:rsidR="009603B2" w:rsidRPr="0089352D">
        <w:t xml:space="preserve">вује у поступку предметне </w:t>
      </w:r>
      <w:r w:rsidRPr="0089352D">
        <w:t xml:space="preserve">набавке, мора испунити </w:t>
      </w:r>
      <w:r w:rsidRPr="0089352D">
        <w:rPr>
          <w:i/>
        </w:rPr>
        <w:t>додатне услове</w:t>
      </w:r>
      <w:r w:rsidRPr="0089352D">
        <w:t xml:space="preserve"> за учешће у поступку набавке,</w:t>
      </w:r>
      <w:r w:rsidR="006A0AEF" w:rsidRPr="0089352D">
        <w:t xml:space="preserve"> </w:t>
      </w:r>
      <w:r w:rsidRPr="0089352D">
        <w:t xml:space="preserve">дефинисане чл. 76. Закона, и то: </w:t>
      </w:r>
    </w:p>
    <w:p w:rsidR="00D66ADF" w:rsidRPr="0089352D" w:rsidRDefault="00D66ADF" w:rsidP="00D66ADF">
      <w:pPr>
        <w:rPr>
          <w:rFonts w:cs="Times New Roman"/>
          <w:sz w:val="24"/>
          <w:lang w:eastAsia="ar-SA"/>
        </w:rPr>
      </w:pPr>
    </w:p>
    <w:p w:rsidR="004A1167" w:rsidRPr="0089352D" w:rsidRDefault="003A7B67" w:rsidP="00DD48A6">
      <w:pPr>
        <w:pStyle w:val="ListParagraph"/>
        <w:numPr>
          <w:ilvl w:val="0"/>
          <w:numId w:val="9"/>
        </w:numPr>
        <w:rPr>
          <w:rFonts w:cs="Times New Roman"/>
          <w:sz w:val="24"/>
          <w:lang w:eastAsia="ar-SA"/>
        </w:rPr>
      </w:pPr>
      <w:r w:rsidRPr="0089352D">
        <w:rPr>
          <w:rFonts w:cs="Times New Roman"/>
          <w:sz w:val="24"/>
          <w:lang w:val="sr-Cyrl-RS" w:eastAsia="ar-SA"/>
        </w:rPr>
        <w:t xml:space="preserve">  </w:t>
      </w:r>
      <w:r w:rsidR="006D4B79" w:rsidRPr="0089352D">
        <w:rPr>
          <w:rFonts w:cs="Times New Roman"/>
          <w:sz w:val="24"/>
          <w:lang w:eastAsia="ar-SA"/>
        </w:rPr>
        <w:t>Д</w:t>
      </w:r>
      <w:r w:rsidR="00D66ADF" w:rsidRPr="0089352D">
        <w:rPr>
          <w:rFonts w:cs="Times New Roman"/>
          <w:sz w:val="24"/>
          <w:lang w:eastAsia="ar-SA"/>
        </w:rPr>
        <w:t xml:space="preserve">а има неопходан </w:t>
      </w:r>
      <w:r w:rsidR="00D66ADF" w:rsidRPr="0089352D">
        <w:rPr>
          <w:rFonts w:cs="Times New Roman"/>
          <w:b/>
          <w:i/>
          <w:sz w:val="24"/>
          <w:lang w:eastAsia="ar-SA"/>
        </w:rPr>
        <w:t>финансијски капацитет</w:t>
      </w:r>
      <w:r w:rsidR="00D66ADF" w:rsidRPr="0089352D">
        <w:rPr>
          <w:rFonts w:cs="Times New Roman"/>
          <w:sz w:val="24"/>
          <w:lang w:eastAsia="ar-SA"/>
        </w:rPr>
        <w:t xml:space="preserve"> и то: </w:t>
      </w:r>
    </w:p>
    <w:p w:rsidR="00D66ADF" w:rsidRPr="0089352D" w:rsidRDefault="006D4B79" w:rsidP="00DD48A6">
      <w:pPr>
        <w:pStyle w:val="ListParagraph"/>
        <w:numPr>
          <w:ilvl w:val="0"/>
          <w:numId w:val="23"/>
        </w:numPr>
        <w:rPr>
          <w:rFonts w:cs="Times New Roman"/>
          <w:sz w:val="24"/>
          <w:lang w:eastAsia="ar-SA"/>
        </w:rPr>
      </w:pPr>
      <w:r w:rsidRPr="0089352D">
        <w:rPr>
          <w:rFonts w:cs="Times New Roman"/>
          <w:sz w:val="24"/>
          <w:lang w:eastAsia="ar-SA"/>
        </w:rPr>
        <w:t>д</w:t>
      </w:r>
      <w:r w:rsidR="0043695E" w:rsidRPr="0089352D">
        <w:rPr>
          <w:rFonts w:cs="Times New Roman"/>
          <w:sz w:val="24"/>
          <w:lang w:eastAsia="ar-SA"/>
        </w:rPr>
        <w:t xml:space="preserve">а </w:t>
      </w:r>
      <w:r w:rsidR="0043695E" w:rsidRPr="0089352D">
        <w:rPr>
          <w:rFonts w:cs="Times New Roman"/>
          <w:sz w:val="24"/>
          <w:lang w:val="sr-Cyrl-RS" w:eastAsia="ar-SA"/>
        </w:rPr>
        <w:t>п</w:t>
      </w:r>
      <w:r w:rsidR="00D66ADF" w:rsidRPr="0089352D">
        <w:rPr>
          <w:rFonts w:cs="Times New Roman"/>
          <w:sz w:val="24"/>
          <w:lang w:eastAsia="ar-SA"/>
        </w:rPr>
        <w:t>онуђач није имао регистроване блокаде на пословним рачунима у 2012, 2013, и првих 6 (шест) месеци у 2014.  години;</w:t>
      </w:r>
    </w:p>
    <w:p w:rsidR="004A1167" w:rsidRPr="0089352D" w:rsidRDefault="006D4B79" w:rsidP="00DD48A6">
      <w:pPr>
        <w:pStyle w:val="ListParagraph"/>
        <w:numPr>
          <w:ilvl w:val="0"/>
          <w:numId w:val="23"/>
        </w:numPr>
        <w:rPr>
          <w:rFonts w:cs="Times New Roman"/>
          <w:sz w:val="24"/>
          <w:lang w:eastAsia="ar-SA"/>
        </w:rPr>
      </w:pPr>
      <w:r w:rsidRPr="0089352D">
        <w:rPr>
          <w:rFonts w:cs="Times New Roman"/>
          <w:sz w:val="24"/>
          <w:lang w:eastAsia="ar-SA"/>
        </w:rPr>
        <w:t>д</w:t>
      </w:r>
      <w:r w:rsidR="0043695E" w:rsidRPr="0089352D">
        <w:rPr>
          <w:rFonts w:cs="Times New Roman"/>
          <w:sz w:val="24"/>
          <w:lang w:eastAsia="ar-SA"/>
        </w:rPr>
        <w:t xml:space="preserve">а над </w:t>
      </w:r>
      <w:r w:rsidR="0043695E" w:rsidRPr="0089352D">
        <w:rPr>
          <w:rFonts w:cs="Times New Roman"/>
          <w:sz w:val="24"/>
          <w:lang w:val="sr-Cyrl-RS" w:eastAsia="ar-SA"/>
        </w:rPr>
        <w:t>п</w:t>
      </w:r>
      <w:r w:rsidR="006131F6" w:rsidRPr="0089352D">
        <w:rPr>
          <w:rFonts w:cs="Times New Roman"/>
          <w:sz w:val="24"/>
          <w:lang w:eastAsia="ar-SA"/>
        </w:rPr>
        <w:t>онуђачем није покренут поступак стечаја или ликвидације, односно претходни стечајни поступак;</w:t>
      </w:r>
      <w:r w:rsidR="004A1167" w:rsidRPr="0089352D">
        <w:rPr>
          <w:rFonts w:cs="Times New Roman"/>
          <w:sz w:val="24"/>
        </w:rPr>
        <w:t xml:space="preserve"> </w:t>
      </w:r>
    </w:p>
    <w:p w:rsidR="006D4B79" w:rsidRPr="0089352D" w:rsidRDefault="006D4B79" w:rsidP="006D4B79">
      <w:pPr>
        <w:pStyle w:val="ListParagraph"/>
        <w:ind w:left="1440"/>
        <w:rPr>
          <w:rFonts w:cs="Times New Roman"/>
          <w:sz w:val="24"/>
          <w:lang w:eastAsia="ar-SA"/>
        </w:rPr>
      </w:pPr>
    </w:p>
    <w:p w:rsidR="004A1167" w:rsidRPr="0089352D" w:rsidRDefault="006D4B79" w:rsidP="004A1167">
      <w:pPr>
        <w:pStyle w:val="ListParagraph"/>
        <w:numPr>
          <w:ilvl w:val="0"/>
          <w:numId w:val="2"/>
        </w:numPr>
        <w:autoSpaceDE w:val="0"/>
        <w:autoSpaceDN w:val="0"/>
        <w:adjustRightInd w:val="0"/>
        <w:rPr>
          <w:rFonts w:cs="Times New Roman"/>
          <w:bCs/>
          <w:iCs/>
          <w:sz w:val="24"/>
        </w:rPr>
      </w:pPr>
      <w:r w:rsidRPr="0089352D">
        <w:rPr>
          <w:rFonts w:cs="Times New Roman"/>
          <w:bCs/>
          <w:iCs/>
          <w:sz w:val="24"/>
        </w:rPr>
        <w:t>Д</w:t>
      </w:r>
      <w:r w:rsidR="004A1167" w:rsidRPr="0089352D">
        <w:rPr>
          <w:rFonts w:cs="Times New Roman"/>
          <w:bCs/>
          <w:iCs/>
          <w:sz w:val="24"/>
        </w:rPr>
        <w:t xml:space="preserve">а има неопходан </w:t>
      </w:r>
      <w:r w:rsidR="004A1167" w:rsidRPr="0089352D">
        <w:rPr>
          <w:rFonts w:cs="Times New Roman"/>
          <w:b/>
          <w:bCs/>
          <w:i/>
          <w:iCs/>
          <w:sz w:val="24"/>
        </w:rPr>
        <w:t>пословни капацитет</w:t>
      </w:r>
      <w:r w:rsidR="004A1167" w:rsidRPr="0089352D">
        <w:rPr>
          <w:rFonts w:cs="Times New Roman"/>
          <w:bCs/>
          <w:iCs/>
          <w:sz w:val="24"/>
        </w:rPr>
        <w:t xml:space="preserve"> и то</w:t>
      </w:r>
      <w:r w:rsidR="005F516D" w:rsidRPr="0089352D">
        <w:rPr>
          <w:rFonts w:cs="Times New Roman"/>
          <w:bCs/>
          <w:iCs/>
          <w:sz w:val="24"/>
        </w:rPr>
        <w:t>:</w:t>
      </w:r>
      <w:r w:rsidR="004A1167" w:rsidRPr="0089352D">
        <w:rPr>
          <w:rFonts w:cs="Times New Roman"/>
          <w:sz w:val="24"/>
          <w:lang w:eastAsia="ar-SA"/>
        </w:rPr>
        <w:t xml:space="preserve"> </w:t>
      </w:r>
    </w:p>
    <w:p w:rsidR="0043695E" w:rsidRPr="00B833D6" w:rsidRDefault="006172B3" w:rsidP="00DD48A6">
      <w:pPr>
        <w:pStyle w:val="ListParagraph"/>
        <w:numPr>
          <w:ilvl w:val="0"/>
          <w:numId w:val="23"/>
        </w:numPr>
        <w:autoSpaceDE w:val="0"/>
        <w:autoSpaceDN w:val="0"/>
        <w:adjustRightInd w:val="0"/>
        <w:rPr>
          <w:rFonts w:cs="Times New Roman"/>
          <w:bCs/>
          <w:iCs/>
          <w:sz w:val="24"/>
          <w:lang w:val="sr-Latn-RS"/>
        </w:rPr>
      </w:pPr>
      <w:r w:rsidRPr="0089352D">
        <w:rPr>
          <w:rFonts w:cs="Times New Roman"/>
          <w:bCs/>
          <w:iCs/>
          <w:sz w:val="24"/>
          <w:lang w:val="sr-Cyrl-RS"/>
        </w:rPr>
        <w:t>д</w:t>
      </w:r>
      <w:r w:rsidR="0043695E" w:rsidRPr="0089352D">
        <w:rPr>
          <w:rFonts w:cs="Times New Roman"/>
          <w:bCs/>
          <w:iCs/>
          <w:sz w:val="24"/>
          <w:lang w:val="sr-Cyrl-RS"/>
        </w:rPr>
        <w:t xml:space="preserve">а  понуђач </w:t>
      </w:r>
      <w:r w:rsidR="00A874C4">
        <w:rPr>
          <w:rFonts w:cs="Times New Roman"/>
          <w:bCs/>
          <w:iCs/>
          <w:sz w:val="24"/>
          <w:lang w:val="sr-Cyrl-RS"/>
        </w:rPr>
        <w:t xml:space="preserve">у претходне 3 (три) године </w:t>
      </w:r>
      <w:r w:rsidR="0043695E" w:rsidRPr="0089352D">
        <w:rPr>
          <w:rFonts w:cs="Times New Roman"/>
          <w:bCs/>
          <w:iCs/>
          <w:sz w:val="24"/>
          <w:lang w:val="sr-Cyrl-RS"/>
        </w:rPr>
        <w:t>има закључених уговора (један или више)</w:t>
      </w:r>
      <w:r w:rsidR="00A874C4">
        <w:rPr>
          <w:rFonts w:cs="Times New Roman"/>
          <w:bCs/>
          <w:iCs/>
          <w:sz w:val="24"/>
          <w:lang w:val="sr-Cyrl-RS"/>
        </w:rPr>
        <w:t xml:space="preserve"> из грађевинско–архитектонске области (извођење радова, пројектовање, стручни надзор, техничка контрола, консултантске услуге и сл.), у износу од </w:t>
      </w:r>
      <w:r w:rsidR="00A874C4" w:rsidRPr="00B833D6">
        <w:rPr>
          <w:rFonts w:cs="Times New Roman"/>
          <w:bCs/>
          <w:iCs/>
          <w:sz w:val="24"/>
          <w:lang w:val="sr-Cyrl-RS"/>
        </w:rPr>
        <w:t xml:space="preserve">најмање </w:t>
      </w:r>
      <w:r w:rsidR="00812B5A" w:rsidRPr="00B833D6">
        <w:rPr>
          <w:rFonts w:cs="Times New Roman"/>
          <w:bCs/>
          <w:iCs/>
          <w:sz w:val="24"/>
          <w:lang w:val="sr-Cyrl-RS"/>
        </w:rPr>
        <w:t>850</w:t>
      </w:r>
      <w:r w:rsidR="00A874C4" w:rsidRPr="00B833D6">
        <w:rPr>
          <w:rFonts w:cs="Times New Roman"/>
          <w:bCs/>
          <w:iCs/>
          <w:sz w:val="24"/>
          <w:lang w:val="sr-Cyrl-RS"/>
        </w:rPr>
        <w:t xml:space="preserve">.000,00 динара </w:t>
      </w:r>
      <w:r w:rsidR="0043695E" w:rsidRPr="00B833D6">
        <w:rPr>
          <w:rFonts w:cs="Times New Roman"/>
          <w:bCs/>
          <w:iCs/>
          <w:sz w:val="24"/>
          <w:lang w:val="sr-Cyrl-RS"/>
        </w:rPr>
        <w:t>.</w:t>
      </w:r>
    </w:p>
    <w:p w:rsidR="00516C3B" w:rsidRPr="0089352D" w:rsidRDefault="006172B3" w:rsidP="00DD48A6">
      <w:pPr>
        <w:pStyle w:val="ListParagraph"/>
        <w:numPr>
          <w:ilvl w:val="0"/>
          <w:numId w:val="24"/>
        </w:numPr>
        <w:autoSpaceDE w:val="0"/>
        <w:autoSpaceDN w:val="0"/>
        <w:adjustRightInd w:val="0"/>
        <w:rPr>
          <w:rFonts w:cs="Times New Roman"/>
          <w:bCs/>
          <w:iCs/>
          <w:sz w:val="24"/>
          <w:lang w:val="sr-Cyrl-RS"/>
        </w:rPr>
      </w:pPr>
      <w:r w:rsidRPr="0089352D">
        <w:rPr>
          <w:rFonts w:cs="Times New Roman"/>
          <w:bCs/>
          <w:iCs/>
          <w:sz w:val="24"/>
          <w:lang w:val="sr-Cyrl-RS"/>
        </w:rPr>
        <w:t>д</w:t>
      </w:r>
      <w:r w:rsidR="00516C3B" w:rsidRPr="0089352D">
        <w:rPr>
          <w:rFonts w:cs="Times New Roman"/>
          <w:bCs/>
          <w:iCs/>
          <w:sz w:val="24"/>
          <w:lang w:val="sr-Cyrl-RS"/>
        </w:rPr>
        <w:t xml:space="preserve">а вршиоци услуге (сваки координатор посебно)  имају доказиве референце (минимум </w:t>
      </w:r>
      <w:r w:rsidR="00A874C4">
        <w:rPr>
          <w:rFonts w:cs="Times New Roman"/>
          <w:bCs/>
          <w:iCs/>
          <w:sz w:val="24"/>
          <w:lang w:val="sr-Cyrl-RS"/>
        </w:rPr>
        <w:t>једна</w:t>
      </w:r>
      <w:r w:rsidR="00516C3B" w:rsidRPr="0089352D">
        <w:rPr>
          <w:rFonts w:cs="Times New Roman"/>
          <w:bCs/>
          <w:iCs/>
          <w:sz w:val="24"/>
          <w:lang w:val="sr-Cyrl-RS"/>
        </w:rPr>
        <w:t xml:space="preserve">) на вршењу предметне услуге </w:t>
      </w:r>
      <w:r w:rsidR="00844F18">
        <w:rPr>
          <w:rFonts w:cs="Times New Roman"/>
          <w:bCs/>
          <w:iCs/>
          <w:sz w:val="24"/>
          <w:lang w:val="sr-Latn-RS"/>
        </w:rPr>
        <w:t xml:space="preserve"> </w:t>
      </w:r>
      <w:r w:rsidR="00516C3B" w:rsidRPr="0089352D">
        <w:rPr>
          <w:rFonts w:cs="Times New Roman"/>
          <w:bCs/>
          <w:iCs/>
          <w:sz w:val="24"/>
          <w:lang w:val="sr-Cyrl-RS"/>
        </w:rPr>
        <w:t xml:space="preserve"> </w:t>
      </w:r>
      <w:r w:rsidR="0043695E" w:rsidRPr="0089352D">
        <w:rPr>
          <w:rFonts w:cs="Times New Roman"/>
          <w:bCs/>
          <w:iCs/>
          <w:sz w:val="24"/>
          <w:lang w:val="sr-Cyrl-RS"/>
        </w:rPr>
        <w:t xml:space="preserve">по </w:t>
      </w:r>
      <w:r w:rsidR="00844F18">
        <w:rPr>
          <w:rFonts w:cs="Times New Roman"/>
          <w:bCs/>
          <w:iCs/>
          <w:sz w:val="24"/>
          <w:lang w:val="sr-Cyrl-RS"/>
        </w:rPr>
        <w:t xml:space="preserve">основу </w:t>
      </w:r>
      <w:r w:rsidR="0043695E" w:rsidRPr="0089352D">
        <w:rPr>
          <w:rFonts w:cs="Times New Roman"/>
          <w:bCs/>
          <w:iCs/>
          <w:sz w:val="24"/>
          <w:lang w:val="sr-Cyrl-RS"/>
        </w:rPr>
        <w:t xml:space="preserve">уговору </w:t>
      </w:r>
      <w:r w:rsidR="00516C3B" w:rsidRPr="0089352D">
        <w:rPr>
          <w:rFonts w:cs="Times New Roman"/>
          <w:bCs/>
          <w:iCs/>
          <w:sz w:val="24"/>
          <w:lang w:val="sr-Cyrl-RS"/>
        </w:rPr>
        <w:t xml:space="preserve">који је потписан у периоду </w:t>
      </w:r>
      <w:r w:rsidR="00844F18">
        <w:rPr>
          <w:rFonts w:cs="Times New Roman"/>
          <w:bCs/>
          <w:iCs/>
          <w:sz w:val="24"/>
          <w:lang w:val="sr-Cyrl-RS"/>
        </w:rPr>
        <w:t xml:space="preserve">након </w:t>
      </w:r>
      <w:r w:rsidR="00516C3B" w:rsidRPr="0089352D">
        <w:rPr>
          <w:rFonts w:cs="Times New Roman"/>
          <w:bCs/>
          <w:iCs/>
          <w:sz w:val="24"/>
          <w:lang w:val="sr-Cyrl-RS"/>
        </w:rPr>
        <w:t xml:space="preserve"> ступања на снагу Уредбе о безбедности и здрављу на раду на привременим или покретним градилиштима (''Службени гласник РС'' број 14/09 и 95/10)</w:t>
      </w:r>
      <w:r w:rsidR="00844F18">
        <w:rPr>
          <w:rFonts w:cs="Times New Roman"/>
          <w:bCs/>
          <w:iCs/>
          <w:sz w:val="24"/>
          <w:lang w:val="sr-Cyrl-RS"/>
        </w:rPr>
        <w:t>.</w:t>
      </w:r>
      <w:r w:rsidR="00516C3B" w:rsidRPr="0089352D">
        <w:rPr>
          <w:rFonts w:cs="Times New Roman"/>
          <w:bCs/>
          <w:iCs/>
          <w:sz w:val="24"/>
          <w:lang w:val="sr-Cyrl-RS"/>
        </w:rPr>
        <w:t xml:space="preserve"> </w:t>
      </w:r>
      <w:r w:rsidR="00844F18">
        <w:rPr>
          <w:rFonts w:cs="Times New Roman"/>
          <w:bCs/>
          <w:iCs/>
          <w:sz w:val="24"/>
          <w:lang w:val="sr-Cyrl-RS"/>
        </w:rPr>
        <w:t xml:space="preserve"> </w:t>
      </w:r>
    </w:p>
    <w:p w:rsidR="006D4B79" w:rsidRPr="0089352D" w:rsidRDefault="006D4B79" w:rsidP="00C40631">
      <w:pPr>
        <w:rPr>
          <w:rFonts w:cs="Times New Roman"/>
          <w:bCs/>
          <w:iCs/>
          <w:sz w:val="24"/>
          <w:lang w:val="sr-Cyrl-RS"/>
        </w:rPr>
      </w:pPr>
    </w:p>
    <w:p w:rsidR="00516C3B" w:rsidRPr="0089352D" w:rsidRDefault="00516C3B" w:rsidP="00DD48A6">
      <w:pPr>
        <w:pStyle w:val="ListParagraph"/>
        <w:numPr>
          <w:ilvl w:val="0"/>
          <w:numId w:val="19"/>
        </w:numPr>
        <w:rPr>
          <w:rFonts w:cs="Times New Roman"/>
          <w:bCs/>
          <w:iCs/>
          <w:sz w:val="24"/>
          <w:lang w:val="sr-Cyrl-RS"/>
        </w:rPr>
      </w:pPr>
      <w:r w:rsidRPr="0089352D">
        <w:rPr>
          <w:rFonts w:cs="Times New Roman"/>
          <w:bCs/>
          <w:iCs/>
          <w:sz w:val="24"/>
          <w:lang w:val="sr-Cyrl-RS"/>
        </w:rPr>
        <w:t xml:space="preserve">Да има неопходан </w:t>
      </w:r>
      <w:r w:rsidRPr="0089352D">
        <w:rPr>
          <w:rFonts w:cs="Times New Roman"/>
          <w:b/>
          <w:bCs/>
          <w:i/>
          <w:iCs/>
          <w:sz w:val="24"/>
          <w:lang w:val="sr-Cyrl-RS"/>
        </w:rPr>
        <w:t>технички капацитет</w:t>
      </w:r>
      <w:r w:rsidRPr="0089352D">
        <w:rPr>
          <w:rFonts w:cs="Times New Roman"/>
          <w:bCs/>
          <w:iCs/>
          <w:sz w:val="24"/>
          <w:lang w:val="sr-Cyrl-RS"/>
        </w:rPr>
        <w:t xml:space="preserve"> и то:</w:t>
      </w:r>
    </w:p>
    <w:p w:rsidR="00516C3B" w:rsidRDefault="00C40631" w:rsidP="00DD48A6">
      <w:pPr>
        <w:pStyle w:val="ListParagraph"/>
        <w:numPr>
          <w:ilvl w:val="0"/>
          <w:numId w:val="21"/>
        </w:numPr>
        <w:rPr>
          <w:rFonts w:cs="Times New Roman"/>
          <w:bCs/>
          <w:iCs/>
          <w:sz w:val="24"/>
          <w:lang w:val="sr-Cyrl-RS"/>
        </w:rPr>
      </w:pPr>
      <w:r w:rsidRPr="0089352D">
        <w:rPr>
          <w:rFonts w:cs="Times New Roman"/>
          <w:bCs/>
          <w:iCs/>
          <w:sz w:val="24"/>
          <w:lang w:val="sr-Cyrl-RS"/>
        </w:rPr>
        <w:t>д</w:t>
      </w:r>
      <w:r w:rsidR="00516C3B" w:rsidRPr="0089352D">
        <w:rPr>
          <w:rFonts w:cs="Times New Roman"/>
          <w:bCs/>
          <w:iCs/>
          <w:sz w:val="24"/>
          <w:lang w:val="sr-Cyrl-RS"/>
        </w:rPr>
        <w:t xml:space="preserve">а понуђач </w:t>
      </w:r>
      <w:r w:rsidR="00874FF7" w:rsidRPr="0089352D">
        <w:rPr>
          <w:rFonts w:cs="Times New Roman"/>
          <w:bCs/>
          <w:iCs/>
          <w:sz w:val="24"/>
          <w:lang w:val="sr-Cyrl-RS"/>
        </w:rPr>
        <w:t>у сваком моменту поседује минимум једно путничко возило</w:t>
      </w:r>
      <w:r w:rsidR="00C75BF8" w:rsidRPr="0089352D">
        <w:rPr>
          <w:rFonts w:cs="Times New Roman"/>
          <w:bCs/>
          <w:iCs/>
          <w:sz w:val="24"/>
          <w:lang w:val="sr-Cyrl-RS"/>
        </w:rPr>
        <w:t xml:space="preserve"> </w:t>
      </w:r>
      <w:r w:rsidR="0043695E" w:rsidRPr="0089352D">
        <w:rPr>
          <w:rFonts w:cs="Times New Roman"/>
          <w:bCs/>
          <w:iCs/>
          <w:sz w:val="24"/>
          <w:lang w:val="sr-Cyrl-RS"/>
        </w:rPr>
        <w:t>за потребе лица ангажованих на</w:t>
      </w:r>
      <w:r w:rsidR="00874FF7" w:rsidRPr="0089352D">
        <w:rPr>
          <w:rFonts w:cs="Times New Roman"/>
          <w:bCs/>
          <w:iCs/>
          <w:sz w:val="24"/>
          <w:lang w:val="sr-Cyrl-RS"/>
        </w:rPr>
        <w:t xml:space="preserve"> вршењу послова по предметној набавци.</w:t>
      </w:r>
    </w:p>
    <w:p w:rsidR="00874FF7" w:rsidRDefault="00874FF7" w:rsidP="00874FF7">
      <w:pPr>
        <w:pStyle w:val="ListParagraph"/>
        <w:rPr>
          <w:rFonts w:cs="Times New Roman"/>
          <w:bCs/>
          <w:iCs/>
          <w:sz w:val="24"/>
          <w:lang w:val="sr-Latn-RS"/>
        </w:rPr>
      </w:pPr>
    </w:p>
    <w:p w:rsidR="0020135C" w:rsidRDefault="0020135C" w:rsidP="00874FF7">
      <w:pPr>
        <w:pStyle w:val="ListParagraph"/>
        <w:rPr>
          <w:rFonts w:cs="Times New Roman"/>
          <w:bCs/>
          <w:iCs/>
          <w:sz w:val="24"/>
          <w:lang w:val="sr-Latn-RS"/>
        </w:rPr>
      </w:pPr>
    </w:p>
    <w:p w:rsidR="0020135C" w:rsidRPr="0020135C" w:rsidRDefault="0020135C" w:rsidP="00874FF7">
      <w:pPr>
        <w:pStyle w:val="ListParagraph"/>
        <w:rPr>
          <w:rFonts w:cs="Times New Roman"/>
          <w:bCs/>
          <w:iCs/>
          <w:sz w:val="24"/>
          <w:lang w:val="sr-Latn-RS"/>
        </w:rPr>
      </w:pPr>
    </w:p>
    <w:p w:rsidR="00B15AF2" w:rsidRPr="0089352D" w:rsidRDefault="00B15AF2" w:rsidP="00874FF7">
      <w:pPr>
        <w:pStyle w:val="ListParagraph"/>
        <w:rPr>
          <w:rFonts w:cs="Times New Roman"/>
          <w:bCs/>
          <w:iCs/>
          <w:sz w:val="24"/>
          <w:lang w:val="sr-Cyrl-RS"/>
        </w:rPr>
      </w:pPr>
    </w:p>
    <w:p w:rsidR="00516C3B" w:rsidRPr="0089352D" w:rsidRDefault="006D4B79" w:rsidP="00DD48A6">
      <w:pPr>
        <w:pStyle w:val="ListParagraph"/>
        <w:numPr>
          <w:ilvl w:val="0"/>
          <w:numId w:val="11"/>
        </w:numPr>
        <w:autoSpaceDE w:val="0"/>
        <w:autoSpaceDN w:val="0"/>
        <w:adjustRightInd w:val="0"/>
        <w:rPr>
          <w:rFonts w:cs="Times New Roman"/>
          <w:bCs/>
          <w:iCs/>
          <w:color w:val="FF0000"/>
          <w:sz w:val="24"/>
        </w:rPr>
      </w:pPr>
      <w:r w:rsidRPr="0089352D">
        <w:rPr>
          <w:rFonts w:cs="Times New Roman"/>
          <w:bCs/>
          <w:iCs/>
          <w:sz w:val="24"/>
        </w:rPr>
        <w:lastRenderedPageBreak/>
        <w:t>Д</w:t>
      </w:r>
      <w:r w:rsidR="004A1167" w:rsidRPr="0089352D">
        <w:rPr>
          <w:rFonts w:cs="Times New Roman"/>
          <w:bCs/>
          <w:iCs/>
          <w:sz w:val="24"/>
        </w:rPr>
        <w:t xml:space="preserve">а има неопходан </w:t>
      </w:r>
      <w:r w:rsidR="004A1167" w:rsidRPr="0089352D">
        <w:rPr>
          <w:rFonts w:cs="Times New Roman"/>
          <w:b/>
          <w:bCs/>
          <w:i/>
          <w:iCs/>
          <w:sz w:val="24"/>
        </w:rPr>
        <w:t>кадровски капацитет</w:t>
      </w:r>
      <w:r w:rsidR="004A1167" w:rsidRPr="0089352D">
        <w:rPr>
          <w:rFonts w:cs="Times New Roman"/>
          <w:bCs/>
          <w:iCs/>
          <w:sz w:val="24"/>
        </w:rPr>
        <w:t xml:space="preserve"> и то</w:t>
      </w:r>
      <w:r w:rsidR="005B6978" w:rsidRPr="0089352D">
        <w:rPr>
          <w:rFonts w:cs="Times New Roman"/>
          <w:bCs/>
          <w:iCs/>
          <w:sz w:val="24"/>
        </w:rPr>
        <w:t>:</w:t>
      </w:r>
    </w:p>
    <w:p w:rsidR="003A7B67" w:rsidRPr="0089352D" w:rsidRDefault="00C40631" w:rsidP="00DD48A6">
      <w:pPr>
        <w:pStyle w:val="ListParagraph"/>
        <w:numPr>
          <w:ilvl w:val="0"/>
          <w:numId w:val="22"/>
        </w:numPr>
        <w:autoSpaceDE w:val="0"/>
        <w:autoSpaceDN w:val="0"/>
        <w:adjustRightInd w:val="0"/>
        <w:rPr>
          <w:rFonts w:cs="Times New Roman"/>
          <w:bCs/>
          <w:iCs/>
          <w:sz w:val="24"/>
          <w:lang w:val="sr-Cyrl-RS"/>
        </w:rPr>
      </w:pPr>
      <w:r w:rsidRPr="002F0F46">
        <w:rPr>
          <w:rFonts w:cs="Times New Roman"/>
          <w:bCs/>
          <w:iCs/>
          <w:sz w:val="24"/>
          <w:u w:val="single"/>
          <w:lang w:val="sr-Cyrl-RS"/>
        </w:rPr>
        <w:t>д</w:t>
      </w:r>
      <w:r w:rsidR="00812B5A">
        <w:rPr>
          <w:rFonts w:cs="Times New Roman"/>
          <w:bCs/>
          <w:iCs/>
          <w:sz w:val="24"/>
          <w:u w:val="single"/>
          <w:lang w:val="sr-Cyrl-RS"/>
        </w:rPr>
        <w:t>а понуђач има минимум два</w:t>
      </w:r>
      <w:r w:rsidR="003A7B67" w:rsidRPr="002F0F46">
        <w:rPr>
          <w:rFonts w:cs="Times New Roman"/>
          <w:bCs/>
          <w:iCs/>
          <w:sz w:val="24"/>
          <w:u w:val="single"/>
          <w:lang w:val="sr-Cyrl-RS"/>
        </w:rPr>
        <w:t xml:space="preserve"> стручна лица за обављање послова координатора за израду пројеката </w:t>
      </w:r>
      <w:r w:rsidR="00812B5A" w:rsidRPr="00B833D6">
        <w:rPr>
          <w:rFonts w:cs="Times New Roman"/>
          <w:bCs/>
          <w:iCs/>
          <w:sz w:val="24"/>
          <w:u w:val="single"/>
          <w:lang w:val="sr-Cyrl-RS"/>
        </w:rPr>
        <w:t>(стално запослена или ангажована лица)</w:t>
      </w:r>
      <w:r w:rsidR="00812B5A">
        <w:rPr>
          <w:rFonts w:cs="Times New Roman"/>
          <w:bCs/>
          <w:iCs/>
          <w:sz w:val="24"/>
          <w:u w:val="single"/>
          <w:lang w:val="sr-Cyrl-RS"/>
        </w:rPr>
        <w:t xml:space="preserve"> </w:t>
      </w:r>
      <w:r w:rsidR="003A7B67" w:rsidRPr="002F0F46">
        <w:rPr>
          <w:rFonts w:cs="Times New Roman"/>
          <w:bCs/>
          <w:iCs/>
          <w:sz w:val="24"/>
          <w:u w:val="single"/>
          <w:lang w:val="sr-Cyrl-RS"/>
        </w:rPr>
        <w:t>које има</w:t>
      </w:r>
      <w:r w:rsidR="003A7B67" w:rsidRPr="0089352D">
        <w:rPr>
          <w:rFonts w:cs="Times New Roman"/>
          <w:bCs/>
          <w:iCs/>
          <w:sz w:val="24"/>
          <w:lang w:val="sr-Cyrl-RS"/>
        </w:rPr>
        <w:t>:</w:t>
      </w:r>
    </w:p>
    <w:p w:rsidR="003A7B67" w:rsidRPr="0089352D" w:rsidRDefault="003A7B67" w:rsidP="006172B3">
      <w:pPr>
        <w:pStyle w:val="ListParagraph"/>
        <w:autoSpaceDE w:val="0"/>
        <w:autoSpaceDN w:val="0"/>
        <w:adjustRightInd w:val="0"/>
        <w:rPr>
          <w:rFonts w:cs="Times New Roman"/>
          <w:bCs/>
          <w:iCs/>
          <w:sz w:val="24"/>
          <w:lang w:val="sr-Cyrl-RS"/>
        </w:rPr>
      </w:pPr>
      <w:r w:rsidRPr="0089352D">
        <w:rPr>
          <w:rFonts w:cs="Times New Roman"/>
          <w:bCs/>
          <w:iCs/>
          <w:sz w:val="24"/>
          <w:lang w:val="sr-Cyrl-RS"/>
        </w:rPr>
        <w:t>1) најмање завршене студије другог степена (дипломске академске, специјалистичке академске или специјалистичке струковне студије), у области: архитектуре, грађевинског инжењерства, електротехничког и рачунарског инжењерства, машинског инжењерства или саобраћајног инжењерства, односно основне студије у трајању од најмање четири године у одговарајућој области техничких наука;</w:t>
      </w:r>
    </w:p>
    <w:p w:rsidR="003A7B67" w:rsidRPr="0089352D" w:rsidRDefault="003A7B67" w:rsidP="006172B3">
      <w:pPr>
        <w:pStyle w:val="ListParagraph"/>
        <w:autoSpaceDE w:val="0"/>
        <w:autoSpaceDN w:val="0"/>
        <w:adjustRightInd w:val="0"/>
        <w:rPr>
          <w:rFonts w:cs="Times New Roman"/>
          <w:bCs/>
          <w:iCs/>
          <w:sz w:val="24"/>
          <w:lang w:val="sr-Cyrl-RS"/>
        </w:rPr>
      </w:pPr>
      <w:r w:rsidRPr="0089352D">
        <w:rPr>
          <w:rFonts w:cs="Times New Roman"/>
          <w:bCs/>
          <w:iCs/>
          <w:sz w:val="24"/>
          <w:lang w:val="sr-Cyrl-RS"/>
        </w:rPr>
        <w:t>2) лиценцу за одговорног пројектанта у складу са прописима о планирању и изградњи;</w:t>
      </w:r>
    </w:p>
    <w:p w:rsidR="003A7B67" w:rsidRPr="0089352D" w:rsidRDefault="003A7B67" w:rsidP="006172B3">
      <w:pPr>
        <w:pStyle w:val="ListParagraph"/>
        <w:autoSpaceDE w:val="0"/>
        <w:autoSpaceDN w:val="0"/>
        <w:adjustRightInd w:val="0"/>
        <w:rPr>
          <w:rFonts w:cs="Times New Roman"/>
          <w:bCs/>
          <w:iCs/>
          <w:sz w:val="24"/>
          <w:lang w:val="sr-Cyrl-RS"/>
        </w:rPr>
      </w:pPr>
      <w:r w:rsidRPr="0089352D">
        <w:rPr>
          <w:rFonts w:cs="Times New Roman"/>
          <w:bCs/>
          <w:iCs/>
          <w:sz w:val="24"/>
          <w:lang w:val="sr-Cyrl-RS"/>
        </w:rPr>
        <w:t>3) положен стручни испит за обављање послова координатора за израду пројекта у складу са уредбом о безбедности и здрављу на раду на привременим или покретним градилиштима.</w:t>
      </w:r>
    </w:p>
    <w:p w:rsidR="003A7B67" w:rsidRPr="0089352D" w:rsidRDefault="003A7B67" w:rsidP="006172B3">
      <w:pPr>
        <w:pStyle w:val="ListParagraph"/>
        <w:autoSpaceDE w:val="0"/>
        <w:autoSpaceDN w:val="0"/>
        <w:adjustRightInd w:val="0"/>
        <w:rPr>
          <w:rFonts w:cs="Times New Roman"/>
          <w:bCs/>
          <w:iCs/>
          <w:color w:val="FF0000"/>
          <w:sz w:val="24"/>
          <w:lang w:val="sr-Cyrl-RS"/>
        </w:rPr>
      </w:pPr>
    </w:p>
    <w:p w:rsidR="003A7B67" w:rsidRPr="0089352D" w:rsidRDefault="00C40631" w:rsidP="00812B5A">
      <w:pPr>
        <w:pStyle w:val="ListParagraph"/>
        <w:numPr>
          <w:ilvl w:val="0"/>
          <w:numId w:val="22"/>
        </w:numPr>
        <w:autoSpaceDE w:val="0"/>
        <w:autoSpaceDN w:val="0"/>
        <w:adjustRightInd w:val="0"/>
        <w:rPr>
          <w:rFonts w:cs="Times New Roman"/>
          <w:bCs/>
          <w:iCs/>
          <w:sz w:val="24"/>
          <w:lang w:val="sr-Cyrl-RS"/>
        </w:rPr>
      </w:pPr>
      <w:r w:rsidRPr="002F0F46">
        <w:rPr>
          <w:rFonts w:cs="Times New Roman"/>
          <w:bCs/>
          <w:iCs/>
          <w:sz w:val="24"/>
          <w:u w:val="single"/>
          <w:lang w:val="sr-Cyrl-RS"/>
        </w:rPr>
        <w:t>д</w:t>
      </w:r>
      <w:r w:rsidR="003A7B67" w:rsidRPr="002F0F46">
        <w:rPr>
          <w:rFonts w:cs="Times New Roman"/>
          <w:bCs/>
          <w:iCs/>
          <w:sz w:val="24"/>
          <w:u w:val="single"/>
          <w:lang w:val="sr-Cyrl-RS"/>
        </w:rPr>
        <w:t xml:space="preserve">а понуђач има минимум два стручна лица за обављање послова координатора за извођење </w:t>
      </w:r>
      <w:r w:rsidR="003A7B67" w:rsidRPr="00B833D6">
        <w:rPr>
          <w:rFonts w:cs="Times New Roman"/>
          <w:bCs/>
          <w:iCs/>
          <w:sz w:val="24"/>
          <w:u w:val="single"/>
          <w:lang w:val="sr-Cyrl-RS"/>
        </w:rPr>
        <w:t>радова</w:t>
      </w:r>
      <w:r w:rsidR="00812B5A" w:rsidRPr="00B833D6">
        <w:rPr>
          <w:rFonts w:cs="Times New Roman"/>
          <w:bCs/>
          <w:iCs/>
          <w:sz w:val="24"/>
          <w:u w:val="single"/>
          <w:lang w:val="sr-Cyrl-RS"/>
        </w:rPr>
        <w:t xml:space="preserve"> (стално запослена или ангажована лица) </w:t>
      </w:r>
      <w:r w:rsidR="003A7B67" w:rsidRPr="00B833D6">
        <w:rPr>
          <w:rFonts w:cs="Times New Roman"/>
          <w:bCs/>
          <w:iCs/>
          <w:sz w:val="24"/>
          <w:u w:val="single"/>
          <w:lang w:val="sr-Cyrl-RS"/>
        </w:rPr>
        <w:t xml:space="preserve"> које</w:t>
      </w:r>
      <w:r w:rsidR="003A7B67" w:rsidRPr="002F0F46">
        <w:rPr>
          <w:rFonts w:cs="Times New Roman"/>
          <w:bCs/>
          <w:iCs/>
          <w:sz w:val="24"/>
          <w:u w:val="single"/>
          <w:lang w:val="sr-Cyrl-RS"/>
        </w:rPr>
        <w:t xml:space="preserve"> има</w:t>
      </w:r>
      <w:r w:rsidR="003A7B67" w:rsidRPr="0089352D">
        <w:rPr>
          <w:rFonts w:cs="Times New Roman"/>
          <w:bCs/>
          <w:iCs/>
          <w:sz w:val="24"/>
          <w:lang w:val="sr-Cyrl-RS"/>
        </w:rPr>
        <w:t>:</w:t>
      </w:r>
    </w:p>
    <w:p w:rsidR="003A7B67" w:rsidRPr="0089352D" w:rsidRDefault="003A7B67" w:rsidP="006172B3">
      <w:pPr>
        <w:pStyle w:val="ListParagraph"/>
        <w:autoSpaceDE w:val="0"/>
        <w:autoSpaceDN w:val="0"/>
        <w:adjustRightInd w:val="0"/>
        <w:rPr>
          <w:rFonts w:cs="Times New Roman"/>
          <w:bCs/>
          <w:iCs/>
          <w:sz w:val="24"/>
          <w:lang w:val="sr-Cyrl-RS"/>
        </w:rPr>
      </w:pPr>
      <w:r w:rsidRPr="0089352D">
        <w:rPr>
          <w:rFonts w:cs="Times New Roman"/>
          <w:bCs/>
          <w:iCs/>
          <w:sz w:val="24"/>
          <w:lang w:val="sr-Cyrl-RS"/>
        </w:rPr>
        <w:t>1) најмање завршене студије првог степена (основне академске или основне струковне студије), у области: архитектуре, грађевинског инжењерства, електротехничког и рачунарског инжењерства, инжењерства заштите жив</w:t>
      </w:r>
      <w:r w:rsidR="006172B3" w:rsidRPr="0089352D">
        <w:rPr>
          <w:rFonts w:cs="Times New Roman"/>
          <w:bCs/>
          <w:iCs/>
          <w:sz w:val="24"/>
          <w:lang w:val="sr-Cyrl-RS"/>
        </w:rPr>
        <w:t xml:space="preserve">отне средине и заштите на раду, </w:t>
      </w:r>
      <w:r w:rsidRPr="0089352D">
        <w:rPr>
          <w:rFonts w:cs="Times New Roman"/>
          <w:bCs/>
          <w:iCs/>
          <w:sz w:val="24"/>
          <w:lang w:val="sr-Cyrl-RS"/>
        </w:rPr>
        <w:t>машинског инжењерства или саобраћајног инжењерства, односно студије у трајању од најмање две године у одговарајућој области;</w:t>
      </w:r>
    </w:p>
    <w:p w:rsidR="003A7B67" w:rsidRDefault="003A7B67" w:rsidP="006172B3">
      <w:pPr>
        <w:pStyle w:val="ListParagraph"/>
        <w:autoSpaceDE w:val="0"/>
        <w:autoSpaceDN w:val="0"/>
        <w:adjustRightInd w:val="0"/>
        <w:rPr>
          <w:rFonts w:cs="Times New Roman"/>
          <w:bCs/>
          <w:iCs/>
          <w:sz w:val="24"/>
          <w:lang w:val="sr-Latn-RS"/>
        </w:rPr>
      </w:pPr>
      <w:r w:rsidRPr="0089352D">
        <w:rPr>
          <w:rFonts w:cs="Times New Roman"/>
          <w:bCs/>
          <w:iCs/>
          <w:sz w:val="24"/>
          <w:lang w:val="sr-Cyrl-RS"/>
        </w:rPr>
        <w:t>2) положен стручни испит за обављање послова координатора за извођење радова у складу са уредбом о безбедности и здрављу на раду на привременим или покретним градилиштима.</w:t>
      </w:r>
    </w:p>
    <w:p w:rsidR="00012F10" w:rsidRDefault="00012F10" w:rsidP="006172B3">
      <w:pPr>
        <w:pStyle w:val="ListParagraph"/>
        <w:autoSpaceDE w:val="0"/>
        <w:autoSpaceDN w:val="0"/>
        <w:adjustRightInd w:val="0"/>
        <w:rPr>
          <w:rFonts w:cs="Times New Roman"/>
          <w:bCs/>
          <w:iCs/>
          <w:sz w:val="24"/>
          <w:lang w:val="sr-Cyrl-RS"/>
        </w:rPr>
      </w:pPr>
      <w:r>
        <w:rPr>
          <w:rFonts w:cs="Times New Roman"/>
          <w:bCs/>
          <w:iCs/>
          <w:sz w:val="24"/>
          <w:lang w:val="sr-Latn-RS"/>
        </w:rPr>
        <w:t xml:space="preserve">3) </w:t>
      </w:r>
      <w:r>
        <w:rPr>
          <w:rFonts w:cs="Times New Roman"/>
          <w:bCs/>
          <w:iCs/>
          <w:sz w:val="24"/>
          <w:lang w:val="sr-Cyrl-RS"/>
        </w:rPr>
        <w:t xml:space="preserve">најмање три године радног искуства на: </w:t>
      </w:r>
    </w:p>
    <w:p w:rsidR="00012F10" w:rsidRDefault="00012F10" w:rsidP="00012F10">
      <w:pPr>
        <w:pStyle w:val="ListParagraph"/>
        <w:numPr>
          <w:ilvl w:val="0"/>
          <w:numId w:val="32"/>
        </w:numPr>
        <w:autoSpaceDE w:val="0"/>
        <w:autoSpaceDN w:val="0"/>
        <w:adjustRightInd w:val="0"/>
        <w:rPr>
          <w:rFonts w:cs="Times New Roman"/>
          <w:bCs/>
          <w:iCs/>
          <w:sz w:val="24"/>
          <w:lang w:val="sr-Cyrl-RS"/>
        </w:rPr>
      </w:pPr>
      <w:r>
        <w:rPr>
          <w:rFonts w:cs="Times New Roman"/>
          <w:bCs/>
          <w:iCs/>
          <w:sz w:val="24"/>
          <w:lang w:val="sr-Cyrl-RS"/>
        </w:rPr>
        <w:t>пословима изградње објекта или</w:t>
      </w:r>
    </w:p>
    <w:p w:rsidR="00012F10" w:rsidRPr="00012F10" w:rsidRDefault="00012F10" w:rsidP="00012F10">
      <w:pPr>
        <w:pStyle w:val="ListParagraph"/>
        <w:numPr>
          <w:ilvl w:val="0"/>
          <w:numId w:val="32"/>
        </w:numPr>
        <w:autoSpaceDE w:val="0"/>
        <w:autoSpaceDN w:val="0"/>
        <w:adjustRightInd w:val="0"/>
        <w:rPr>
          <w:rFonts w:cs="Times New Roman"/>
          <w:bCs/>
          <w:iCs/>
          <w:sz w:val="24"/>
          <w:lang w:val="sr-Cyrl-RS"/>
        </w:rPr>
      </w:pPr>
      <w:r>
        <w:rPr>
          <w:rFonts w:cs="Times New Roman"/>
          <w:bCs/>
          <w:iCs/>
          <w:sz w:val="24"/>
          <w:lang w:val="sr-Cyrl-RS"/>
        </w:rPr>
        <w:t>пословима безбедности и здравља на раду код извођача радова</w:t>
      </w:r>
    </w:p>
    <w:p w:rsidR="00027D7A" w:rsidRDefault="00027D7A" w:rsidP="006172B3">
      <w:pPr>
        <w:pStyle w:val="ListParagraph"/>
        <w:autoSpaceDE w:val="0"/>
        <w:autoSpaceDN w:val="0"/>
        <w:adjustRightInd w:val="0"/>
        <w:rPr>
          <w:rFonts w:cs="Times New Roman"/>
          <w:bCs/>
          <w:iCs/>
          <w:sz w:val="24"/>
          <w:lang w:val="sr-Cyrl-RS"/>
        </w:rPr>
      </w:pPr>
    </w:p>
    <w:p w:rsidR="00516C3B" w:rsidRPr="0089352D" w:rsidRDefault="003A7B67" w:rsidP="006172B3">
      <w:pPr>
        <w:pStyle w:val="ListParagraph"/>
        <w:autoSpaceDE w:val="0"/>
        <w:autoSpaceDN w:val="0"/>
        <w:adjustRightInd w:val="0"/>
        <w:rPr>
          <w:rFonts w:cs="Times New Roman"/>
          <w:sz w:val="24"/>
          <w:lang w:val="sr-Cyrl-RS"/>
        </w:rPr>
      </w:pPr>
      <w:r w:rsidRPr="0089352D">
        <w:rPr>
          <w:rFonts w:cs="Times New Roman"/>
          <w:bCs/>
          <w:iCs/>
          <w:sz w:val="24"/>
          <w:lang w:val="sr-Cyrl-RS"/>
        </w:rPr>
        <w:t>Запослени код извођача радова не може бити одређен за координатора за извођење радова.</w:t>
      </w:r>
      <w:r w:rsidRPr="0089352D">
        <w:rPr>
          <w:rFonts w:cs="Times New Roman"/>
          <w:bCs/>
          <w:iCs/>
          <w:sz w:val="24"/>
          <w:lang w:val="sr-Cyrl-RS"/>
        </w:rPr>
        <w:cr/>
      </w:r>
      <w:r w:rsidR="00516C3B" w:rsidRPr="0089352D">
        <w:rPr>
          <w:rFonts w:cs="Times New Roman"/>
          <w:sz w:val="24"/>
          <w:lang w:val="sr-Cyrl-RS"/>
        </w:rPr>
        <w:t xml:space="preserve"> </w:t>
      </w:r>
    </w:p>
    <w:p w:rsidR="00B02A7E" w:rsidRPr="007C5F79" w:rsidRDefault="00B84407" w:rsidP="00861529">
      <w:pPr>
        <w:pStyle w:val="JNclan1"/>
        <w:rPr>
          <w:i/>
          <w:lang w:val="sr-Cyrl-RS"/>
        </w:rPr>
      </w:pPr>
      <w:r>
        <w:rPr>
          <w:u w:val="single"/>
        </w:rPr>
        <w:t xml:space="preserve">Уколико </w:t>
      </w:r>
      <w:r>
        <w:rPr>
          <w:u w:val="single"/>
          <w:lang w:val="sr-Cyrl-RS"/>
        </w:rPr>
        <w:t>п</w:t>
      </w:r>
      <w:r w:rsidR="00E131B9" w:rsidRPr="00B84407">
        <w:rPr>
          <w:u w:val="single"/>
        </w:rPr>
        <w:t>онуђач подноси понуду са подизвођачем</w:t>
      </w:r>
      <w:r w:rsidR="00E131B9" w:rsidRPr="00B84407">
        <w:t>, у складу са чланом 80. Закона, подизвођач мора да испуњава обавезне услове из члана 75. став 1. тач</w:t>
      </w:r>
      <w:r w:rsidR="00084A03" w:rsidRPr="00B84407">
        <w:t>ка</w:t>
      </w:r>
      <w:r w:rsidR="00E131B9" w:rsidRPr="00B84407">
        <w:t xml:space="preserve"> 1) до 4) Закона</w:t>
      </w:r>
      <w:r w:rsidR="003547C4">
        <w:rPr>
          <w:lang w:val="sr-Cyrl-RS"/>
        </w:rPr>
        <w:t>,</w:t>
      </w:r>
      <w:r w:rsidR="000E73CD">
        <w:rPr>
          <w:lang w:val="sr-Cyrl-RS"/>
        </w:rPr>
        <w:t>као и</w:t>
      </w:r>
      <w:r w:rsidR="003547C4">
        <w:rPr>
          <w:lang w:val="sr-Cyrl-RS"/>
        </w:rPr>
        <w:t xml:space="preserve"> из </w:t>
      </w:r>
      <w:r w:rsidR="00D2264D">
        <w:rPr>
          <w:lang w:val="sr-Cyrl-RS"/>
        </w:rPr>
        <w:t xml:space="preserve"> </w:t>
      </w:r>
      <w:r w:rsidR="003547C4" w:rsidRPr="00B84407">
        <w:t xml:space="preserve">члана 75. став </w:t>
      </w:r>
      <w:r w:rsidR="003547C4" w:rsidRPr="000E6A3C">
        <w:t xml:space="preserve">2, </w:t>
      </w:r>
      <w:r w:rsidR="00E131B9" w:rsidRPr="00B84407">
        <w:t xml:space="preserve"> </w:t>
      </w:r>
      <w:r w:rsidR="00D2264D">
        <w:rPr>
          <w:lang w:val="sr-Cyrl-RS"/>
        </w:rPr>
        <w:t xml:space="preserve"> </w:t>
      </w:r>
      <w:r w:rsidR="003547C4" w:rsidRPr="000E6A3C">
        <w:rPr>
          <w:lang w:val="sr-Cyrl-RS"/>
        </w:rPr>
        <w:t xml:space="preserve">као и додатни услов из </w:t>
      </w:r>
      <w:r w:rsidR="003547C4" w:rsidRPr="000E6A3C">
        <w:t>члана 76. Закона</w:t>
      </w:r>
      <w:r w:rsidR="003547C4" w:rsidRPr="000E6A3C">
        <w:rPr>
          <w:lang w:val="sr-Cyrl-RS"/>
        </w:rPr>
        <w:t xml:space="preserve"> који се односи на </w:t>
      </w:r>
      <w:r w:rsidR="003547C4" w:rsidRPr="000E6A3C">
        <w:t>финансијск</w:t>
      </w:r>
      <w:r w:rsidR="003547C4" w:rsidRPr="000E6A3C">
        <w:rPr>
          <w:lang w:val="sr-Cyrl-RS"/>
        </w:rPr>
        <w:t>и</w:t>
      </w:r>
      <w:r w:rsidR="003547C4" w:rsidRPr="000E6A3C">
        <w:t xml:space="preserve"> капацитет.</w:t>
      </w:r>
    </w:p>
    <w:p w:rsidR="00E131B9" w:rsidRPr="00D2264D" w:rsidRDefault="00E131B9" w:rsidP="00861529">
      <w:pPr>
        <w:pStyle w:val="JNclan1"/>
      </w:pPr>
      <w:r w:rsidRPr="00B84407">
        <w:rPr>
          <w:u w:val="single"/>
        </w:rPr>
        <w:t>Уколико понуду подноси група понуђача</w:t>
      </w:r>
      <w:r w:rsidRPr="00B84407">
        <w:t xml:space="preserve">, </w:t>
      </w:r>
      <w:r w:rsidR="00A466DD" w:rsidRPr="00B84407">
        <w:t xml:space="preserve">сваки </w:t>
      </w:r>
      <w:r w:rsidR="00B84407" w:rsidRPr="00B84407">
        <w:rPr>
          <w:lang w:val="sr-Cyrl-RS"/>
        </w:rPr>
        <w:t>п</w:t>
      </w:r>
      <w:r w:rsidR="003A13AC" w:rsidRPr="00B84407">
        <w:t>онуђач из групе понуђача</w:t>
      </w:r>
      <w:r w:rsidRPr="00B84407">
        <w:t xml:space="preserve"> мора да испуни обавезне услове из члана 75. став 1. тач</w:t>
      </w:r>
      <w:r w:rsidR="00084A03" w:rsidRPr="00B84407">
        <w:t>ка</w:t>
      </w:r>
      <w:r w:rsidRPr="00B84407">
        <w:t xml:space="preserve"> 1) до 4) Закона</w:t>
      </w:r>
      <w:r w:rsidR="0002000F" w:rsidRPr="00B84407">
        <w:t xml:space="preserve">, као и члана 75. став </w:t>
      </w:r>
      <w:r w:rsidR="0002000F" w:rsidRPr="000E6A3C">
        <w:t>2</w:t>
      </w:r>
      <w:r w:rsidRPr="000E6A3C">
        <w:t xml:space="preserve">, </w:t>
      </w:r>
      <w:r w:rsidR="00B84407" w:rsidRPr="000E6A3C">
        <w:rPr>
          <w:lang w:val="sr-Cyrl-RS"/>
        </w:rPr>
        <w:t xml:space="preserve">као и додатни услов из </w:t>
      </w:r>
      <w:r w:rsidR="00055EAD" w:rsidRPr="000E6A3C">
        <w:t>члана 76. Закона</w:t>
      </w:r>
      <w:r w:rsidR="00B84407" w:rsidRPr="000E6A3C">
        <w:rPr>
          <w:lang w:val="sr-Cyrl-RS"/>
        </w:rPr>
        <w:t xml:space="preserve"> који се односи на </w:t>
      </w:r>
      <w:r w:rsidR="00B84407" w:rsidRPr="000E6A3C">
        <w:t>финансијск</w:t>
      </w:r>
      <w:r w:rsidR="00B84407" w:rsidRPr="000E6A3C">
        <w:rPr>
          <w:lang w:val="sr-Cyrl-RS"/>
        </w:rPr>
        <w:t>и</w:t>
      </w:r>
      <w:r w:rsidR="002F0F46" w:rsidRPr="000E6A3C">
        <w:t xml:space="preserve"> капацитет</w:t>
      </w:r>
      <w:r w:rsidR="000C00D5" w:rsidRPr="000E6A3C">
        <w:t>.</w:t>
      </w:r>
    </w:p>
    <w:p w:rsidR="005960CD" w:rsidRPr="007C5F79" w:rsidRDefault="00D2264D" w:rsidP="005960CD">
      <w:pPr>
        <w:rPr>
          <w:rFonts w:cs="Times New Roman"/>
          <w:sz w:val="24"/>
          <w:lang w:val="sr-Cyrl-RS" w:eastAsia="ar-SA"/>
        </w:rPr>
      </w:pPr>
      <w:r>
        <w:rPr>
          <w:rFonts w:cs="Times New Roman"/>
          <w:sz w:val="24"/>
          <w:lang w:val="sr-Cyrl-RS" w:eastAsia="ar-SA"/>
        </w:rPr>
        <w:t xml:space="preserve"> </w:t>
      </w:r>
    </w:p>
    <w:p w:rsidR="00E131B9" w:rsidRPr="0089352D" w:rsidRDefault="008B05C9" w:rsidP="00245A67">
      <w:pPr>
        <w:pStyle w:val="Heading2"/>
        <w:framePr w:wrap="notBeside"/>
        <w:rPr>
          <w:rFonts w:ascii="Times New Roman" w:hAnsi="Times New Roman" w:cs="Times New Roman"/>
          <w:sz w:val="24"/>
          <w:szCs w:val="24"/>
        </w:rPr>
      </w:pPr>
      <w:bookmarkStart w:id="31" w:name="_Toc369386375"/>
      <w:bookmarkStart w:id="32" w:name="_Toc369387521"/>
      <w:bookmarkStart w:id="33" w:name="_Toc370294136"/>
      <w:bookmarkStart w:id="34" w:name="_Toc399398917"/>
      <w:r w:rsidRPr="0089352D">
        <w:rPr>
          <w:rFonts w:ascii="Times New Roman" w:hAnsi="Times New Roman" w:cs="Times New Roman"/>
          <w:sz w:val="24"/>
          <w:szCs w:val="24"/>
        </w:rPr>
        <w:t xml:space="preserve">Упутство како се доказује испуњеност </w:t>
      </w:r>
      <w:r w:rsidR="00527D4C" w:rsidRPr="0089352D">
        <w:rPr>
          <w:rFonts w:ascii="Times New Roman" w:hAnsi="Times New Roman" w:cs="Times New Roman"/>
          <w:sz w:val="24"/>
          <w:szCs w:val="24"/>
        </w:rPr>
        <w:t>обавезних</w:t>
      </w:r>
      <w:r w:rsidRPr="0089352D">
        <w:rPr>
          <w:rFonts w:ascii="Times New Roman" w:hAnsi="Times New Roman" w:cs="Times New Roman"/>
          <w:sz w:val="24"/>
          <w:szCs w:val="24"/>
        </w:rPr>
        <w:t xml:space="preserve"> и додатних услова</w:t>
      </w:r>
      <w:bookmarkEnd w:id="31"/>
      <w:bookmarkEnd w:id="32"/>
      <w:bookmarkEnd w:id="33"/>
      <w:bookmarkEnd w:id="34"/>
    </w:p>
    <w:p w:rsidR="008A2F0E" w:rsidRPr="0089352D" w:rsidRDefault="008A2F0E" w:rsidP="003A13AC">
      <w:pPr>
        <w:spacing w:after="200" w:line="276" w:lineRule="auto"/>
        <w:rPr>
          <w:rFonts w:eastAsia="Calibri" w:cs="Times New Roman"/>
          <w:sz w:val="24"/>
          <w:lang w:val="sr-Cyrl-RS" w:eastAsia="en-US"/>
        </w:rPr>
      </w:pPr>
    </w:p>
    <w:p w:rsidR="003A13AC" w:rsidRPr="0089352D" w:rsidRDefault="003A13AC" w:rsidP="008A2F0E">
      <w:pPr>
        <w:spacing w:after="200" w:line="276" w:lineRule="auto"/>
        <w:rPr>
          <w:rFonts w:eastAsia="Calibri" w:cs="Times New Roman"/>
          <w:b/>
          <w:sz w:val="24"/>
          <w:lang w:val="sr-Cyrl-RS" w:eastAsia="en-US"/>
        </w:rPr>
      </w:pPr>
      <w:r w:rsidRPr="0089352D">
        <w:rPr>
          <w:rFonts w:eastAsia="Calibri" w:cs="Times New Roman"/>
          <w:b/>
          <w:sz w:val="24"/>
          <w:lang w:eastAsia="en-US"/>
        </w:rPr>
        <w:t>Испуњеност обавезних услова из члана 75. Закона, став 1. тачка 1) до 4</w:t>
      </w:r>
      <w:r w:rsidR="00037AF6" w:rsidRPr="0089352D">
        <w:rPr>
          <w:rFonts w:eastAsia="Calibri" w:cs="Times New Roman"/>
          <w:b/>
          <w:sz w:val="24"/>
          <w:lang w:eastAsia="en-US"/>
        </w:rPr>
        <w:t>) и став 2. П</w:t>
      </w:r>
      <w:r w:rsidRPr="0089352D">
        <w:rPr>
          <w:rFonts w:eastAsia="Calibri" w:cs="Times New Roman"/>
          <w:b/>
          <w:sz w:val="24"/>
          <w:lang w:eastAsia="en-US"/>
        </w:rPr>
        <w:t>онуђач доказује достављањем:</w:t>
      </w:r>
    </w:p>
    <w:p w:rsidR="008A2F0E" w:rsidRPr="0089352D" w:rsidRDefault="008A2F0E" w:rsidP="008A2F0E">
      <w:pPr>
        <w:numPr>
          <w:ilvl w:val="0"/>
          <w:numId w:val="1"/>
        </w:numPr>
        <w:autoSpaceDE w:val="0"/>
        <w:autoSpaceDN w:val="0"/>
        <w:adjustRightInd w:val="0"/>
        <w:rPr>
          <w:rFonts w:cs="Times New Roman"/>
          <w:bCs/>
          <w:iCs/>
          <w:sz w:val="24"/>
        </w:rPr>
      </w:pPr>
      <w:r w:rsidRPr="0089352D">
        <w:rPr>
          <w:rFonts w:cs="Times New Roman"/>
          <w:bCs/>
          <w:iCs/>
          <w:sz w:val="24"/>
        </w:rPr>
        <w:t>Да је регистрован код надлежног органа односно уписан у одговарајући регистар;</w:t>
      </w:r>
    </w:p>
    <w:p w:rsidR="008A2F0E" w:rsidRPr="0089352D" w:rsidRDefault="008A2F0E" w:rsidP="008A2F0E">
      <w:pPr>
        <w:numPr>
          <w:ilvl w:val="0"/>
          <w:numId w:val="1"/>
        </w:numPr>
        <w:autoSpaceDE w:val="0"/>
        <w:autoSpaceDN w:val="0"/>
        <w:adjustRightInd w:val="0"/>
        <w:rPr>
          <w:rFonts w:cs="Times New Roman"/>
          <w:bCs/>
          <w:iCs/>
          <w:sz w:val="24"/>
        </w:rPr>
      </w:pPr>
      <w:r w:rsidRPr="0089352D">
        <w:rPr>
          <w:rFonts w:cs="Times New Roman"/>
          <w:bCs/>
          <w:iCs/>
          <w:sz w:val="24"/>
        </w:rPr>
        <w:t>Да он и његов законски заступник није осуђиван за неко од кривичних дела као члан организоване криминалне групе, да није осуђиван за кривична дела против привреде, кривична дела против животне средине, кривично дело примања или давања мита, кривично дело преваре</w:t>
      </w:r>
      <w:r w:rsidRPr="0089352D">
        <w:rPr>
          <w:rFonts w:cs="Times New Roman"/>
          <w:bCs/>
          <w:i/>
          <w:iCs/>
          <w:sz w:val="24"/>
        </w:rPr>
        <w:t>;</w:t>
      </w:r>
    </w:p>
    <w:p w:rsidR="008A2F0E" w:rsidRPr="0089352D" w:rsidRDefault="008A2F0E" w:rsidP="008A2F0E">
      <w:pPr>
        <w:numPr>
          <w:ilvl w:val="0"/>
          <w:numId w:val="1"/>
        </w:numPr>
        <w:autoSpaceDE w:val="0"/>
        <w:autoSpaceDN w:val="0"/>
        <w:adjustRightInd w:val="0"/>
        <w:rPr>
          <w:rFonts w:cs="Times New Roman"/>
          <w:bCs/>
          <w:iCs/>
          <w:sz w:val="24"/>
        </w:rPr>
      </w:pPr>
      <w:r w:rsidRPr="0089352D">
        <w:rPr>
          <w:rFonts w:cs="Times New Roman"/>
          <w:bCs/>
          <w:iCs/>
          <w:sz w:val="24"/>
        </w:rPr>
        <w:t>Да му није изречена мера забране обављања делатности, која је на снази у време објављивања позива за подношење понуде</w:t>
      </w:r>
      <w:r w:rsidRPr="0089352D">
        <w:rPr>
          <w:rFonts w:cs="Times New Roman"/>
          <w:bCs/>
          <w:i/>
          <w:iCs/>
          <w:sz w:val="24"/>
        </w:rPr>
        <w:t>;</w:t>
      </w:r>
    </w:p>
    <w:p w:rsidR="008A2F0E" w:rsidRPr="0089352D" w:rsidRDefault="008A2F0E" w:rsidP="008A2F0E">
      <w:pPr>
        <w:numPr>
          <w:ilvl w:val="0"/>
          <w:numId w:val="1"/>
        </w:numPr>
        <w:autoSpaceDE w:val="0"/>
        <w:autoSpaceDN w:val="0"/>
        <w:adjustRightInd w:val="0"/>
        <w:rPr>
          <w:rFonts w:cs="Times New Roman"/>
          <w:bCs/>
          <w:iCs/>
          <w:sz w:val="24"/>
        </w:rPr>
      </w:pPr>
      <w:r w:rsidRPr="0089352D">
        <w:rPr>
          <w:rFonts w:cs="Times New Roman"/>
          <w:bCs/>
          <w:iCs/>
          <w:sz w:val="24"/>
        </w:rPr>
        <w:lastRenderedPageBreak/>
        <w:t>Да је измирио доспеле порезе, доприносе и друге јавне дажбине у складу са прописима Републике Србије или стране државе када има седиште на њеној територији</w:t>
      </w:r>
      <w:r w:rsidRPr="0089352D">
        <w:rPr>
          <w:rFonts w:cs="Times New Roman"/>
          <w:bCs/>
          <w:i/>
          <w:iCs/>
          <w:sz w:val="24"/>
        </w:rPr>
        <w:t>;</w:t>
      </w:r>
    </w:p>
    <w:p w:rsidR="008A2F0E" w:rsidRPr="0089352D" w:rsidRDefault="008A2F0E" w:rsidP="008A2F0E">
      <w:pPr>
        <w:numPr>
          <w:ilvl w:val="0"/>
          <w:numId w:val="1"/>
        </w:numPr>
        <w:autoSpaceDE w:val="0"/>
        <w:autoSpaceDN w:val="0"/>
        <w:adjustRightInd w:val="0"/>
        <w:rPr>
          <w:rFonts w:cs="Times New Roman"/>
          <w:bCs/>
          <w:iCs/>
          <w:sz w:val="24"/>
        </w:rPr>
      </w:pPr>
      <w:r w:rsidRPr="0089352D">
        <w:rPr>
          <w:rFonts w:cs="Times New Roman"/>
          <w:bCs/>
          <w:iCs/>
          <w:sz w:val="24"/>
        </w:rPr>
        <w:t>Понуђач је дужан да при састављању понуде изричито наведе да је поштовао обавезе које произлазе из важећих прописа о заштити на раду, запошљавању и условима рада, заштити животне средине, као и да гарантује да је ималац права интелектуалне својине</w:t>
      </w:r>
      <w:r w:rsidRPr="0089352D">
        <w:rPr>
          <w:rFonts w:cs="Times New Roman"/>
          <w:bCs/>
          <w:i/>
          <w:iCs/>
          <w:sz w:val="24"/>
        </w:rPr>
        <w:t>.</w:t>
      </w:r>
    </w:p>
    <w:p w:rsidR="008A2F0E" w:rsidRPr="0089352D" w:rsidRDefault="008A2F0E" w:rsidP="008A2F0E">
      <w:pPr>
        <w:spacing w:after="200" w:line="276" w:lineRule="auto"/>
        <w:rPr>
          <w:rFonts w:eastAsia="Calibri" w:cs="Times New Roman"/>
          <w:b/>
          <w:sz w:val="24"/>
          <w:lang w:val="sr-Cyrl-RS" w:eastAsia="en-US"/>
        </w:rPr>
      </w:pPr>
    </w:p>
    <w:p w:rsidR="006F1BA5" w:rsidRDefault="006F1BA5" w:rsidP="006F1BA5">
      <w:pPr>
        <w:pStyle w:val="JNclan1"/>
        <w:pBdr>
          <w:top w:val="single" w:sz="4" w:space="1" w:color="auto"/>
          <w:left w:val="single" w:sz="4" w:space="4" w:color="auto"/>
          <w:bottom w:val="single" w:sz="4" w:space="1" w:color="auto"/>
          <w:right w:val="single" w:sz="4" w:space="4" w:color="auto"/>
        </w:pBdr>
        <w:rPr>
          <w:rFonts w:eastAsia="Calibri"/>
          <w:bCs w:val="0"/>
          <w:i/>
          <w:iCs w:val="0"/>
          <w:spacing w:val="0"/>
          <w:lang w:val="sr-Cyrl-RS" w:eastAsia="en-US"/>
        </w:rPr>
      </w:pPr>
      <w:r w:rsidRPr="006F1BA5">
        <w:rPr>
          <w:rFonts w:eastAsia="Calibri"/>
          <w:bCs w:val="0"/>
          <w:i/>
          <w:iCs w:val="0"/>
          <w:spacing w:val="0"/>
          <w:lang w:eastAsia="en-US"/>
        </w:rPr>
        <w:t>Попуњеног</w:t>
      </w:r>
      <w:r>
        <w:rPr>
          <w:lang w:val="sr-Cyrl-RS"/>
        </w:rPr>
        <w:t xml:space="preserve">, </w:t>
      </w:r>
      <w:r w:rsidRPr="006F1BA5">
        <w:rPr>
          <w:rFonts w:eastAsia="Calibri"/>
          <w:bCs w:val="0"/>
          <w:i/>
          <w:iCs w:val="0"/>
          <w:spacing w:val="0"/>
          <w:lang w:eastAsia="en-US"/>
        </w:rPr>
        <w:t xml:space="preserve">потписаног и печатираног Обрасца 3 </w:t>
      </w:r>
      <w:r w:rsidR="002F0F46">
        <w:rPr>
          <w:rFonts w:eastAsia="Calibri"/>
          <w:bCs w:val="0"/>
          <w:i/>
          <w:iCs w:val="0"/>
          <w:spacing w:val="0"/>
          <w:lang w:val="sr-Cyrl-RS" w:eastAsia="en-US"/>
        </w:rPr>
        <w:t xml:space="preserve">(Образац 3А) </w:t>
      </w:r>
      <w:r w:rsidRPr="006F1BA5">
        <w:rPr>
          <w:rFonts w:eastAsia="Calibri"/>
          <w:bCs w:val="0"/>
          <w:i/>
          <w:iCs w:val="0"/>
          <w:spacing w:val="0"/>
          <w:lang w:eastAsia="en-US"/>
        </w:rPr>
        <w:t>који садржи изјаву о испуњавању обавезних услова којом понуђач под пуном материјалном и кривичном одговорношћу потврђује да испуњава услове из члана 75. Закона, став 1. тачка 1) до 4) и став 2 .</w:t>
      </w:r>
    </w:p>
    <w:p w:rsidR="0081790F" w:rsidRPr="00DD1346" w:rsidRDefault="0081790F" w:rsidP="0081790F">
      <w:pPr>
        <w:rPr>
          <w:rFonts w:cs="Times New Roman"/>
          <w:sz w:val="24"/>
          <w:lang w:eastAsia="ar-SA"/>
        </w:rPr>
      </w:pPr>
    </w:p>
    <w:p w:rsidR="005B46EA" w:rsidRPr="0089352D" w:rsidRDefault="003A13AC" w:rsidP="008A2F0E">
      <w:pPr>
        <w:spacing w:after="200" w:line="276" w:lineRule="auto"/>
        <w:rPr>
          <w:rFonts w:eastAsia="Calibri" w:cs="Times New Roman"/>
          <w:b/>
          <w:noProof/>
          <w:sz w:val="24"/>
          <w:lang w:val="sr-Cyrl-RS" w:eastAsia="en-US"/>
        </w:rPr>
      </w:pPr>
      <w:r w:rsidRPr="0089352D">
        <w:rPr>
          <w:rFonts w:eastAsia="Calibri" w:cs="Times New Roman"/>
          <w:b/>
          <w:noProof/>
          <w:sz w:val="24"/>
          <w:lang w:eastAsia="en-US"/>
        </w:rPr>
        <w:t xml:space="preserve">Испуњеност додатних услова </w:t>
      </w:r>
      <w:r w:rsidR="008C29FE" w:rsidRPr="0089352D">
        <w:rPr>
          <w:rFonts w:eastAsia="Calibri" w:cs="Times New Roman"/>
          <w:b/>
          <w:sz w:val="24"/>
          <w:lang w:eastAsia="en-US"/>
        </w:rPr>
        <w:t>из члана 76. Закона</w:t>
      </w:r>
      <w:r w:rsidR="008C29FE" w:rsidRPr="0089352D">
        <w:rPr>
          <w:rFonts w:eastAsia="Calibri" w:cs="Times New Roman"/>
          <w:b/>
          <w:noProof/>
          <w:sz w:val="24"/>
          <w:lang w:eastAsia="en-US"/>
        </w:rPr>
        <w:t xml:space="preserve"> </w:t>
      </w:r>
      <w:r w:rsidRPr="0089352D">
        <w:rPr>
          <w:rFonts w:eastAsia="Calibri" w:cs="Times New Roman"/>
          <w:b/>
          <w:noProof/>
          <w:sz w:val="24"/>
          <w:lang w:eastAsia="en-US"/>
        </w:rPr>
        <w:t>понуђач доказује достављањем:</w:t>
      </w:r>
    </w:p>
    <w:p w:rsidR="008A2F0E" w:rsidRPr="0089352D" w:rsidRDefault="008A2F0E" w:rsidP="00DD48A6">
      <w:pPr>
        <w:pStyle w:val="ListParagraph"/>
        <w:numPr>
          <w:ilvl w:val="0"/>
          <w:numId w:val="25"/>
        </w:numPr>
        <w:spacing w:after="200" w:line="276" w:lineRule="auto"/>
        <w:rPr>
          <w:rFonts w:eastAsia="Calibri" w:cs="Times New Roman"/>
          <w:b/>
          <w:noProof/>
          <w:sz w:val="24"/>
          <w:lang w:val="sr-Cyrl-RS" w:eastAsia="en-US"/>
        </w:rPr>
      </w:pPr>
      <w:r w:rsidRPr="0089352D">
        <w:rPr>
          <w:rFonts w:eastAsia="Calibri" w:cs="Times New Roman"/>
          <w:b/>
          <w:i/>
          <w:noProof/>
          <w:sz w:val="24"/>
          <w:lang w:val="sr-Cyrl-RS" w:eastAsia="en-US"/>
        </w:rPr>
        <w:t>Финансијски капацитете</w:t>
      </w:r>
      <w:r w:rsidRPr="0089352D">
        <w:rPr>
          <w:rFonts w:eastAsia="Calibri" w:cs="Times New Roman"/>
          <w:b/>
          <w:noProof/>
          <w:sz w:val="24"/>
          <w:lang w:val="sr-Cyrl-RS" w:eastAsia="en-US"/>
        </w:rPr>
        <w:t xml:space="preserve"> </w:t>
      </w:r>
      <w:r w:rsidRPr="0089352D">
        <w:rPr>
          <w:rFonts w:eastAsia="Calibri" w:cs="Times New Roman"/>
          <w:noProof/>
          <w:sz w:val="24"/>
          <w:lang w:val="sr-Cyrl-RS" w:eastAsia="en-US"/>
        </w:rPr>
        <w:t>и то:</w:t>
      </w:r>
      <w:r w:rsidRPr="0089352D">
        <w:rPr>
          <w:rFonts w:eastAsia="Calibri" w:cs="Times New Roman"/>
          <w:b/>
          <w:noProof/>
          <w:sz w:val="24"/>
          <w:lang w:val="sr-Cyrl-RS" w:eastAsia="en-US"/>
        </w:rPr>
        <w:t xml:space="preserve"> </w:t>
      </w:r>
    </w:p>
    <w:p w:rsidR="008A2F0E" w:rsidRPr="0089352D" w:rsidRDefault="008A2F0E" w:rsidP="00DD48A6">
      <w:pPr>
        <w:pStyle w:val="ListParagraph"/>
        <w:numPr>
          <w:ilvl w:val="0"/>
          <w:numId w:val="23"/>
        </w:numPr>
        <w:rPr>
          <w:rFonts w:cs="Times New Roman"/>
          <w:sz w:val="24"/>
          <w:lang w:eastAsia="ar-SA"/>
        </w:rPr>
      </w:pPr>
      <w:r w:rsidRPr="0089352D">
        <w:rPr>
          <w:rFonts w:cs="Times New Roman"/>
          <w:sz w:val="24"/>
          <w:lang w:eastAsia="ar-SA"/>
        </w:rPr>
        <w:t xml:space="preserve">да </w:t>
      </w:r>
      <w:r w:rsidRPr="0089352D">
        <w:rPr>
          <w:rFonts w:cs="Times New Roman"/>
          <w:sz w:val="24"/>
          <w:lang w:val="sr-Cyrl-RS" w:eastAsia="ar-SA"/>
        </w:rPr>
        <w:t>п</w:t>
      </w:r>
      <w:r w:rsidRPr="0089352D">
        <w:rPr>
          <w:rFonts w:cs="Times New Roman"/>
          <w:sz w:val="24"/>
          <w:lang w:eastAsia="ar-SA"/>
        </w:rPr>
        <w:t>онуђач није имао регистроване блокаде на пословним рачунима у 2012, 2013, и првих 6 (шест) месеци у 2014.  години;</w:t>
      </w:r>
    </w:p>
    <w:p w:rsidR="008A2F0E" w:rsidRPr="0089352D" w:rsidRDefault="008A2F0E" w:rsidP="00DD48A6">
      <w:pPr>
        <w:pStyle w:val="ListParagraph"/>
        <w:numPr>
          <w:ilvl w:val="0"/>
          <w:numId w:val="23"/>
        </w:numPr>
        <w:rPr>
          <w:rFonts w:cs="Times New Roman"/>
          <w:sz w:val="24"/>
          <w:lang w:eastAsia="ar-SA"/>
        </w:rPr>
      </w:pPr>
      <w:r w:rsidRPr="0089352D">
        <w:rPr>
          <w:rFonts w:cs="Times New Roman"/>
          <w:sz w:val="24"/>
          <w:lang w:eastAsia="ar-SA"/>
        </w:rPr>
        <w:t xml:space="preserve">да над </w:t>
      </w:r>
      <w:r w:rsidRPr="0089352D">
        <w:rPr>
          <w:rFonts w:cs="Times New Roman"/>
          <w:sz w:val="24"/>
          <w:lang w:val="sr-Cyrl-RS" w:eastAsia="ar-SA"/>
        </w:rPr>
        <w:t>п</w:t>
      </w:r>
      <w:r w:rsidRPr="0089352D">
        <w:rPr>
          <w:rFonts w:cs="Times New Roman"/>
          <w:sz w:val="24"/>
          <w:lang w:eastAsia="ar-SA"/>
        </w:rPr>
        <w:t>онуђачем није покренут поступак стечаја или ликвидације, односно претходни стечајни поступак;</w:t>
      </w:r>
      <w:r w:rsidRPr="0089352D">
        <w:rPr>
          <w:rFonts w:cs="Times New Roman"/>
          <w:sz w:val="24"/>
        </w:rPr>
        <w:t xml:space="preserve"> </w:t>
      </w:r>
    </w:p>
    <w:p w:rsidR="008A2F0E" w:rsidRPr="0089352D" w:rsidRDefault="008A2F0E" w:rsidP="008A2F0E">
      <w:pPr>
        <w:spacing w:after="200" w:line="276" w:lineRule="auto"/>
        <w:rPr>
          <w:rFonts w:eastAsia="Calibri" w:cs="Times New Roman"/>
          <w:b/>
          <w:noProof/>
          <w:sz w:val="24"/>
          <w:lang w:val="sr-Cyrl-RS" w:eastAsia="en-US"/>
        </w:rPr>
      </w:pPr>
    </w:p>
    <w:p w:rsidR="009E1DB9" w:rsidRPr="0089352D" w:rsidRDefault="009E1DB9" w:rsidP="008A2F0E">
      <w:pPr>
        <w:pBdr>
          <w:top w:val="single" w:sz="4" w:space="1" w:color="auto"/>
          <w:left w:val="single" w:sz="4" w:space="4" w:color="auto"/>
          <w:bottom w:val="single" w:sz="4" w:space="1" w:color="auto"/>
          <w:right w:val="single" w:sz="4" w:space="4" w:color="auto"/>
        </w:pBdr>
        <w:spacing w:after="200" w:line="276" w:lineRule="auto"/>
        <w:ind w:left="142"/>
        <w:rPr>
          <w:rFonts w:eastAsia="Calibri" w:cs="Times New Roman"/>
          <w:i/>
          <w:noProof/>
          <w:sz w:val="24"/>
          <w:lang w:eastAsia="en-US"/>
        </w:rPr>
      </w:pPr>
      <w:r w:rsidRPr="0089352D">
        <w:rPr>
          <w:rFonts w:eastAsia="Calibri" w:cs="Times New Roman"/>
          <w:i/>
          <w:sz w:val="24"/>
          <w:lang w:eastAsia="en-US"/>
        </w:rPr>
        <w:t xml:space="preserve">Попуњеног, потписаног и печатираног </w:t>
      </w:r>
      <w:r w:rsidRPr="0089352D">
        <w:rPr>
          <w:rFonts w:eastAsia="Calibri" w:cs="Times New Roman"/>
          <w:b/>
          <w:i/>
          <w:sz w:val="24"/>
          <w:lang w:eastAsia="en-US"/>
        </w:rPr>
        <w:t>Обрасца 3</w:t>
      </w:r>
      <w:r w:rsidRPr="0089352D">
        <w:rPr>
          <w:rFonts w:eastAsia="Calibri" w:cs="Times New Roman"/>
          <w:i/>
          <w:sz w:val="24"/>
          <w:lang w:eastAsia="en-US"/>
        </w:rPr>
        <w:t xml:space="preserve"> </w:t>
      </w:r>
      <w:r w:rsidR="0089352D" w:rsidRPr="0089352D">
        <w:rPr>
          <w:rFonts w:eastAsia="Calibri" w:cs="Times New Roman"/>
          <w:i/>
          <w:sz w:val="24"/>
          <w:lang w:val="sr-Cyrl-RS" w:eastAsia="en-US"/>
        </w:rPr>
        <w:t xml:space="preserve">(Обрасца 3А), </w:t>
      </w:r>
      <w:r w:rsidRPr="0089352D">
        <w:rPr>
          <w:rFonts w:eastAsia="Calibri" w:cs="Times New Roman"/>
          <w:i/>
          <w:sz w:val="24"/>
          <w:lang w:eastAsia="en-US"/>
        </w:rPr>
        <w:t xml:space="preserve">који поред изјаве о испуњавању обавезних услова којом понуђач под пуном материјалном и кривичном одговорношћу потврђује да испуњава услове за учешће у поступку јавне набавке из члана 75. Закона, став 1. тачка 1) до 4) и став 2, дефинисане овом конкурсном документацијом, садржи и изјаву о испуњавању додатног услова којом понуђач под пуном материјалном и кривичном одговорношћу потврђује да испуњава услов за учешће у поступку јавне набавке из члана 76. став 3. Закона и то да </w:t>
      </w:r>
      <w:r w:rsidRPr="0089352D">
        <w:rPr>
          <w:rFonts w:cs="Times New Roman"/>
          <w:i/>
          <w:sz w:val="24"/>
          <w:lang w:eastAsia="ar-SA"/>
        </w:rPr>
        <w:t>над њим није покренут поступак стечаја или ликвидације, односно претходни стечајни поступак</w:t>
      </w:r>
      <w:r w:rsidR="00ED6E43" w:rsidRPr="0089352D">
        <w:rPr>
          <w:rFonts w:cs="Times New Roman"/>
          <w:i/>
          <w:sz w:val="24"/>
          <w:lang w:eastAsia="ar-SA"/>
        </w:rPr>
        <w:t xml:space="preserve"> и да</w:t>
      </w:r>
      <w:r w:rsidR="00ED6E43" w:rsidRPr="0089352D">
        <w:rPr>
          <w:rFonts w:cs="Times New Roman"/>
          <w:i/>
          <w:sz w:val="24"/>
        </w:rPr>
        <w:t xml:space="preserve"> </w:t>
      </w:r>
      <w:r w:rsidR="00ED6E43" w:rsidRPr="0089352D">
        <w:rPr>
          <w:rFonts w:cs="Times New Roman"/>
          <w:i/>
          <w:sz w:val="24"/>
          <w:lang w:eastAsia="ar-SA"/>
        </w:rPr>
        <w:t>понуђач није имао регистроване блокаде на пословним рачунима у 2012, 2013, и првих 6 (шест) месеци у 2014.  години (</w:t>
      </w:r>
      <w:r w:rsidR="00ED6E43" w:rsidRPr="0089352D">
        <w:rPr>
          <w:rFonts w:cs="Times New Roman"/>
          <w:b/>
          <w:i/>
          <w:sz w:val="24"/>
          <w:lang w:eastAsia="ar-SA"/>
        </w:rPr>
        <w:t>финансијски капацитет</w:t>
      </w:r>
      <w:r w:rsidR="00ED6E43" w:rsidRPr="0089352D">
        <w:rPr>
          <w:rFonts w:cs="Times New Roman"/>
          <w:i/>
          <w:sz w:val="24"/>
          <w:lang w:eastAsia="ar-SA"/>
        </w:rPr>
        <w:t>).</w:t>
      </w:r>
    </w:p>
    <w:p w:rsidR="009E1DB9" w:rsidRPr="002F0F46" w:rsidRDefault="009E1DB9" w:rsidP="009E1DB9">
      <w:pPr>
        <w:pStyle w:val="JNclan1"/>
      </w:pPr>
      <w:r w:rsidRPr="002F0F46">
        <w:rPr>
          <w:u w:val="single"/>
        </w:rPr>
        <w:t>Овај образац</w:t>
      </w:r>
      <w:r w:rsidRPr="002F0F46">
        <w:t xml:space="preserve"> мора бити потписан од стране овлашћеног лица понуђача и оверен печатом. Уколико га потписује лице које није уписано у регистар као лице овлашћено за заступање, потребно је уз понуду доставити овлашћење за потписивање.</w:t>
      </w:r>
    </w:p>
    <w:p w:rsidR="009E1DB9" w:rsidRPr="002F0F46" w:rsidRDefault="009E1DB9" w:rsidP="009E1DB9">
      <w:pPr>
        <w:pStyle w:val="JNclan1"/>
      </w:pPr>
      <w:r w:rsidRPr="002F0F46">
        <w:rPr>
          <w:u w:val="single"/>
        </w:rPr>
        <w:t>Уколико понуду подноси група понуђача</w:t>
      </w:r>
      <w:r w:rsidRPr="002F0F46">
        <w:t>, Изјава мора бити потписана од стране овлашћен</w:t>
      </w:r>
      <w:r w:rsidR="008E03C7" w:rsidRPr="002F0F46">
        <w:t xml:space="preserve">ог лица сваког </w:t>
      </w:r>
      <w:r w:rsidR="008E03C7" w:rsidRPr="002F0F46">
        <w:rPr>
          <w:lang w:val="sr-Cyrl-RS"/>
        </w:rPr>
        <w:t>п</w:t>
      </w:r>
      <w:r w:rsidRPr="002F0F46">
        <w:t xml:space="preserve">онуђача из групе понуђача и оверена печатом. </w:t>
      </w:r>
    </w:p>
    <w:p w:rsidR="009E1DB9" w:rsidRPr="002F0F46" w:rsidRDefault="009E1DB9" w:rsidP="009E1DB9">
      <w:pPr>
        <w:pStyle w:val="JNclan1"/>
      </w:pPr>
      <w:r w:rsidRPr="002F0F46">
        <w:rPr>
          <w:u w:val="single"/>
        </w:rPr>
        <w:t>Уколико понуђач подноси понуду са подизвођачем</w:t>
      </w:r>
      <w:r w:rsidR="005C6CE3" w:rsidRPr="002F0F46">
        <w:t>, П</w:t>
      </w:r>
      <w:r w:rsidRPr="002F0F46">
        <w:t>онуђач је дужан да достави и Изјаву подизвођача, потписану од стране овлашћеног лица подизвођача и оверену печатом</w:t>
      </w:r>
      <w:r w:rsidR="002F0F46">
        <w:rPr>
          <w:lang w:val="sr-Cyrl-CS"/>
        </w:rPr>
        <w:t xml:space="preserve"> - Образац 3А</w:t>
      </w:r>
      <w:r w:rsidRPr="002F0F46">
        <w:t xml:space="preserve">. </w:t>
      </w:r>
    </w:p>
    <w:p w:rsidR="007A034B" w:rsidRPr="002F0F46" w:rsidRDefault="007A034B" w:rsidP="009E1DB9">
      <w:pPr>
        <w:spacing w:after="200" w:line="276" w:lineRule="auto"/>
        <w:contextualSpacing/>
        <w:rPr>
          <w:rFonts w:eastAsia="Calibri" w:cs="Times New Roman"/>
          <w:b/>
          <w:noProof/>
          <w:sz w:val="24"/>
          <w:lang w:val="sr-Cyrl-RS" w:eastAsia="en-US"/>
        </w:rPr>
      </w:pPr>
    </w:p>
    <w:p w:rsidR="009E1DB9" w:rsidRPr="0089352D" w:rsidRDefault="00EA22C0" w:rsidP="00DD48A6">
      <w:pPr>
        <w:pStyle w:val="ListParagraph"/>
        <w:numPr>
          <w:ilvl w:val="0"/>
          <w:numId w:val="25"/>
        </w:numPr>
        <w:spacing w:after="200" w:line="276" w:lineRule="auto"/>
        <w:rPr>
          <w:rFonts w:eastAsia="Calibri" w:cs="Times New Roman"/>
          <w:sz w:val="24"/>
          <w:lang w:eastAsia="en-US"/>
        </w:rPr>
      </w:pPr>
      <w:r w:rsidRPr="0089352D">
        <w:rPr>
          <w:rFonts w:cs="Times New Roman"/>
          <w:b/>
          <w:bCs/>
          <w:i/>
          <w:iCs/>
          <w:sz w:val="24"/>
        </w:rPr>
        <w:t>П</w:t>
      </w:r>
      <w:r w:rsidR="009E1DB9" w:rsidRPr="0089352D">
        <w:rPr>
          <w:rFonts w:cs="Times New Roman"/>
          <w:b/>
          <w:bCs/>
          <w:i/>
          <w:iCs/>
          <w:sz w:val="24"/>
        </w:rPr>
        <w:t>ословни капацитет</w:t>
      </w:r>
      <w:r w:rsidR="009E1DB9" w:rsidRPr="0089352D">
        <w:rPr>
          <w:rFonts w:cs="Times New Roman"/>
          <w:bCs/>
          <w:iCs/>
          <w:sz w:val="24"/>
        </w:rPr>
        <w:t xml:space="preserve"> и то:</w:t>
      </w:r>
      <w:r w:rsidR="009E1DB9" w:rsidRPr="0089352D">
        <w:rPr>
          <w:rFonts w:cs="Times New Roman"/>
          <w:sz w:val="24"/>
          <w:lang w:eastAsia="ar-SA"/>
        </w:rPr>
        <w:t xml:space="preserve"> </w:t>
      </w:r>
    </w:p>
    <w:p w:rsidR="00A874C4" w:rsidRPr="00B833D6" w:rsidRDefault="00A874C4" w:rsidP="00A874C4">
      <w:pPr>
        <w:pStyle w:val="ListParagraph"/>
        <w:numPr>
          <w:ilvl w:val="0"/>
          <w:numId w:val="23"/>
        </w:numPr>
        <w:autoSpaceDE w:val="0"/>
        <w:autoSpaceDN w:val="0"/>
        <w:adjustRightInd w:val="0"/>
        <w:rPr>
          <w:rFonts w:cs="Times New Roman"/>
          <w:bCs/>
          <w:iCs/>
          <w:sz w:val="24"/>
          <w:lang w:val="sr-Latn-RS"/>
        </w:rPr>
      </w:pPr>
      <w:r w:rsidRPr="0089352D">
        <w:rPr>
          <w:rFonts w:cs="Times New Roman"/>
          <w:bCs/>
          <w:iCs/>
          <w:sz w:val="24"/>
          <w:lang w:val="sr-Cyrl-RS"/>
        </w:rPr>
        <w:t xml:space="preserve">да  понуђач </w:t>
      </w:r>
      <w:r>
        <w:rPr>
          <w:rFonts w:cs="Times New Roman"/>
          <w:bCs/>
          <w:iCs/>
          <w:sz w:val="24"/>
          <w:lang w:val="sr-Cyrl-RS"/>
        </w:rPr>
        <w:t xml:space="preserve">у претходне 3 (три) године </w:t>
      </w:r>
      <w:r w:rsidRPr="0089352D">
        <w:rPr>
          <w:rFonts w:cs="Times New Roman"/>
          <w:bCs/>
          <w:iCs/>
          <w:sz w:val="24"/>
          <w:lang w:val="sr-Cyrl-RS"/>
        </w:rPr>
        <w:t>има закључених уговора (један или више)</w:t>
      </w:r>
      <w:r>
        <w:rPr>
          <w:rFonts w:cs="Times New Roman"/>
          <w:bCs/>
          <w:iCs/>
          <w:sz w:val="24"/>
          <w:lang w:val="sr-Cyrl-RS"/>
        </w:rPr>
        <w:t xml:space="preserve"> из грађевинско–архитектонске области (извођење радова, пројектовање, стручни надзор, техничка контрола, консултантске услу</w:t>
      </w:r>
      <w:r w:rsidR="00812B5A">
        <w:rPr>
          <w:rFonts w:cs="Times New Roman"/>
          <w:bCs/>
          <w:iCs/>
          <w:sz w:val="24"/>
          <w:lang w:val="sr-Cyrl-RS"/>
        </w:rPr>
        <w:t xml:space="preserve">ге и сл.), у </w:t>
      </w:r>
      <w:r w:rsidR="00AC0C62">
        <w:rPr>
          <w:rFonts w:cs="Times New Roman"/>
          <w:bCs/>
          <w:iCs/>
          <w:sz w:val="24"/>
          <w:lang w:val="sr-Cyrl-RS"/>
        </w:rPr>
        <w:t xml:space="preserve">укупном </w:t>
      </w:r>
      <w:r w:rsidR="00812B5A">
        <w:rPr>
          <w:rFonts w:cs="Times New Roman"/>
          <w:bCs/>
          <w:iCs/>
          <w:sz w:val="24"/>
          <w:lang w:val="sr-Cyrl-RS"/>
        </w:rPr>
        <w:t xml:space="preserve">износу од </w:t>
      </w:r>
      <w:r w:rsidR="00812B5A" w:rsidRPr="00B833D6">
        <w:rPr>
          <w:rFonts w:cs="Times New Roman"/>
          <w:bCs/>
          <w:iCs/>
          <w:sz w:val="24"/>
          <w:lang w:val="sr-Cyrl-RS"/>
        </w:rPr>
        <w:t>најмање 850</w:t>
      </w:r>
      <w:r w:rsidRPr="00B833D6">
        <w:rPr>
          <w:rFonts w:cs="Times New Roman"/>
          <w:bCs/>
          <w:iCs/>
          <w:sz w:val="24"/>
          <w:lang w:val="sr-Cyrl-RS"/>
        </w:rPr>
        <w:t>.000,00 динара</w:t>
      </w:r>
      <w:del w:id="35" w:author="Mirjana Jankovic" w:date="2014-09-24T15:06:00Z">
        <w:r w:rsidRPr="00B833D6" w:rsidDel="00AC0C62">
          <w:rPr>
            <w:rFonts w:cs="Times New Roman"/>
            <w:bCs/>
            <w:iCs/>
            <w:sz w:val="24"/>
            <w:lang w:val="sr-Cyrl-RS"/>
          </w:rPr>
          <w:delText xml:space="preserve"> </w:delText>
        </w:r>
      </w:del>
      <w:r w:rsidRPr="00B833D6">
        <w:rPr>
          <w:rFonts w:cs="Times New Roman"/>
          <w:bCs/>
          <w:iCs/>
          <w:sz w:val="24"/>
          <w:lang w:val="sr-Cyrl-RS"/>
        </w:rPr>
        <w:t>.</w:t>
      </w:r>
    </w:p>
    <w:p w:rsidR="006874E1" w:rsidRPr="0089352D" w:rsidRDefault="006874E1" w:rsidP="006874E1">
      <w:pPr>
        <w:autoSpaceDE w:val="0"/>
        <w:autoSpaceDN w:val="0"/>
        <w:adjustRightInd w:val="0"/>
        <w:rPr>
          <w:rFonts w:cs="Times New Roman"/>
          <w:bCs/>
          <w:iCs/>
          <w:sz w:val="24"/>
          <w:lang w:val="sr-Cyrl-RS"/>
        </w:rPr>
      </w:pPr>
    </w:p>
    <w:p w:rsidR="006874E1" w:rsidRPr="0089352D" w:rsidRDefault="00E566A4" w:rsidP="006874E1">
      <w:pPr>
        <w:pBdr>
          <w:top w:val="single" w:sz="4" w:space="1" w:color="auto"/>
          <w:left w:val="single" w:sz="4" w:space="4" w:color="auto"/>
          <w:bottom w:val="single" w:sz="4" w:space="1" w:color="auto"/>
          <w:right w:val="single" w:sz="4" w:space="4" w:color="auto"/>
        </w:pBdr>
        <w:autoSpaceDE w:val="0"/>
        <w:autoSpaceDN w:val="0"/>
        <w:adjustRightInd w:val="0"/>
        <w:ind w:left="142"/>
        <w:rPr>
          <w:rFonts w:cs="Times New Roman"/>
          <w:bCs/>
          <w:i/>
          <w:iCs/>
          <w:sz w:val="24"/>
          <w:lang w:val="sr-Cyrl-RS"/>
        </w:rPr>
      </w:pPr>
      <w:r w:rsidRPr="00E566A4">
        <w:rPr>
          <w:rFonts w:cs="Times New Roman"/>
          <w:bCs/>
          <w:i/>
          <w:iCs/>
          <w:sz w:val="24"/>
          <w:lang w:val="sr-Cyrl-RS"/>
        </w:rPr>
        <w:t>Попуњеног, потп</w:t>
      </w:r>
      <w:r w:rsidR="000A7CE1">
        <w:rPr>
          <w:rFonts w:cs="Times New Roman"/>
          <w:bCs/>
          <w:i/>
          <w:iCs/>
          <w:sz w:val="24"/>
          <w:lang w:val="sr-Cyrl-RS"/>
        </w:rPr>
        <w:t xml:space="preserve">исаног и печатираног Обрасца 5 </w:t>
      </w:r>
      <w:r>
        <w:rPr>
          <w:rFonts w:cs="Times New Roman"/>
          <w:bCs/>
          <w:i/>
          <w:iCs/>
          <w:sz w:val="24"/>
          <w:lang w:val="sr-Cyrl-RS"/>
        </w:rPr>
        <w:t xml:space="preserve">и </w:t>
      </w:r>
      <w:r w:rsidRPr="00E566A4">
        <w:rPr>
          <w:rFonts w:cs="Times New Roman"/>
          <w:bCs/>
          <w:i/>
          <w:iCs/>
          <w:sz w:val="24"/>
          <w:lang w:val="sr-Cyrl-RS"/>
        </w:rPr>
        <w:t>доставља</w:t>
      </w:r>
      <w:r>
        <w:rPr>
          <w:rFonts w:cs="Times New Roman"/>
          <w:bCs/>
          <w:i/>
          <w:iCs/>
          <w:sz w:val="24"/>
          <w:lang w:val="sr-Cyrl-RS"/>
        </w:rPr>
        <w:t>њем</w:t>
      </w:r>
      <w:r w:rsidRPr="00E566A4">
        <w:rPr>
          <w:rFonts w:cs="Times New Roman"/>
          <w:bCs/>
          <w:i/>
          <w:iCs/>
          <w:sz w:val="24"/>
          <w:lang w:val="sr-Cyrl-RS"/>
        </w:rPr>
        <w:t xml:space="preserve"> </w:t>
      </w:r>
      <w:r w:rsidR="00A874C4">
        <w:rPr>
          <w:rFonts w:cs="Times New Roman"/>
          <w:bCs/>
          <w:i/>
          <w:iCs/>
          <w:sz w:val="24"/>
          <w:lang w:val="sr-Cyrl-RS"/>
        </w:rPr>
        <w:t>фотокопије</w:t>
      </w:r>
      <w:r w:rsidR="00A8088D">
        <w:rPr>
          <w:rFonts w:cs="Times New Roman"/>
          <w:bCs/>
          <w:i/>
          <w:iCs/>
          <w:sz w:val="24"/>
          <w:lang w:val="sr-Cyrl-RS"/>
        </w:rPr>
        <w:t xml:space="preserve"> уговор</w:t>
      </w:r>
      <w:r w:rsidR="00A874C4">
        <w:rPr>
          <w:rFonts w:cs="Times New Roman"/>
          <w:bCs/>
          <w:i/>
          <w:iCs/>
          <w:sz w:val="24"/>
          <w:lang w:val="sr-Cyrl-RS"/>
        </w:rPr>
        <w:t>а</w:t>
      </w:r>
      <w:r w:rsidR="00A8088D">
        <w:rPr>
          <w:rFonts w:cs="Times New Roman"/>
          <w:bCs/>
          <w:i/>
          <w:iCs/>
          <w:sz w:val="24"/>
          <w:lang w:val="sr-Cyrl-RS"/>
        </w:rPr>
        <w:t>, оверених рачуна или потврде наручилаца.</w:t>
      </w:r>
    </w:p>
    <w:p w:rsidR="004A1917" w:rsidRDefault="004A1917" w:rsidP="004A1917">
      <w:pPr>
        <w:pStyle w:val="ListParagraph"/>
        <w:autoSpaceDE w:val="0"/>
        <w:autoSpaceDN w:val="0"/>
        <w:adjustRightInd w:val="0"/>
        <w:rPr>
          <w:rFonts w:cs="Times New Roman"/>
          <w:bCs/>
          <w:iCs/>
          <w:sz w:val="24"/>
          <w:lang w:val="sr-Cyrl-RS"/>
        </w:rPr>
      </w:pPr>
    </w:p>
    <w:p w:rsidR="004A1917" w:rsidRPr="004A1917" w:rsidRDefault="004A1917" w:rsidP="004A1917">
      <w:pPr>
        <w:pStyle w:val="ListParagraph"/>
        <w:autoSpaceDE w:val="0"/>
        <w:autoSpaceDN w:val="0"/>
        <w:adjustRightInd w:val="0"/>
        <w:rPr>
          <w:rFonts w:cs="Times New Roman"/>
          <w:bCs/>
          <w:iCs/>
          <w:sz w:val="24"/>
          <w:lang w:val="sr-Cyrl-RS"/>
        </w:rPr>
      </w:pPr>
      <w:r w:rsidRPr="004A1917">
        <w:rPr>
          <w:rFonts w:cs="Times New Roman"/>
          <w:bCs/>
          <w:iCs/>
          <w:sz w:val="24"/>
          <w:u w:val="single"/>
          <w:lang w:val="sr-Cyrl-RS"/>
        </w:rPr>
        <w:t>У случају подношења заједничке понуде</w:t>
      </w:r>
      <w:r w:rsidRPr="004A1917">
        <w:rPr>
          <w:rFonts w:cs="Times New Roman"/>
          <w:bCs/>
          <w:iCs/>
          <w:sz w:val="24"/>
          <w:lang w:val="sr-Cyrl-RS"/>
        </w:rPr>
        <w:t>, задати услов о неопходном пословном капацитету чланови групе понуђача испуњавају заједно.</w:t>
      </w:r>
    </w:p>
    <w:p w:rsidR="006874E1" w:rsidRDefault="004A1917" w:rsidP="004A1917">
      <w:pPr>
        <w:pStyle w:val="ListParagraph"/>
        <w:autoSpaceDE w:val="0"/>
        <w:autoSpaceDN w:val="0"/>
        <w:adjustRightInd w:val="0"/>
        <w:rPr>
          <w:rFonts w:cs="Times New Roman"/>
          <w:bCs/>
          <w:iCs/>
          <w:sz w:val="24"/>
          <w:lang w:val="sr-Cyrl-RS"/>
        </w:rPr>
      </w:pPr>
      <w:r w:rsidRPr="004A1917">
        <w:rPr>
          <w:rFonts w:cs="Times New Roman"/>
          <w:bCs/>
          <w:iCs/>
          <w:sz w:val="24"/>
          <w:u w:val="single"/>
          <w:lang w:val="sr-Cyrl-RS"/>
        </w:rPr>
        <w:t>Уколико понуђач наступа са подизвођачем</w:t>
      </w:r>
      <w:r w:rsidRPr="004A1917">
        <w:rPr>
          <w:rFonts w:cs="Times New Roman"/>
          <w:bCs/>
          <w:iCs/>
          <w:sz w:val="24"/>
          <w:lang w:val="sr-Cyrl-RS"/>
        </w:rPr>
        <w:t>, за подизвођача не доставља тражене доказе о пословном капацитету, већ је понуђач дужан да сам испуни задати услов.</w:t>
      </w:r>
    </w:p>
    <w:p w:rsidR="00E566A4" w:rsidRPr="0089352D" w:rsidRDefault="00E566A4" w:rsidP="006874E1">
      <w:pPr>
        <w:pStyle w:val="ListParagraph"/>
        <w:autoSpaceDE w:val="0"/>
        <w:autoSpaceDN w:val="0"/>
        <w:adjustRightInd w:val="0"/>
        <w:rPr>
          <w:rFonts w:cs="Times New Roman"/>
          <w:bCs/>
          <w:iCs/>
          <w:sz w:val="24"/>
          <w:lang w:val="sr-Cyrl-RS"/>
        </w:rPr>
      </w:pPr>
    </w:p>
    <w:p w:rsidR="008A2F0E" w:rsidRPr="0089352D" w:rsidRDefault="008A2F0E" w:rsidP="00DD48A6">
      <w:pPr>
        <w:pStyle w:val="ListParagraph"/>
        <w:numPr>
          <w:ilvl w:val="0"/>
          <w:numId w:val="24"/>
        </w:numPr>
        <w:autoSpaceDE w:val="0"/>
        <w:autoSpaceDN w:val="0"/>
        <w:adjustRightInd w:val="0"/>
        <w:rPr>
          <w:rFonts w:cs="Times New Roman"/>
          <w:bCs/>
          <w:iCs/>
          <w:sz w:val="24"/>
          <w:lang w:val="sr-Cyrl-RS"/>
        </w:rPr>
      </w:pPr>
      <w:r w:rsidRPr="0089352D">
        <w:rPr>
          <w:rFonts w:cs="Times New Roman"/>
          <w:bCs/>
          <w:iCs/>
          <w:sz w:val="24"/>
          <w:lang w:val="sr-Cyrl-RS"/>
        </w:rPr>
        <w:t xml:space="preserve">да вршиоци услуге (сваки координатор посебно)  имају доказиве референце (минимум </w:t>
      </w:r>
      <w:r w:rsidR="00A874C4">
        <w:rPr>
          <w:rFonts w:cs="Times New Roman"/>
          <w:bCs/>
          <w:iCs/>
          <w:sz w:val="24"/>
          <w:lang w:val="sr-Cyrl-RS"/>
        </w:rPr>
        <w:t>једна</w:t>
      </w:r>
      <w:r w:rsidRPr="0089352D">
        <w:rPr>
          <w:rFonts w:cs="Times New Roman"/>
          <w:bCs/>
          <w:iCs/>
          <w:sz w:val="24"/>
          <w:lang w:val="sr-Cyrl-RS"/>
        </w:rPr>
        <w:t xml:space="preserve">) на вршењу предметне услуге и то за израду плана превентивних мера, ангажовање координатора за израду пројекта и ангажовање координатора за извођење радова, по </w:t>
      </w:r>
      <w:r w:rsidR="001823B6">
        <w:rPr>
          <w:rFonts w:cs="Times New Roman"/>
          <w:bCs/>
          <w:iCs/>
          <w:sz w:val="24"/>
          <w:lang w:val="sr-Cyrl-RS"/>
        </w:rPr>
        <w:t xml:space="preserve">основу </w:t>
      </w:r>
      <w:r w:rsidRPr="0089352D">
        <w:rPr>
          <w:rFonts w:cs="Times New Roman"/>
          <w:bCs/>
          <w:iCs/>
          <w:sz w:val="24"/>
          <w:lang w:val="sr-Cyrl-RS"/>
        </w:rPr>
        <w:t xml:space="preserve">уговору који је потписан у периоду </w:t>
      </w:r>
      <w:r w:rsidR="001823B6">
        <w:rPr>
          <w:rFonts w:cs="Times New Roman"/>
          <w:bCs/>
          <w:iCs/>
          <w:sz w:val="24"/>
          <w:lang w:val="sr-Cyrl-RS"/>
        </w:rPr>
        <w:t>након</w:t>
      </w:r>
      <w:r w:rsidR="001823B6" w:rsidRPr="0089352D">
        <w:rPr>
          <w:rFonts w:cs="Times New Roman"/>
          <w:bCs/>
          <w:iCs/>
          <w:sz w:val="24"/>
          <w:lang w:val="sr-Cyrl-RS"/>
        </w:rPr>
        <w:t xml:space="preserve"> </w:t>
      </w:r>
      <w:r w:rsidRPr="0089352D">
        <w:rPr>
          <w:rFonts w:cs="Times New Roman"/>
          <w:bCs/>
          <w:iCs/>
          <w:sz w:val="24"/>
          <w:lang w:val="sr-Cyrl-RS"/>
        </w:rPr>
        <w:t xml:space="preserve">ступања на снагу Уредбе о безбедности и здрављу на раду на привременим или покретним градилиштима (''Службени гласник РС'' број 14/09 и 95/10) </w:t>
      </w:r>
      <w:r w:rsidR="001823B6">
        <w:rPr>
          <w:rFonts w:cs="Times New Roman"/>
          <w:bCs/>
          <w:iCs/>
          <w:sz w:val="24"/>
          <w:lang w:val="sr-Cyrl-RS"/>
        </w:rPr>
        <w:t xml:space="preserve"> </w:t>
      </w:r>
      <w:r w:rsidRPr="0089352D">
        <w:rPr>
          <w:rFonts w:cs="Times New Roman"/>
          <w:bCs/>
          <w:iCs/>
          <w:sz w:val="24"/>
          <w:lang w:val="sr-Cyrl-RS"/>
        </w:rPr>
        <w:t>.</w:t>
      </w:r>
    </w:p>
    <w:p w:rsidR="006874E1" w:rsidRPr="0089352D" w:rsidRDefault="006874E1" w:rsidP="006874E1">
      <w:pPr>
        <w:pStyle w:val="ListParagraph"/>
        <w:autoSpaceDE w:val="0"/>
        <w:autoSpaceDN w:val="0"/>
        <w:adjustRightInd w:val="0"/>
        <w:rPr>
          <w:rFonts w:cs="Times New Roman"/>
          <w:bCs/>
          <w:iCs/>
          <w:sz w:val="24"/>
          <w:lang w:val="sr-Cyrl-RS"/>
        </w:rPr>
      </w:pPr>
    </w:p>
    <w:p w:rsidR="006874E1" w:rsidRPr="000E6A3C" w:rsidRDefault="006874E1" w:rsidP="006874E1">
      <w:pPr>
        <w:pBdr>
          <w:top w:val="single" w:sz="4" w:space="1" w:color="auto"/>
          <w:left w:val="single" w:sz="4" w:space="4" w:color="auto"/>
          <w:bottom w:val="single" w:sz="4" w:space="1" w:color="auto"/>
          <w:right w:val="single" w:sz="4" w:space="4" w:color="auto"/>
        </w:pBdr>
        <w:autoSpaceDE w:val="0"/>
        <w:autoSpaceDN w:val="0"/>
        <w:adjustRightInd w:val="0"/>
        <w:rPr>
          <w:rFonts w:cs="Times New Roman"/>
          <w:bCs/>
          <w:i/>
          <w:iCs/>
          <w:sz w:val="24"/>
          <w:lang w:val="sr-Cyrl-RS"/>
        </w:rPr>
      </w:pPr>
      <w:r w:rsidRPr="000E6A3C">
        <w:rPr>
          <w:rFonts w:cs="Times New Roman"/>
          <w:bCs/>
          <w:i/>
          <w:iCs/>
          <w:sz w:val="24"/>
          <w:lang w:val="sr-Latn-RS"/>
        </w:rPr>
        <w:t>Попуњен</w:t>
      </w:r>
      <w:r w:rsidR="0089352D" w:rsidRPr="000E6A3C">
        <w:rPr>
          <w:rFonts w:cs="Times New Roman"/>
          <w:bCs/>
          <w:i/>
          <w:iCs/>
          <w:sz w:val="24"/>
          <w:lang w:val="sr-Cyrl-RS"/>
        </w:rPr>
        <w:t>ог</w:t>
      </w:r>
      <w:r w:rsidRPr="000E6A3C">
        <w:rPr>
          <w:rFonts w:cs="Times New Roman"/>
          <w:bCs/>
          <w:i/>
          <w:iCs/>
          <w:sz w:val="24"/>
          <w:lang w:val="sr-Latn-RS"/>
        </w:rPr>
        <w:t>, потписан</w:t>
      </w:r>
      <w:r w:rsidR="0089352D" w:rsidRPr="000E6A3C">
        <w:rPr>
          <w:rFonts w:cs="Times New Roman"/>
          <w:bCs/>
          <w:i/>
          <w:iCs/>
          <w:sz w:val="24"/>
          <w:lang w:val="sr-Cyrl-RS"/>
        </w:rPr>
        <w:t>ог</w:t>
      </w:r>
      <w:r w:rsidRPr="000E6A3C">
        <w:rPr>
          <w:rFonts w:cs="Times New Roman"/>
          <w:bCs/>
          <w:i/>
          <w:iCs/>
          <w:sz w:val="24"/>
          <w:lang w:val="sr-Latn-RS"/>
        </w:rPr>
        <w:t xml:space="preserve"> и печатиран</w:t>
      </w:r>
      <w:r w:rsidR="0089352D" w:rsidRPr="000E6A3C">
        <w:rPr>
          <w:rFonts w:cs="Times New Roman"/>
          <w:bCs/>
          <w:i/>
          <w:iCs/>
          <w:sz w:val="24"/>
          <w:lang w:val="sr-Cyrl-RS"/>
        </w:rPr>
        <w:t>ог</w:t>
      </w:r>
      <w:r w:rsidR="0089352D" w:rsidRPr="000E6A3C">
        <w:rPr>
          <w:rFonts w:cs="Times New Roman"/>
          <w:bCs/>
          <w:i/>
          <w:iCs/>
          <w:sz w:val="24"/>
          <w:lang w:val="sr-Latn-RS"/>
        </w:rPr>
        <w:t xml:space="preserve"> Обра</w:t>
      </w:r>
      <w:r w:rsidR="0089352D" w:rsidRPr="000E6A3C">
        <w:rPr>
          <w:rFonts w:cs="Times New Roman"/>
          <w:bCs/>
          <w:i/>
          <w:iCs/>
          <w:sz w:val="24"/>
          <w:lang w:val="sr-Cyrl-RS"/>
        </w:rPr>
        <w:t>сца</w:t>
      </w:r>
      <w:r w:rsidRPr="000E6A3C">
        <w:rPr>
          <w:rFonts w:cs="Times New Roman"/>
          <w:bCs/>
          <w:i/>
          <w:iCs/>
          <w:sz w:val="24"/>
          <w:lang w:val="sr-Cyrl-RS"/>
        </w:rPr>
        <w:t xml:space="preserve"> 5А</w:t>
      </w:r>
      <w:r w:rsidRPr="000E6A3C">
        <w:rPr>
          <w:rFonts w:cs="Times New Roman"/>
          <w:bCs/>
          <w:i/>
          <w:iCs/>
          <w:sz w:val="24"/>
          <w:lang w:val="sr-Latn-RS"/>
        </w:rPr>
        <w:t xml:space="preserve"> квалификације и обавезно се доставља одговарајућа документација којом се доказује овај услов</w:t>
      </w:r>
      <w:r w:rsidR="0089352D" w:rsidRPr="000E6A3C">
        <w:rPr>
          <w:rFonts w:cs="Times New Roman"/>
          <w:bCs/>
          <w:i/>
          <w:iCs/>
          <w:sz w:val="24"/>
          <w:lang w:val="sr-Cyrl-RS"/>
        </w:rPr>
        <w:t>.</w:t>
      </w:r>
      <w:r w:rsidR="00377CFC" w:rsidRPr="000E6A3C">
        <w:rPr>
          <w:rFonts w:cs="Times New Roman"/>
          <w:bCs/>
          <w:i/>
          <w:iCs/>
          <w:sz w:val="24"/>
          <w:lang w:val="sr-Cyrl-RS"/>
        </w:rPr>
        <w:t xml:space="preserve"> </w:t>
      </w:r>
      <w:r w:rsidR="00A8088D" w:rsidRPr="000E6A3C">
        <w:rPr>
          <w:rFonts w:cs="Times New Roman"/>
          <w:bCs/>
          <w:i/>
          <w:iCs/>
          <w:sz w:val="24"/>
          <w:lang w:val="sr-Cyrl-RS"/>
        </w:rPr>
        <w:t>То могу бити уговори, оверени рачуни или потврде наручилаца.</w:t>
      </w:r>
    </w:p>
    <w:p w:rsidR="009E1DB9" w:rsidRDefault="009E1DB9" w:rsidP="008A2F0E">
      <w:pPr>
        <w:autoSpaceDE w:val="0"/>
        <w:autoSpaceDN w:val="0"/>
        <w:adjustRightInd w:val="0"/>
        <w:rPr>
          <w:rFonts w:cs="Times New Roman"/>
          <w:bCs/>
          <w:iCs/>
          <w:color w:val="FF0000"/>
          <w:sz w:val="24"/>
          <w:lang w:val="sr-Cyrl-RS"/>
        </w:rPr>
      </w:pPr>
    </w:p>
    <w:p w:rsidR="00A8088D" w:rsidRPr="00A8088D" w:rsidRDefault="00A8088D" w:rsidP="00A8088D">
      <w:pPr>
        <w:autoSpaceDE w:val="0"/>
        <w:autoSpaceDN w:val="0"/>
        <w:adjustRightInd w:val="0"/>
        <w:ind w:left="720"/>
        <w:contextualSpacing/>
        <w:rPr>
          <w:rFonts w:cs="Times New Roman"/>
          <w:bCs/>
          <w:iCs/>
          <w:sz w:val="24"/>
          <w:lang w:val="sr-Cyrl-RS"/>
        </w:rPr>
      </w:pPr>
      <w:r w:rsidRPr="00A8088D">
        <w:rPr>
          <w:rFonts w:cs="Times New Roman"/>
          <w:bCs/>
          <w:iCs/>
          <w:sz w:val="24"/>
          <w:u w:val="single"/>
          <w:lang w:val="sr-Cyrl-RS"/>
        </w:rPr>
        <w:t>У случају подношења заједничке понуде</w:t>
      </w:r>
      <w:r w:rsidRPr="00A8088D">
        <w:rPr>
          <w:rFonts w:cs="Times New Roman"/>
          <w:bCs/>
          <w:iCs/>
          <w:sz w:val="24"/>
          <w:lang w:val="sr-Cyrl-RS"/>
        </w:rPr>
        <w:t>, задати услов о неопходном пословном капацитету чланови групе понуђача испуњавају заједно.</w:t>
      </w:r>
    </w:p>
    <w:p w:rsidR="00A8088D" w:rsidRPr="00A8088D" w:rsidRDefault="00A8088D" w:rsidP="00A8088D">
      <w:pPr>
        <w:autoSpaceDE w:val="0"/>
        <w:autoSpaceDN w:val="0"/>
        <w:adjustRightInd w:val="0"/>
        <w:ind w:left="720"/>
        <w:contextualSpacing/>
        <w:rPr>
          <w:rFonts w:cs="Times New Roman"/>
          <w:bCs/>
          <w:iCs/>
          <w:sz w:val="24"/>
          <w:lang w:val="sr-Cyrl-RS"/>
        </w:rPr>
      </w:pPr>
      <w:r w:rsidRPr="00A8088D">
        <w:rPr>
          <w:rFonts w:cs="Times New Roman"/>
          <w:bCs/>
          <w:iCs/>
          <w:sz w:val="24"/>
          <w:u w:val="single"/>
          <w:lang w:val="sr-Cyrl-RS"/>
        </w:rPr>
        <w:t>Уколико понуђач наступа са подизвођачем</w:t>
      </w:r>
      <w:r w:rsidRPr="00A8088D">
        <w:rPr>
          <w:rFonts w:cs="Times New Roman"/>
          <w:bCs/>
          <w:iCs/>
          <w:sz w:val="24"/>
          <w:lang w:val="sr-Cyrl-RS"/>
        </w:rPr>
        <w:t>, за подизвођача не доставља тражене доказе о пословном капацитету, већ је понуђач дужан да сам испуни задати услов.</w:t>
      </w:r>
    </w:p>
    <w:p w:rsidR="00A8088D" w:rsidRPr="00A8088D" w:rsidRDefault="00A8088D" w:rsidP="00A8088D">
      <w:pPr>
        <w:autoSpaceDE w:val="0"/>
        <w:autoSpaceDN w:val="0"/>
        <w:adjustRightInd w:val="0"/>
        <w:ind w:left="720"/>
        <w:contextualSpacing/>
        <w:rPr>
          <w:rFonts w:cs="Times New Roman"/>
          <w:bCs/>
          <w:iCs/>
          <w:sz w:val="24"/>
          <w:lang w:val="sr-Cyrl-RS"/>
        </w:rPr>
      </w:pPr>
    </w:p>
    <w:p w:rsidR="00A8088D" w:rsidRPr="0089352D" w:rsidRDefault="00A8088D" w:rsidP="008A2F0E">
      <w:pPr>
        <w:autoSpaceDE w:val="0"/>
        <w:autoSpaceDN w:val="0"/>
        <w:adjustRightInd w:val="0"/>
        <w:rPr>
          <w:rFonts w:cs="Times New Roman"/>
          <w:bCs/>
          <w:iCs/>
          <w:color w:val="FF0000"/>
          <w:sz w:val="24"/>
          <w:lang w:val="sr-Cyrl-RS"/>
        </w:rPr>
      </w:pPr>
    </w:p>
    <w:p w:rsidR="00C75BF8" w:rsidRPr="0089352D" w:rsidRDefault="00C75BF8" w:rsidP="00DD48A6">
      <w:pPr>
        <w:pStyle w:val="ListParagraph"/>
        <w:numPr>
          <w:ilvl w:val="0"/>
          <w:numId w:val="25"/>
        </w:numPr>
        <w:rPr>
          <w:rFonts w:cs="Times New Roman"/>
          <w:b/>
          <w:bCs/>
          <w:i/>
          <w:iCs/>
          <w:sz w:val="24"/>
        </w:rPr>
      </w:pPr>
      <w:r w:rsidRPr="0089352D">
        <w:rPr>
          <w:rFonts w:cs="Times New Roman"/>
          <w:b/>
          <w:bCs/>
          <w:i/>
          <w:iCs/>
          <w:sz w:val="24"/>
        </w:rPr>
        <w:t xml:space="preserve">Tехнички капацитет </w:t>
      </w:r>
      <w:r w:rsidRPr="0089352D">
        <w:rPr>
          <w:rFonts w:cs="Times New Roman"/>
          <w:bCs/>
          <w:iCs/>
          <w:sz w:val="24"/>
        </w:rPr>
        <w:t>и то</w:t>
      </w:r>
      <w:r w:rsidRPr="0089352D">
        <w:rPr>
          <w:rFonts w:cs="Times New Roman"/>
          <w:b/>
          <w:bCs/>
          <w:i/>
          <w:iCs/>
          <w:sz w:val="24"/>
        </w:rPr>
        <w:t xml:space="preserve">: </w:t>
      </w:r>
    </w:p>
    <w:p w:rsidR="009E1DB9" w:rsidRPr="0089352D" w:rsidRDefault="009E1DB9" w:rsidP="009E1DB9">
      <w:pPr>
        <w:pStyle w:val="ListParagraph"/>
        <w:autoSpaceDE w:val="0"/>
        <w:autoSpaceDN w:val="0"/>
        <w:adjustRightInd w:val="0"/>
        <w:ind w:left="1440"/>
        <w:rPr>
          <w:rFonts w:cs="Times New Roman"/>
          <w:bCs/>
          <w:iCs/>
          <w:sz w:val="24"/>
        </w:rPr>
      </w:pPr>
    </w:p>
    <w:p w:rsidR="00C75BF8" w:rsidRPr="0089352D" w:rsidRDefault="00CB663A" w:rsidP="00DD48A6">
      <w:pPr>
        <w:numPr>
          <w:ilvl w:val="0"/>
          <w:numId w:val="21"/>
        </w:numPr>
        <w:contextualSpacing/>
        <w:rPr>
          <w:rFonts w:cs="Times New Roman"/>
          <w:bCs/>
          <w:iCs/>
          <w:sz w:val="24"/>
          <w:lang w:val="sr-Cyrl-RS"/>
        </w:rPr>
      </w:pPr>
      <w:r>
        <w:rPr>
          <w:rFonts w:cs="Times New Roman"/>
          <w:bCs/>
          <w:iCs/>
          <w:sz w:val="24"/>
          <w:lang w:val="sr-Cyrl-RS"/>
        </w:rPr>
        <w:t>д</w:t>
      </w:r>
      <w:r w:rsidR="00C75BF8" w:rsidRPr="0089352D">
        <w:rPr>
          <w:rFonts w:cs="Times New Roman"/>
          <w:bCs/>
          <w:iCs/>
          <w:sz w:val="24"/>
          <w:lang w:val="sr-Cyrl-RS"/>
        </w:rPr>
        <w:t>а понуђач у сваком моменту поседује минимум једно путничко возило за потребе лица ангажованих на вршењу послова по предметној набавци.</w:t>
      </w:r>
    </w:p>
    <w:p w:rsidR="00C75BF8" w:rsidRPr="0089352D" w:rsidRDefault="00C75BF8" w:rsidP="00C75BF8">
      <w:pPr>
        <w:ind w:left="360"/>
        <w:contextualSpacing/>
        <w:rPr>
          <w:rFonts w:cs="Times New Roman"/>
          <w:bCs/>
          <w:iCs/>
          <w:sz w:val="24"/>
          <w:lang w:val="sr-Cyrl-RS"/>
        </w:rPr>
      </w:pPr>
    </w:p>
    <w:p w:rsidR="009E1DB9" w:rsidRPr="0089352D" w:rsidRDefault="00C75BF8" w:rsidP="00C75BF8">
      <w:pPr>
        <w:pBdr>
          <w:top w:val="single" w:sz="4" w:space="1" w:color="auto"/>
          <w:left w:val="single" w:sz="4" w:space="4" w:color="auto"/>
          <w:bottom w:val="single" w:sz="4" w:space="1" w:color="auto"/>
          <w:right w:val="single" w:sz="4" w:space="4" w:color="auto"/>
        </w:pBdr>
        <w:contextualSpacing/>
        <w:rPr>
          <w:rFonts w:cs="Times New Roman"/>
          <w:bCs/>
          <w:i/>
          <w:iCs/>
          <w:sz w:val="24"/>
        </w:rPr>
      </w:pPr>
      <w:r w:rsidRPr="0089352D">
        <w:rPr>
          <w:rFonts w:cs="Times New Roman"/>
          <w:bCs/>
          <w:i/>
          <w:iCs/>
          <w:sz w:val="24"/>
          <w:lang w:val="sr-Cyrl-RS"/>
        </w:rPr>
        <w:t xml:space="preserve">Достављањем копије важеће саобраћајне дозволе (уз фотокопију саобраћајне дозволе, потребно је доставити одштампану слику регистрационе налепнице на возилу и очитане податке са чипа-читача саобраћајне дозволе) односно ако саобраћајна дозвола није издата на име понуђача као власника возила, поред копије важеће саобраћајне дозволе доставити и доказ о правном основу коришћења возила, (уговор о купопродаји или уговор о закупу или уговор о лизингу или уговор о коришћењу возила и сл). </w:t>
      </w:r>
      <w:r w:rsidRPr="00AC0C62">
        <w:rPr>
          <w:rFonts w:cs="Times New Roman"/>
          <w:bCs/>
          <w:i/>
          <w:iCs/>
          <w:sz w:val="24"/>
          <w:lang w:val="sr-Cyrl-RS"/>
        </w:rPr>
        <w:t>Уколико је возило узето у закуп од лица које није власник, потребно је доставити и сагласност власника за давање возила на располагање трећем лицу (нпр. сагласност лизинг куће уколико је возило узето у закуп од лица које је корисник лизинга).</w:t>
      </w:r>
    </w:p>
    <w:p w:rsidR="00A8088D" w:rsidRDefault="00A8088D" w:rsidP="00A8088D">
      <w:pPr>
        <w:autoSpaceDE w:val="0"/>
        <w:autoSpaceDN w:val="0"/>
        <w:adjustRightInd w:val="0"/>
        <w:ind w:left="720"/>
        <w:contextualSpacing/>
        <w:rPr>
          <w:rFonts w:cs="Times New Roman"/>
          <w:bCs/>
          <w:iCs/>
          <w:sz w:val="24"/>
          <w:u w:val="single"/>
          <w:lang w:val="sr-Cyrl-RS"/>
        </w:rPr>
      </w:pPr>
    </w:p>
    <w:p w:rsidR="00A8088D" w:rsidRPr="00A8088D" w:rsidRDefault="00A8088D" w:rsidP="00A8088D">
      <w:pPr>
        <w:autoSpaceDE w:val="0"/>
        <w:autoSpaceDN w:val="0"/>
        <w:adjustRightInd w:val="0"/>
        <w:ind w:left="720"/>
        <w:contextualSpacing/>
        <w:rPr>
          <w:rFonts w:cs="Times New Roman"/>
          <w:bCs/>
          <w:iCs/>
          <w:sz w:val="24"/>
          <w:lang w:val="sr-Cyrl-RS"/>
        </w:rPr>
      </w:pPr>
      <w:r w:rsidRPr="00A8088D">
        <w:rPr>
          <w:rFonts w:cs="Times New Roman"/>
          <w:bCs/>
          <w:iCs/>
          <w:sz w:val="24"/>
          <w:u w:val="single"/>
          <w:lang w:val="sr-Cyrl-RS"/>
        </w:rPr>
        <w:t>У случају подношења заједничке понуде или понуде са подизвођачем</w:t>
      </w:r>
      <w:r>
        <w:rPr>
          <w:rFonts w:cs="Times New Roman"/>
          <w:bCs/>
          <w:iCs/>
          <w:sz w:val="24"/>
          <w:lang w:val="sr-Cyrl-RS"/>
        </w:rPr>
        <w:t xml:space="preserve"> </w:t>
      </w:r>
      <w:r w:rsidRPr="00A8088D">
        <w:rPr>
          <w:rFonts w:cs="Times New Roman"/>
          <w:bCs/>
          <w:iCs/>
          <w:sz w:val="24"/>
          <w:lang w:val="sr-Cyrl-RS"/>
        </w:rPr>
        <w:t xml:space="preserve">задати услов о неопходном </w:t>
      </w:r>
      <w:r w:rsidR="00A874C4">
        <w:rPr>
          <w:rFonts w:cs="Times New Roman"/>
          <w:bCs/>
          <w:iCs/>
          <w:sz w:val="24"/>
          <w:lang w:val="sr-Cyrl-RS"/>
        </w:rPr>
        <w:t>техничком</w:t>
      </w:r>
      <w:r w:rsidRPr="00A8088D">
        <w:rPr>
          <w:rFonts w:cs="Times New Roman"/>
          <w:bCs/>
          <w:iCs/>
          <w:sz w:val="24"/>
          <w:lang w:val="sr-Cyrl-RS"/>
        </w:rPr>
        <w:t xml:space="preserve"> капацитету испуњавају заједно.</w:t>
      </w:r>
    </w:p>
    <w:p w:rsidR="00A8088D" w:rsidRPr="00A8088D" w:rsidRDefault="00A8088D" w:rsidP="00A8088D">
      <w:pPr>
        <w:autoSpaceDE w:val="0"/>
        <w:autoSpaceDN w:val="0"/>
        <w:adjustRightInd w:val="0"/>
        <w:ind w:left="720"/>
        <w:contextualSpacing/>
        <w:rPr>
          <w:rFonts w:cs="Times New Roman"/>
          <w:bCs/>
          <w:iCs/>
          <w:sz w:val="24"/>
          <w:lang w:val="sr-Cyrl-RS"/>
        </w:rPr>
      </w:pPr>
    </w:p>
    <w:p w:rsidR="009E1DB9" w:rsidRPr="0089352D" w:rsidRDefault="009E1DB9" w:rsidP="009E1DB9">
      <w:pPr>
        <w:ind w:left="360"/>
        <w:contextualSpacing/>
        <w:rPr>
          <w:rFonts w:cs="Times New Roman"/>
          <w:bCs/>
          <w:iCs/>
          <w:sz w:val="24"/>
        </w:rPr>
      </w:pPr>
    </w:p>
    <w:p w:rsidR="009E1DB9" w:rsidRPr="0089352D" w:rsidRDefault="00C75BF8" w:rsidP="00DD48A6">
      <w:pPr>
        <w:pStyle w:val="ListParagraph"/>
        <w:numPr>
          <w:ilvl w:val="0"/>
          <w:numId w:val="25"/>
        </w:numPr>
        <w:rPr>
          <w:rFonts w:cs="Times New Roman"/>
          <w:bCs/>
          <w:iCs/>
          <w:sz w:val="24"/>
        </w:rPr>
      </w:pPr>
      <w:r w:rsidRPr="0089352D">
        <w:rPr>
          <w:rFonts w:cs="Times New Roman"/>
          <w:b/>
          <w:bCs/>
          <w:i/>
          <w:iCs/>
          <w:sz w:val="24"/>
          <w:lang w:val="sr-Cyrl-RS"/>
        </w:rPr>
        <w:t>Кадровски</w:t>
      </w:r>
      <w:r w:rsidR="009E1DB9" w:rsidRPr="0089352D">
        <w:rPr>
          <w:rFonts w:cs="Times New Roman"/>
          <w:b/>
          <w:bCs/>
          <w:i/>
          <w:iCs/>
          <w:sz w:val="24"/>
        </w:rPr>
        <w:t xml:space="preserve"> капацитет</w:t>
      </w:r>
      <w:r w:rsidR="009E1DB9" w:rsidRPr="0089352D">
        <w:rPr>
          <w:rFonts w:cs="Times New Roman"/>
          <w:bCs/>
          <w:iCs/>
          <w:sz w:val="24"/>
        </w:rPr>
        <w:t xml:space="preserve"> и то: </w:t>
      </w:r>
    </w:p>
    <w:p w:rsidR="00C75BF8" w:rsidRPr="0089352D" w:rsidRDefault="00812B5A" w:rsidP="00DD48A6">
      <w:pPr>
        <w:pStyle w:val="ListParagraph"/>
        <w:numPr>
          <w:ilvl w:val="0"/>
          <w:numId w:val="22"/>
        </w:numPr>
        <w:autoSpaceDE w:val="0"/>
        <w:autoSpaceDN w:val="0"/>
        <w:adjustRightInd w:val="0"/>
        <w:rPr>
          <w:rFonts w:cs="Times New Roman"/>
          <w:bCs/>
          <w:iCs/>
          <w:sz w:val="24"/>
          <w:lang w:val="sr-Cyrl-RS"/>
        </w:rPr>
      </w:pPr>
      <w:r w:rsidRPr="00812B5A">
        <w:rPr>
          <w:rFonts w:cs="Times New Roman"/>
          <w:bCs/>
          <w:iCs/>
          <w:sz w:val="24"/>
          <w:u w:val="single"/>
          <w:lang w:val="sr-Cyrl-RS"/>
        </w:rPr>
        <w:t xml:space="preserve">да понуђач има минимум два стручна лица за обављање послова координатора за израду пројеката </w:t>
      </w:r>
      <w:r w:rsidRPr="00B833D6">
        <w:rPr>
          <w:rFonts w:cs="Times New Roman"/>
          <w:bCs/>
          <w:iCs/>
          <w:sz w:val="24"/>
          <w:u w:val="single"/>
          <w:lang w:val="sr-Cyrl-RS"/>
        </w:rPr>
        <w:t>(стално запослена или ангажована лица)</w:t>
      </w:r>
      <w:r w:rsidRPr="00812B5A">
        <w:rPr>
          <w:rFonts w:cs="Times New Roman"/>
          <w:bCs/>
          <w:iCs/>
          <w:sz w:val="24"/>
          <w:u w:val="single"/>
          <w:lang w:val="sr-Cyrl-RS"/>
        </w:rPr>
        <w:t xml:space="preserve"> које има</w:t>
      </w:r>
      <w:r w:rsidR="00C75BF8" w:rsidRPr="0089352D">
        <w:rPr>
          <w:rFonts w:cs="Times New Roman"/>
          <w:bCs/>
          <w:iCs/>
          <w:sz w:val="24"/>
          <w:lang w:val="sr-Cyrl-RS"/>
        </w:rPr>
        <w:t>:</w:t>
      </w:r>
    </w:p>
    <w:p w:rsidR="00C75BF8" w:rsidRPr="0089352D" w:rsidRDefault="00C75BF8" w:rsidP="00DD48A6">
      <w:pPr>
        <w:pStyle w:val="ListParagraph"/>
        <w:numPr>
          <w:ilvl w:val="0"/>
          <w:numId w:val="26"/>
        </w:numPr>
        <w:autoSpaceDE w:val="0"/>
        <w:autoSpaceDN w:val="0"/>
        <w:adjustRightInd w:val="0"/>
        <w:rPr>
          <w:rFonts w:cs="Times New Roman"/>
          <w:bCs/>
          <w:iCs/>
          <w:sz w:val="24"/>
          <w:lang w:val="sr-Cyrl-RS"/>
        </w:rPr>
      </w:pPr>
      <w:r w:rsidRPr="0089352D">
        <w:rPr>
          <w:rFonts w:cs="Times New Roman"/>
          <w:bCs/>
          <w:iCs/>
          <w:sz w:val="24"/>
          <w:lang w:val="sr-Cyrl-RS"/>
        </w:rPr>
        <w:t>најмање завршене студије другог степена (дипломске академске, специјалистичке академске или специјалистичке струковне студије), у области: архитектуре, грађевинског инжењерства, електротехничког и рачунарског инжењерства, машинског инжењерства или саобраћајног инжењерства, односно основне студије у трајању од најмање четири године у одговарајућој области техничких наука;</w:t>
      </w:r>
    </w:p>
    <w:p w:rsidR="00C75BF8" w:rsidRPr="00A874C4" w:rsidRDefault="00C75BF8" w:rsidP="00C75BF8">
      <w:pPr>
        <w:pStyle w:val="ListParagraph"/>
        <w:autoSpaceDE w:val="0"/>
        <w:autoSpaceDN w:val="0"/>
        <w:adjustRightInd w:val="0"/>
        <w:rPr>
          <w:rFonts w:cs="Times New Roman"/>
          <w:bCs/>
          <w:iCs/>
          <w:sz w:val="24"/>
          <w:lang w:val="sr-Cyrl-RS"/>
        </w:rPr>
      </w:pPr>
      <w:r w:rsidRPr="0089352D">
        <w:rPr>
          <w:rFonts w:cs="Times New Roman"/>
          <w:bCs/>
          <w:iCs/>
          <w:sz w:val="24"/>
          <w:lang w:val="sr-Cyrl-RS"/>
        </w:rPr>
        <w:t xml:space="preserve">2) </w:t>
      </w:r>
      <w:r w:rsidRPr="00A874C4">
        <w:rPr>
          <w:rFonts w:cs="Times New Roman"/>
          <w:bCs/>
          <w:iCs/>
          <w:sz w:val="24"/>
          <w:lang w:val="sr-Cyrl-RS"/>
        </w:rPr>
        <w:t>лиценцу за одговорног пројектанта у складу са прописима о планирању и изградњи;</w:t>
      </w:r>
    </w:p>
    <w:p w:rsidR="00C75BF8" w:rsidRDefault="00C75BF8" w:rsidP="00C75BF8">
      <w:pPr>
        <w:pStyle w:val="ListParagraph"/>
        <w:autoSpaceDE w:val="0"/>
        <w:autoSpaceDN w:val="0"/>
        <w:adjustRightInd w:val="0"/>
        <w:rPr>
          <w:rFonts w:cs="Times New Roman"/>
          <w:bCs/>
          <w:iCs/>
          <w:sz w:val="24"/>
          <w:lang w:val="sr-Cyrl-RS"/>
        </w:rPr>
      </w:pPr>
      <w:r w:rsidRPr="0089352D">
        <w:rPr>
          <w:rFonts w:cs="Times New Roman"/>
          <w:bCs/>
          <w:iCs/>
          <w:sz w:val="24"/>
          <w:lang w:val="sr-Cyrl-RS"/>
        </w:rPr>
        <w:lastRenderedPageBreak/>
        <w:t>3) положен стручни испит за обављање послова координатора за израду пројекта у складу са уредбом о безбедности и здрављу на раду на привременим или покретним градилиштима.</w:t>
      </w:r>
    </w:p>
    <w:p w:rsidR="00C75BF8" w:rsidRPr="0089352D" w:rsidRDefault="00C75BF8" w:rsidP="00C75BF8">
      <w:pPr>
        <w:pStyle w:val="ListParagraph"/>
        <w:autoSpaceDE w:val="0"/>
        <w:autoSpaceDN w:val="0"/>
        <w:adjustRightInd w:val="0"/>
        <w:rPr>
          <w:rFonts w:cs="Times New Roman"/>
          <w:bCs/>
          <w:iCs/>
          <w:sz w:val="24"/>
          <w:lang w:val="sr-Cyrl-RS"/>
        </w:rPr>
      </w:pPr>
    </w:p>
    <w:p w:rsidR="007D025D" w:rsidRPr="007D025D" w:rsidRDefault="007D025D" w:rsidP="00DD48A6">
      <w:pPr>
        <w:pStyle w:val="ListParagraph"/>
        <w:numPr>
          <w:ilvl w:val="0"/>
          <w:numId w:val="27"/>
        </w:numPr>
        <w:pBdr>
          <w:top w:val="single" w:sz="4" w:space="1" w:color="auto"/>
          <w:left w:val="single" w:sz="4" w:space="4" w:color="auto"/>
          <w:bottom w:val="single" w:sz="4" w:space="1" w:color="auto"/>
          <w:right w:val="single" w:sz="4" w:space="4" w:color="auto"/>
        </w:pBdr>
        <w:rPr>
          <w:rFonts w:cs="Times New Roman"/>
          <w:i/>
          <w:sz w:val="24"/>
          <w:lang w:val="sr-Cyrl-RS"/>
        </w:rPr>
      </w:pPr>
      <w:r w:rsidRPr="007D025D">
        <w:rPr>
          <w:rFonts w:cs="Times New Roman"/>
          <w:i/>
          <w:sz w:val="24"/>
          <w:lang w:val="sr-Cyrl-RS"/>
        </w:rPr>
        <w:t>Попуњеног, потписаног и печатираног Обрасца</w:t>
      </w:r>
      <w:r>
        <w:rPr>
          <w:rFonts w:cs="Times New Roman"/>
          <w:i/>
          <w:sz w:val="24"/>
          <w:lang w:val="sr-Cyrl-RS"/>
        </w:rPr>
        <w:t xml:space="preserve"> 6,</w:t>
      </w:r>
    </w:p>
    <w:p w:rsidR="00E345D5" w:rsidRPr="00A874C4" w:rsidRDefault="00E345D5" w:rsidP="00DD48A6">
      <w:pPr>
        <w:pStyle w:val="ListParagraph"/>
        <w:numPr>
          <w:ilvl w:val="0"/>
          <w:numId w:val="27"/>
        </w:numPr>
        <w:pBdr>
          <w:top w:val="single" w:sz="4" w:space="1" w:color="auto"/>
          <w:left w:val="single" w:sz="4" w:space="4" w:color="auto"/>
          <w:bottom w:val="single" w:sz="4" w:space="1" w:color="auto"/>
          <w:right w:val="single" w:sz="4" w:space="4" w:color="auto"/>
        </w:pBdr>
        <w:rPr>
          <w:rFonts w:cs="Times New Roman"/>
          <w:bCs/>
          <w:i/>
          <w:iCs/>
          <w:sz w:val="24"/>
          <w:lang w:val="sr-Cyrl-RS"/>
        </w:rPr>
      </w:pPr>
      <w:r w:rsidRPr="00A874C4">
        <w:rPr>
          <w:rFonts w:cs="Times New Roman"/>
          <w:bCs/>
          <w:i/>
          <w:iCs/>
          <w:sz w:val="24"/>
          <w:lang w:val="sr-Cyrl-RS"/>
        </w:rPr>
        <w:t>Достављањем фотокопије лиценце за одговорног пројектанта у складу са прописима о планирању и изградњи,</w:t>
      </w:r>
    </w:p>
    <w:p w:rsidR="00C75BF8" w:rsidRPr="0089352D" w:rsidRDefault="00E345D5" w:rsidP="00DD48A6">
      <w:pPr>
        <w:pStyle w:val="ListParagraph"/>
        <w:numPr>
          <w:ilvl w:val="0"/>
          <w:numId w:val="27"/>
        </w:numPr>
        <w:pBdr>
          <w:top w:val="single" w:sz="4" w:space="1" w:color="auto"/>
          <w:left w:val="single" w:sz="4" w:space="4" w:color="auto"/>
          <w:bottom w:val="single" w:sz="4" w:space="1" w:color="auto"/>
          <w:right w:val="single" w:sz="4" w:space="4" w:color="auto"/>
        </w:pBdr>
        <w:rPr>
          <w:rFonts w:cs="Times New Roman"/>
          <w:bCs/>
          <w:i/>
          <w:iCs/>
          <w:sz w:val="24"/>
          <w:lang w:val="sr-Cyrl-RS"/>
        </w:rPr>
      </w:pPr>
      <w:r w:rsidRPr="00A874C4">
        <w:rPr>
          <w:rFonts w:cs="Times New Roman"/>
          <w:bCs/>
          <w:i/>
          <w:iCs/>
          <w:sz w:val="24"/>
          <w:lang w:val="sr-Cyrl-RS"/>
        </w:rPr>
        <w:t>Достављањем фотокопије</w:t>
      </w:r>
      <w:r w:rsidRPr="0089352D">
        <w:rPr>
          <w:rFonts w:cs="Times New Roman"/>
          <w:bCs/>
          <w:i/>
          <w:iCs/>
          <w:sz w:val="24"/>
          <w:lang w:val="sr-Cyrl-RS"/>
        </w:rPr>
        <w:t xml:space="preserve"> уверења о положеном стручном испиту за обављање послова координатора за израду пројекта.</w:t>
      </w:r>
    </w:p>
    <w:p w:rsidR="00C75BF8" w:rsidRPr="0089352D" w:rsidRDefault="00C75BF8" w:rsidP="00C75BF8">
      <w:pPr>
        <w:pStyle w:val="ListParagraph"/>
        <w:autoSpaceDE w:val="0"/>
        <w:autoSpaceDN w:val="0"/>
        <w:adjustRightInd w:val="0"/>
        <w:rPr>
          <w:rFonts w:cs="Times New Roman"/>
          <w:bCs/>
          <w:iCs/>
          <w:sz w:val="24"/>
          <w:lang w:val="sr-Cyrl-RS"/>
        </w:rPr>
      </w:pPr>
    </w:p>
    <w:p w:rsidR="00E345D5" w:rsidRPr="0089352D" w:rsidRDefault="00E345D5" w:rsidP="00812B5A">
      <w:pPr>
        <w:pStyle w:val="ListParagraph"/>
        <w:numPr>
          <w:ilvl w:val="0"/>
          <w:numId w:val="22"/>
        </w:numPr>
        <w:autoSpaceDE w:val="0"/>
        <w:autoSpaceDN w:val="0"/>
        <w:adjustRightInd w:val="0"/>
        <w:rPr>
          <w:rFonts w:cs="Times New Roman"/>
          <w:bCs/>
          <w:iCs/>
          <w:sz w:val="24"/>
          <w:lang w:val="sr-Cyrl-RS"/>
        </w:rPr>
      </w:pPr>
      <w:r w:rsidRPr="0089352D">
        <w:rPr>
          <w:rFonts w:cs="Times New Roman"/>
          <w:bCs/>
          <w:iCs/>
          <w:sz w:val="24"/>
          <w:lang w:val="sr-Cyrl-RS"/>
        </w:rPr>
        <w:t xml:space="preserve">Да понуђач има минимум два стручна лица за обављање послова координатора за извођење </w:t>
      </w:r>
      <w:r w:rsidRPr="00B15AF2">
        <w:rPr>
          <w:rFonts w:cs="Times New Roman"/>
          <w:bCs/>
          <w:iCs/>
          <w:sz w:val="24"/>
          <w:lang w:val="sr-Cyrl-RS"/>
        </w:rPr>
        <w:t xml:space="preserve">радова </w:t>
      </w:r>
      <w:r w:rsidR="00812B5A" w:rsidRPr="00B15AF2">
        <w:rPr>
          <w:rFonts w:cs="Times New Roman"/>
          <w:bCs/>
          <w:iCs/>
          <w:sz w:val="24"/>
          <w:lang w:val="sr-Cyrl-RS"/>
        </w:rPr>
        <w:t xml:space="preserve">(стално запослена или ангажована лица) </w:t>
      </w:r>
      <w:r w:rsidRPr="00B15AF2">
        <w:rPr>
          <w:rFonts w:cs="Times New Roman"/>
          <w:bCs/>
          <w:iCs/>
          <w:sz w:val="24"/>
          <w:lang w:val="sr-Cyrl-RS"/>
        </w:rPr>
        <w:t>које</w:t>
      </w:r>
      <w:r w:rsidRPr="0089352D">
        <w:rPr>
          <w:rFonts w:cs="Times New Roman"/>
          <w:bCs/>
          <w:iCs/>
          <w:sz w:val="24"/>
          <w:lang w:val="sr-Cyrl-RS"/>
        </w:rPr>
        <w:t xml:space="preserve"> има:</w:t>
      </w:r>
    </w:p>
    <w:p w:rsidR="00E345D5" w:rsidRPr="0089352D" w:rsidRDefault="00E345D5" w:rsidP="00E345D5">
      <w:pPr>
        <w:pStyle w:val="ListParagraph"/>
        <w:autoSpaceDE w:val="0"/>
        <w:autoSpaceDN w:val="0"/>
        <w:adjustRightInd w:val="0"/>
        <w:rPr>
          <w:rFonts w:cs="Times New Roman"/>
          <w:bCs/>
          <w:iCs/>
          <w:sz w:val="24"/>
          <w:lang w:val="sr-Cyrl-RS"/>
        </w:rPr>
      </w:pPr>
      <w:r w:rsidRPr="0089352D">
        <w:rPr>
          <w:rFonts w:cs="Times New Roman"/>
          <w:bCs/>
          <w:iCs/>
          <w:sz w:val="24"/>
          <w:lang w:val="sr-Cyrl-RS"/>
        </w:rPr>
        <w:t>1) најмање завршене студије првог степена (основне академске или основне струковне студије), у области: архитектуре, грађевинског инжењерства, електротехничког и рачунарског инжењерства, инжењерства заштите животне средине и заштите на раду, машинског инжењерства или саобраћајног инжењерства, односно студије у трајању од најмање две године у одговарајућој области;</w:t>
      </w:r>
    </w:p>
    <w:p w:rsidR="00E345D5" w:rsidRDefault="00E345D5" w:rsidP="00E345D5">
      <w:pPr>
        <w:pStyle w:val="ListParagraph"/>
        <w:autoSpaceDE w:val="0"/>
        <w:autoSpaceDN w:val="0"/>
        <w:adjustRightInd w:val="0"/>
        <w:rPr>
          <w:rFonts w:cs="Times New Roman"/>
          <w:bCs/>
          <w:iCs/>
          <w:sz w:val="24"/>
          <w:lang w:val="sr-Cyrl-RS"/>
        </w:rPr>
      </w:pPr>
      <w:r w:rsidRPr="0089352D">
        <w:rPr>
          <w:rFonts w:cs="Times New Roman"/>
          <w:bCs/>
          <w:iCs/>
          <w:sz w:val="24"/>
          <w:lang w:val="sr-Cyrl-RS"/>
        </w:rPr>
        <w:t>2) положен стручни испит за обављање послова координатора за извођење радова у складу са уредбом о безбедности и здрављу на раду на привременим или покретним градилиштима.</w:t>
      </w:r>
    </w:p>
    <w:p w:rsidR="00012F10" w:rsidRPr="00012F10" w:rsidRDefault="00012F10" w:rsidP="00012F10">
      <w:pPr>
        <w:pStyle w:val="ListParagraph"/>
        <w:autoSpaceDE w:val="0"/>
        <w:autoSpaceDN w:val="0"/>
        <w:adjustRightInd w:val="0"/>
        <w:rPr>
          <w:rFonts w:cs="Times New Roman"/>
          <w:bCs/>
          <w:iCs/>
          <w:sz w:val="24"/>
          <w:lang w:val="sr-Cyrl-RS"/>
        </w:rPr>
      </w:pPr>
      <w:r w:rsidRPr="00012F10">
        <w:rPr>
          <w:rFonts w:cs="Times New Roman"/>
          <w:bCs/>
          <w:iCs/>
          <w:sz w:val="24"/>
          <w:lang w:val="sr-Cyrl-RS"/>
        </w:rPr>
        <w:t xml:space="preserve">3) најмање три године радног искуства на: </w:t>
      </w:r>
    </w:p>
    <w:p w:rsidR="00012F10" w:rsidRPr="00012F10" w:rsidRDefault="00012F10" w:rsidP="00012F10">
      <w:pPr>
        <w:pStyle w:val="ListParagraph"/>
        <w:numPr>
          <w:ilvl w:val="0"/>
          <w:numId w:val="33"/>
        </w:numPr>
        <w:autoSpaceDE w:val="0"/>
        <w:autoSpaceDN w:val="0"/>
        <w:adjustRightInd w:val="0"/>
        <w:rPr>
          <w:rFonts w:cs="Times New Roman"/>
          <w:bCs/>
          <w:iCs/>
          <w:sz w:val="24"/>
          <w:lang w:val="sr-Cyrl-RS"/>
        </w:rPr>
      </w:pPr>
      <w:r w:rsidRPr="00012F10">
        <w:rPr>
          <w:rFonts w:cs="Times New Roman"/>
          <w:bCs/>
          <w:iCs/>
          <w:sz w:val="24"/>
          <w:lang w:val="sr-Cyrl-RS"/>
        </w:rPr>
        <w:t>пословима изградње објекта или</w:t>
      </w:r>
    </w:p>
    <w:p w:rsidR="00012F10" w:rsidRPr="00012F10" w:rsidRDefault="00012F10" w:rsidP="00012F10">
      <w:pPr>
        <w:pStyle w:val="ListParagraph"/>
        <w:numPr>
          <w:ilvl w:val="0"/>
          <w:numId w:val="33"/>
        </w:numPr>
        <w:autoSpaceDE w:val="0"/>
        <w:autoSpaceDN w:val="0"/>
        <w:adjustRightInd w:val="0"/>
        <w:rPr>
          <w:rFonts w:cs="Times New Roman"/>
          <w:bCs/>
          <w:iCs/>
          <w:sz w:val="24"/>
          <w:lang w:val="sr-Cyrl-RS"/>
        </w:rPr>
      </w:pPr>
      <w:r w:rsidRPr="00012F10">
        <w:rPr>
          <w:rFonts w:cs="Times New Roman"/>
          <w:bCs/>
          <w:iCs/>
          <w:sz w:val="24"/>
          <w:lang w:val="sr-Cyrl-RS"/>
        </w:rPr>
        <w:t>пословима безбедности и здравља на раду код извођача радова</w:t>
      </w:r>
    </w:p>
    <w:p w:rsidR="00E345D5" w:rsidRPr="00012F10" w:rsidRDefault="00E345D5" w:rsidP="00012F10">
      <w:pPr>
        <w:autoSpaceDE w:val="0"/>
        <w:autoSpaceDN w:val="0"/>
        <w:adjustRightInd w:val="0"/>
        <w:rPr>
          <w:rFonts w:cs="Times New Roman"/>
          <w:bCs/>
          <w:iCs/>
          <w:sz w:val="24"/>
          <w:lang w:val="sr-Cyrl-RS"/>
        </w:rPr>
      </w:pPr>
    </w:p>
    <w:p w:rsidR="00E345D5" w:rsidRPr="0089352D" w:rsidRDefault="00E345D5" w:rsidP="00E345D5">
      <w:pPr>
        <w:autoSpaceDE w:val="0"/>
        <w:autoSpaceDN w:val="0"/>
        <w:adjustRightInd w:val="0"/>
        <w:rPr>
          <w:rFonts w:cs="Times New Roman"/>
          <w:bCs/>
          <w:iCs/>
          <w:sz w:val="24"/>
          <w:lang w:val="sr-Cyrl-RS"/>
        </w:rPr>
      </w:pPr>
      <w:r w:rsidRPr="0089352D">
        <w:rPr>
          <w:rFonts w:cs="Times New Roman"/>
          <w:bCs/>
          <w:iCs/>
          <w:sz w:val="24"/>
          <w:lang w:val="sr-Cyrl-RS"/>
        </w:rPr>
        <w:t xml:space="preserve">Запослени код извођача радова не може бити одређен за координатора за извођење радова.  </w:t>
      </w:r>
    </w:p>
    <w:p w:rsidR="00E345D5" w:rsidRPr="0089352D" w:rsidRDefault="00E345D5" w:rsidP="00E345D5">
      <w:pPr>
        <w:pStyle w:val="ListParagraph"/>
        <w:autoSpaceDE w:val="0"/>
        <w:autoSpaceDN w:val="0"/>
        <w:adjustRightInd w:val="0"/>
        <w:ind w:left="1440"/>
        <w:rPr>
          <w:rFonts w:cs="Times New Roman"/>
          <w:bCs/>
          <w:iCs/>
          <w:sz w:val="24"/>
          <w:lang w:val="sr-Cyrl-RS"/>
        </w:rPr>
      </w:pPr>
    </w:p>
    <w:p w:rsidR="007D025D" w:rsidRDefault="007D025D" w:rsidP="00DD48A6">
      <w:pPr>
        <w:pStyle w:val="ListParagraph"/>
        <w:numPr>
          <w:ilvl w:val="0"/>
          <w:numId w:val="28"/>
        </w:numPr>
        <w:pBdr>
          <w:top w:val="single" w:sz="4" w:space="1" w:color="auto"/>
          <w:left w:val="single" w:sz="4" w:space="4" w:color="auto"/>
          <w:bottom w:val="single" w:sz="4" w:space="1" w:color="auto"/>
          <w:right w:val="single" w:sz="4" w:space="4" w:color="auto"/>
        </w:pBdr>
        <w:rPr>
          <w:rFonts w:cs="Times New Roman"/>
          <w:bCs/>
          <w:i/>
          <w:iCs/>
          <w:sz w:val="24"/>
          <w:lang w:val="sr-Cyrl-RS"/>
        </w:rPr>
      </w:pPr>
      <w:r w:rsidRPr="007D025D">
        <w:rPr>
          <w:rFonts w:cs="Times New Roman"/>
          <w:bCs/>
          <w:i/>
          <w:iCs/>
          <w:sz w:val="24"/>
          <w:lang w:val="sr-Cyrl-RS"/>
        </w:rPr>
        <w:t>Попу</w:t>
      </w:r>
      <w:r>
        <w:rPr>
          <w:rFonts w:cs="Times New Roman"/>
          <w:bCs/>
          <w:i/>
          <w:iCs/>
          <w:sz w:val="24"/>
          <w:lang w:val="sr-Cyrl-RS"/>
        </w:rPr>
        <w:t xml:space="preserve">њеног, потписаног и печатираног </w:t>
      </w:r>
      <w:r w:rsidRPr="007D025D">
        <w:rPr>
          <w:rFonts w:cs="Times New Roman"/>
          <w:bCs/>
          <w:i/>
          <w:iCs/>
          <w:sz w:val="24"/>
          <w:lang w:val="sr-Cyrl-RS"/>
        </w:rPr>
        <w:t>Обрасца</w:t>
      </w:r>
      <w:r>
        <w:rPr>
          <w:rFonts w:cs="Times New Roman"/>
          <w:bCs/>
          <w:i/>
          <w:iCs/>
          <w:sz w:val="24"/>
          <w:lang w:val="sr-Cyrl-RS"/>
        </w:rPr>
        <w:t xml:space="preserve"> 6,</w:t>
      </w:r>
    </w:p>
    <w:p w:rsidR="00BC7C5B" w:rsidRPr="0089352D" w:rsidRDefault="00E345D5" w:rsidP="00DD48A6">
      <w:pPr>
        <w:pStyle w:val="ListParagraph"/>
        <w:numPr>
          <w:ilvl w:val="0"/>
          <w:numId w:val="28"/>
        </w:numPr>
        <w:pBdr>
          <w:top w:val="single" w:sz="4" w:space="1" w:color="auto"/>
          <w:left w:val="single" w:sz="4" w:space="4" w:color="auto"/>
          <w:bottom w:val="single" w:sz="4" w:space="1" w:color="auto"/>
          <w:right w:val="single" w:sz="4" w:space="4" w:color="auto"/>
        </w:pBdr>
        <w:rPr>
          <w:rFonts w:cs="Times New Roman"/>
          <w:bCs/>
          <w:i/>
          <w:iCs/>
          <w:sz w:val="24"/>
          <w:lang w:val="sr-Cyrl-RS"/>
        </w:rPr>
      </w:pPr>
      <w:r w:rsidRPr="0089352D">
        <w:rPr>
          <w:rFonts w:cs="Times New Roman"/>
          <w:bCs/>
          <w:i/>
          <w:iCs/>
          <w:sz w:val="24"/>
        </w:rPr>
        <w:t xml:space="preserve">Достављањем фотокопије уверења о положеном стручном испиту за обављање послова координатора </w:t>
      </w:r>
      <w:r w:rsidRPr="0089352D">
        <w:rPr>
          <w:rFonts w:cs="Times New Roman"/>
          <w:bCs/>
          <w:i/>
          <w:iCs/>
          <w:sz w:val="24"/>
          <w:lang w:val="sr-Cyrl-RS"/>
        </w:rPr>
        <w:t>за извођење радова.</w:t>
      </w:r>
    </w:p>
    <w:p w:rsidR="00E345D5" w:rsidRPr="0089352D" w:rsidRDefault="00E345D5" w:rsidP="0051033F">
      <w:pPr>
        <w:rPr>
          <w:rFonts w:cs="Times New Roman"/>
          <w:bCs/>
          <w:iCs/>
          <w:sz w:val="24"/>
          <w:lang w:val="sr-Cyrl-RS"/>
        </w:rPr>
      </w:pPr>
    </w:p>
    <w:p w:rsidR="00027D7A" w:rsidRPr="00027D7A" w:rsidRDefault="00413EE8" w:rsidP="0051033F">
      <w:pPr>
        <w:rPr>
          <w:rFonts w:cs="Times New Roman"/>
          <w:bCs/>
          <w:iCs/>
          <w:sz w:val="24"/>
          <w:lang w:val="sr-Cyrl-RS"/>
        </w:rPr>
      </w:pPr>
      <w:r w:rsidRPr="00027D7A">
        <w:rPr>
          <w:rFonts w:cs="Times New Roman"/>
          <w:bCs/>
          <w:iCs/>
          <w:sz w:val="24"/>
          <w:u w:val="single"/>
        </w:rPr>
        <w:t>У</w:t>
      </w:r>
      <w:r w:rsidR="0051033F" w:rsidRPr="00027D7A">
        <w:rPr>
          <w:rFonts w:cs="Times New Roman"/>
          <w:bCs/>
          <w:iCs/>
          <w:sz w:val="24"/>
          <w:u w:val="single"/>
        </w:rPr>
        <w:t xml:space="preserve"> случају заједничке по</w:t>
      </w:r>
      <w:r w:rsidR="00027D7A" w:rsidRPr="00027D7A">
        <w:rPr>
          <w:rFonts w:cs="Times New Roman"/>
          <w:bCs/>
          <w:iCs/>
          <w:sz w:val="24"/>
          <w:u w:val="single"/>
        </w:rPr>
        <w:t>нуде</w:t>
      </w:r>
      <w:r w:rsidR="00027D7A" w:rsidRPr="00027D7A">
        <w:rPr>
          <w:rFonts w:cs="Times New Roman"/>
          <w:bCs/>
          <w:iCs/>
          <w:sz w:val="24"/>
        </w:rPr>
        <w:t>,</w:t>
      </w:r>
      <w:r w:rsidR="00027D7A" w:rsidRPr="00027D7A">
        <w:rPr>
          <w:rFonts w:cs="Times New Roman"/>
          <w:bCs/>
          <w:iCs/>
          <w:sz w:val="24"/>
          <w:lang w:val="sr-Cyrl-RS"/>
        </w:rPr>
        <w:t xml:space="preserve"> </w:t>
      </w:r>
      <w:r w:rsidR="00027D7A" w:rsidRPr="00027D7A">
        <w:rPr>
          <w:rFonts w:cs="Times New Roman"/>
          <w:bCs/>
          <w:iCs/>
          <w:sz w:val="24"/>
        </w:rPr>
        <w:t xml:space="preserve">овај услов може да испуни </w:t>
      </w:r>
      <w:r w:rsidR="00027D7A" w:rsidRPr="00027D7A">
        <w:rPr>
          <w:rFonts w:cs="Times New Roman"/>
          <w:bCs/>
          <w:iCs/>
          <w:sz w:val="24"/>
          <w:lang w:val="sr-Cyrl-RS"/>
        </w:rPr>
        <w:t>п</w:t>
      </w:r>
      <w:r w:rsidR="0051033F" w:rsidRPr="00027D7A">
        <w:rPr>
          <w:rFonts w:cs="Times New Roman"/>
          <w:bCs/>
          <w:iCs/>
          <w:sz w:val="24"/>
        </w:rPr>
        <w:t>онуђач ил</w:t>
      </w:r>
      <w:r w:rsidR="00027D7A" w:rsidRPr="00027D7A">
        <w:rPr>
          <w:rFonts w:cs="Times New Roman"/>
          <w:bCs/>
          <w:iCs/>
          <w:sz w:val="24"/>
        </w:rPr>
        <w:t xml:space="preserve">и одређени члан групе. </w:t>
      </w:r>
    </w:p>
    <w:p w:rsidR="0051033F" w:rsidRPr="00027D7A" w:rsidRDefault="00027D7A" w:rsidP="0051033F">
      <w:pPr>
        <w:rPr>
          <w:rFonts w:cs="Times New Roman"/>
          <w:bCs/>
          <w:iCs/>
          <w:sz w:val="24"/>
        </w:rPr>
      </w:pPr>
      <w:r w:rsidRPr="00027D7A">
        <w:rPr>
          <w:rFonts w:cs="Times New Roman"/>
          <w:bCs/>
          <w:iCs/>
          <w:sz w:val="24"/>
          <w:u w:val="single"/>
        </w:rPr>
        <w:t xml:space="preserve">Уколико </w:t>
      </w:r>
      <w:r w:rsidRPr="00027D7A">
        <w:rPr>
          <w:rFonts w:cs="Times New Roman"/>
          <w:bCs/>
          <w:iCs/>
          <w:sz w:val="24"/>
          <w:u w:val="single"/>
          <w:lang w:val="sr-Cyrl-RS"/>
        </w:rPr>
        <w:t>п</w:t>
      </w:r>
      <w:r w:rsidR="0051033F" w:rsidRPr="00027D7A">
        <w:rPr>
          <w:rFonts w:cs="Times New Roman"/>
          <w:bCs/>
          <w:iCs/>
          <w:sz w:val="24"/>
          <w:u w:val="single"/>
        </w:rPr>
        <w:t>онуђач наступа са подизвођачем</w:t>
      </w:r>
      <w:r w:rsidR="0051033F" w:rsidRPr="00027D7A">
        <w:rPr>
          <w:rFonts w:cs="Times New Roman"/>
          <w:bCs/>
          <w:iCs/>
          <w:sz w:val="24"/>
        </w:rPr>
        <w:t>, овај услов не може да испуни подизвођач.</w:t>
      </w:r>
    </w:p>
    <w:p w:rsidR="0051033F" w:rsidRDefault="0051033F" w:rsidP="0051033F">
      <w:pPr>
        <w:rPr>
          <w:rFonts w:cs="Times New Roman"/>
          <w:bCs/>
          <w:iCs/>
          <w:sz w:val="24"/>
          <w:lang w:val="sr-Cyrl-RS"/>
        </w:rPr>
      </w:pPr>
      <w:r w:rsidRPr="00CB663A">
        <w:rPr>
          <w:rFonts w:cs="Times New Roman"/>
          <w:bCs/>
          <w:iCs/>
          <w:sz w:val="24"/>
        </w:rPr>
        <w:t xml:space="preserve"> </w:t>
      </w:r>
    </w:p>
    <w:p w:rsidR="00027D7A" w:rsidRPr="00D71F7E" w:rsidRDefault="00027D7A" w:rsidP="0051033F">
      <w:pPr>
        <w:rPr>
          <w:rFonts w:cs="Times New Roman"/>
          <w:b/>
          <w:bCs/>
          <w:iCs/>
          <w:sz w:val="24"/>
          <w:lang w:val="sr-Cyrl-RS"/>
        </w:rPr>
      </w:pPr>
      <w:r w:rsidRPr="00D71F7E">
        <w:rPr>
          <w:rFonts w:cs="Times New Roman"/>
          <w:b/>
          <w:bCs/>
          <w:iCs/>
          <w:sz w:val="24"/>
          <w:lang w:val="sr-Cyrl-RS"/>
        </w:rPr>
        <w:t>Напомене:</w:t>
      </w:r>
    </w:p>
    <w:p w:rsidR="009E1DB9" w:rsidRPr="00CB663A" w:rsidRDefault="009E1DB9" w:rsidP="009E1DB9">
      <w:pPr>
        <w:pStyle w:val="JNclan1"/>
        <w:rPr>
          <w:noProof/>
        </w:rPr>
      </w:pPr>
      <w:r w:rsidRPr="00CB663A">
        <w:rPr>
          <w:noProof/>
        </w:rPr>
        <w:t>Сви обрасци морају бити потпи</w:t>
      </w:r>
      <w:r w:rsidR="00027D7A">
        <w:rPr>
          <w:noProof/>
        </w:rPr>
        <w:t xml:space="preserve">сани од стране овлашћеног лица </w:t>
      </w:r>
      <w:r w:rsidR="00027D7A">
        <w:rPr>
          <w:noProof/>
          <w:lang w:val="sr-Cyrl-RS"/>
        </w:rPr>
        <w:t>п</w:t>
      </w:r>
      <w:r w:rsidRPr="00CB663A">
        <w:rPr>
          <w:noProof/>
        </w:rPr>
        <w:t>онуђача и оверени печатом. Уколико их потписује лице које није уписано у регистар као лице овлашћено за заступање, потребно је уз понуду доставити овлашћење за потписивање.</w:t>
      </w:r>
    </w:p>
    <w:p w:rsidR="009E1DB9" w:rsidRPr="00CB663A" w:rsidRDefault="009E1DB9" w:rsidP="009E1DB9">
      <w:pPr>
        <w:pStyle w:val="JNclan1"/>
        <w:rPr>
          <w:noProof/>
        </w:rPr>
      </w:pPr>
      <w:r w:rsidRPr="00CB663A">
        <w:rPr>
          <w:noProof/>
        </w:rPr>
        <w:t>Понуђач није дужан да доставља на увид доказе који су јавно доступни на интернет страницама надлежних органа, већ у одговарајућем обрасцу наводи интернет адресу.</w:t>
      </w:r>
    </w:p>
    <w:p w:rsidR="009E1DB9" w:rsidRPr="00CB663A" w:rsidRDefault="009E1DB9" w:rsidP="009E1DB9">
      <w:pPr>
        <w:pStyle w:val="JNclan1"/>
        <w:rPr>
          <w:noProof/>
        </w:rPr>
      </w:pPr>
      <w:r w:rsidRPr="00CB663A">
        <w:rPr>
          <w:noProof/>
        </w:rPr>
        <w:t>Понуђач је дужан да без одлагања писмено обавести наручиоца о било којој промени у вези са испу</w:t>
      </w:r>
      <w:r w:rsidR="009603B2" w:rsidRPr="00CB663A">
        <w:rPr>
          <w:noProof/>
        </w:rPr>
        <w:t>њеношћу услова из поступка</w:t>
      </w:r>
      <w:r w:rsidRPr="00CB663A">
        <w:rPr>
          <w:noProof/>
        </w:rPr>
        <w:t xml:space="preserve"> набавке, која наступи до доношења одлуке, односно закључења уговора.</w:t>
      </w:r>
    </w:p>
    <w:p w:rsidR="009E1DB9" w:rsidRPr="00CB663A" w:rsidRDefault="009E1DB9" w:rsidP="009E1DB9">
      <w:pPr>
        <w:pStyle w:val="JNclan1"/>
        <w:rPr>
          <w:noProof/>
        </w:rPr>
      </w:pPr>
      <w:r w:rsidRPr="00CB663A">
        <w:rPr>
          <w:noProof/>
        </w:rPr>
        <w:t>Наручилац може пре доношења одлук</w:t>
      </w:r>
      <w:r w:rsidR="00027D7A">
        <w:rPr>
          <w:noProof/>
        </w:rPr>
        <w:t xml:space="preserve">е о додели уговора да тражи од </w:t>
      </w:r>
      <w:r w:rsidR="00027D7A">
        <w:rPr>
          <w:noProof/>
          <w:lang w:val="sr-Cyrl-RS"/>
        </w:rPr>
        <w:t>п</w:t>
      </w:r>
      <w:r w:rsidRPr="00CB663A">
        <w:rPr>
          <w:noProof/>
        </w:rPr>
        <w:t>онуђача, чија је понуда оцењена као најповољнија, да достави на увид оригинал или оверену копију свих или појединих доказа о испуњености услова.</w:t>
      </w:r>
    </w:p>
    <w:p w:rsidR="004C48F2" w:rsidRPr="00A874C4" w:rsidRDefault="00027D7A" w:rsidP="00BC276B">
      <w:pPr>
        <w:spacing w:after="200" w:line="276" w:lineRule="auto"/>
        <w:rPr>
          <w:rFonts w:eastAsia="Calibri" w:cs="Times New Roman"/>
          <w:noProof/>
          <w:sz w:val="24"/>
          <w:lang w:val="sr-Cyrl-RS" w:eastAsia="en-US"/>
        </w:rPr>
      </w:pPr>
      <w:r>
        <w:rPr>
          <w:rFonts w:eastAsia="Calibri" w:cs="Times New Roman"/>
          <w:noProof/>
          <w:sz w:val="24"/>
          <w:lang w:eastAsia="en-US"/>
        </w:rPr>
        <w:t xml:space="preserve">Уколико </w:t>
      </w:r>
      <w:r>
        <w:rPr>
          <w:rFonts w:eastAsia="Calibri" w:cs="Times New Roman"/>
          <w:noProof/>
          <w:sz w:val="24"/>
          <w:lang w:val="sr-Cyrl-RS" w:eastAsia="en-US"/>
        </w:rPr>
        <w:t>п</w:t>
      </w:r>
      <w:r w:rsidR="009E1DB9" w:rsidRPr="00CB663A">
        <w:rPr>
          <w:rFonts w:eastAsia="Calibri" w:cs="Times New Roman"/>
          <w:noProof/>
          <w:sz w:val="24"/>
          <w:lang w:eastAsia="en-US"/>
        </w:rPr>
        <w:t xml:space="preserve">онуђач у остављеном, примереном року који не може бити краћи од 5 дана од дана пријема писменог позива Наручиоца, не достави на увид оригинал или оверену копију тражених доказа, Наручилац ће његову </w:t>
      </w:r>
      <w:r w:rsidR="00A874C4">
        <w:rPr>
          <w:rFonts w:eastAsia="Calibri" w:cs="Times New Roman"/>
          <w:noProof/>
          <w:sz w:val="24"/>
          <w:lang w:eastAsia="en-US"/>
        </w:rPr>
        <w:t>понуду одбити као неприхватљиву</w:t>
      </w:r>
      <w:r w:rsidR="00A874C4">
        <w:rPr>
          <w:rFonts w:eastAsia="Calibri" w:cs="Times New Roman"/>
          <w:noProof/>
          <w:sz w:val="24"/>
          <w:lang w:val="sr-Cyrl-RS" w:eastAsia="en-US"/>
        </w:rPr>
        <w:t>.</w:t>
      </w:r>
    </w:p>
    <w:p w:rsidR="00A35A98" w:rsidRPr="00A548B9" w:rsidRDefault="00935705" w:rsidP="00B17B9D">
      <w:pPr>
        <w:pStyle w:val="Heading1"/>
      </w:pPr>
      <w:bookmarkStart w:id="36" w:name="_Toc399398918"/>
      <w:r w:rsidRPr="00A548B9">
        <w:lastRenderedPageBreak/>
        <w:t>УПУТСТВО ПОНУЂАЧИМА КАКО ДА САЧИНЕ ПОНУДУ</w:t>
      </w:r>
      <w:bookmarkEnd w:id="36"/>
    </w:p>
    <w:p w:rsidR="008D10FC" w:rsidRPr="00A548B9" w:rsidRDefault="008D10FC" w:rsidP="00A35A98">
      <w:pPr>
        <w:pStyle w:val="Heading2"/>
        <w:framePr w:wrap="auto" w:vAnchor="margin" w:yAlign="inline"/>
        <w:rPr>
          <w:rFonts w:cstheme="majorHAnsi"/>
          <w:sz w:val="24"/>
          <w:szCs w:val="24"/>
        </w:rPr>
      </w:pPr>
      <w:bookmarkStart w:id="37" w:name="_Toc369386378"/>
      <w:bookmarkStart w:id="38" w:name="_Toc369387524"/>
      <w:bookmarkStart w:id="39" w:name="_Toc370294139"/>
      <w:bookmarkStart w:id="40" w:name="_Toc399398919"/>
      <w:r w:rsidRPr="00A548B9">
        <w:rPr>
          <w:rFonts w:cstheme="majorHAnsi"/>
          <w:sz w:val="24"/>
          <w:szCs w:val="24"/>
        </w:rPr>
        <w:t>Подаци о језику на којем понуда мора да буде састављена</w:t>
      </w:r>
      <w:bookmarkEnd w:id="37"/>
      <w:bookmarkEnd w:id="38"/>
      <w:bookmarkEnd w:id="39"/>
      <w:bookmarkEnd w:id="40"/>
    </w:p>
    <w:p w:rsidR="003B3461" w:rsidRPr="00A548B9" w:rsidRDefault="003B3461" w:rsidP="003B3461">
      <w:pPr>
        <w:rPr>
          <w:rFonts w:asciiTheme="majorHAnsi" w:hAnsiTheme="majorHAnsi" w:cstheme="majorHAnsi"/>
        </w:rPr>
      </w:pPr>
    </w:p>
    <w:p w:rsidR="00A35A98" w:rsidRPr="00A548B9" w:rsidRDefault="00FA60D8" w:rsidP="00861529">
      <w:pPr>
        <w:pStyle w:val="JNclan1"/>
      </w:pPr>
      <w:r>
        <w:t xml:space="preserve">Понуђач подноси </w:t>
      </w:r>
      <w:r w:rsidRPr="00F52577">
        <w:t>понуду</w:t>
      </w:r>
      <w:r w:rsidR="00DA537D" w:rsidRPr="00F52577">
        <w:t xml:space="preserve"> на </w:t>
      </w:r>
      <w:r w:rsidR="00935705" w:rsidRPr="00F52577">
        <w:t>српском језику.</w:t>
      </w:r>
    </w:p>
    <w:p w:rsidR="00A35A98" w:rsidRPr="00A548B9" w:rsidRDefault="00A35A98" w:rsidP="00A35A98">
      <w:pPr>
        <w:pStyle w:val="Heading2"/>
        <w:framePr w:wrap="auto" w:vAnchor="margin" w:yAlign="inline"/>
        <w:rPr>
          <w:rFonts w:cstheme="majorHAnsi"/>
          <w:sz w:val="24"/>
          <w:szCs w:val="24"/>
        </w:rPr>
      </w:pPr>
      <w:bookmarkStart w:id="41" w:name="_Toc369386379"/>
      <w:bookmarkStart w:id="42" w:name="_Toc369387525"/>
      <w:bookmarkStart w:id="43" w:name="_Toc370294140"/>
      <w:bookmarkStart w:id="44" w:name="_Toc399398920"/>
      <w:r w:rsidRPr="00A548B9">
        <w:rPr>
          <w:rFonts w:cstheme="majorHAnsi"/>
          <w:sz w:val="24"/>
          <w:szCs w:val="24"/>
        </w:rPr>
        <w:t>Начин на који понуда мора да буде сачињена</w:t>
      </w:r>
      <w:bookmarkEnd w:id="41"/>
      <w:bookmarkEnd w:id="42"/>
      <w:bookmarkEnd w:id="43"/>
      <w:bookmarkEnd w:id="44"/>
    </w:p>
    <w:p w:rsidR="006A5B77" w:rsidRPr="00A548B9" w:rsidRDefault="006A5B77" w:rsidP="0039240F">
      <w:pPr>
        <w:spacing w:after="120"/>
        <w:rPr>
          <w:rFonts w:asciiTheme="majorHAnsi" w:hAnsiTheme="majorHAnsi" w:cstheme="majorHAnsi"/>
          <w:noProof/>
        </w:rPr>
      </w:pPr>
    </w:p>
    <w:p w:rsidR="0039240F" w:rsidRPr="00A548B9" w:rsidRDefault="00037AF6" w:rsidP="0039240F">
      <w:pPr>
        <w:spacing w:after="120"/>
        <w:rPr>
          <w:rFonts w:asciiTheme="majorHAnsi" w:hAnsiTheme="majorHAnsi" w:cstheme="majorHAnsi"/>
          <w:noProof/>
          <w:sz w:val="24"/>
        </w:rPr>
      </w:pPr>
      <w:r>
        <w:rPr>
          <w:rFonts w:asciiTheme="majorHAnsi" w:hAnsiTheme="majorHAnsi" w:cstheme="majorHAnsi"/>
          <w:noProof/>
          <w:sz w:val="24"/>
        </w:rPr>
        <w:t>Понуда се саставља тако</w:t>
      </w:r>
      <w:r w:rsidR="00886B8A">
        <w:rPr>
          <w:rFonts w:asciiTheme="majorHAnsi" w:hAnsiTheme="majorHAnsi" w:cstheme="majorHAnsi"/>
          <w:noProof/>
          <w:sz w:val="24"/>
        </w:rPr>
        <w:t xml:space="preserve"> што </w:t>
      </w:r>
      <w:r w:rsidR="00886B8A">
        <w:rPr>
          <w:rFonts w:asciiTheme="majorHAnsi" w:hAnsiTheme="majorHAnsi" w:cstheme="majorHAnsi"/>
          <w:noProof/>
          <w:sz w:val="24"/>
          <w:lang w:val="sr-Cyrl-RS"/>
        </w:rPr>
        <w:t>п</w:t>
      </w:r>
      <w:r w:rsidR="0039240F" w:rsidRPr="00A548B9">
        <w:rPr>
          <w:rFonts w:asciiTheme="majorHAnsi" w:hAnsiTheme="majorHAnsi" w:cstheme="majorHAnsi"/>
          <w:noProof/>
          <w:sz w:val="24"/>
        </w:rPr>
        <w:t>онуђач уноси тражене податке у обрасце који су саставни део конкурсне документације и достављања докумената и доказе у складу са позивом за подношење понуде и овом конкурсном документацијом.</w:t>
      </w:r>
    </w:p>
    <w:p w:rsidR="0039240F" w:rsidRPr="00A548B9" w:rsidRDefault="0039240F" w:rsidP="0039240F">
      <w:pPr>
        <w:spacing w:after="120"/>
        <w:rPr>
          <w:rFonts w:asciiTheme="majorHAnsi" w:hAnsiTheme="majorHAnsi" w:cstheme="majorHAnsi"/>
          <w:noProof/>
          <w:sz w:val="24"/>
        </w:rPr>
      </w:pPr>
      <w:r w:rsidRPr="00A548B9">
        <w:rPr>
          <w:rFonts w:asciiTheme="majorHAnsi" w:hAnsiTheme="majorHAnsi" w:cstheme="majorHAnsi"/>
          <w:noProof/>
          <w:sz w:val="24"/>
        </w:rPr>
        <w:t>Понуда мора да садржи све елементе који су тражени у конкурсној документацији и евентуалним изменама и допунама конкурсне документације у складу са чланом 63. Закона о јавним набавкама.</w:t>
      </w:r>
    </w:p>
    <w:p w:rsidR="0039240F" w:rsidRPr="00A548B9" w:rsidRDefault="0039240F" w:rsidP="0039240F">
      <w:pPr>
        <w:spacing w:after="120"/>
        <w:rPr>
          <w:rFonts w:asciiTheme="majorHAnsi" w:hAnsiTheme="majorHAnsi" w:cstheme="majorHAnsi"/>
          <w:noProof/>
          <w:sz w:val="24"/>
        </w:rPr>
      </w:pPr>
      <w:r w:rsidRPr="00A548B9">
        <w:rPr>
          <w:rFonts w:asciiTheme="majorHAnsi" w:hAnsiTheme="majorHAnsi" w:cstheme="majorHAnsi"/>
          <w:noProof/>
          <w:sz w:val="24"/>
        </w:rPr>
        <w:t>Понуда мора бити таква да сва документа у понуди буду повезана у целину и запечаћена, тако да се не могу накнадно убацивати, одстрањивати или замењивати појединачни листови.</w:t>
      </w:r>
    </w:p>
    <w:p w:rsidR="0039240F" w:rsidRPr="00A548B9" w:rsidRDefault="0039240F" w:rsidP="0039240F">
      <w:pPr>
        <w:spacing w:after="120"/>
        <w:rPr>
          <w:rFonts w:asciiTheme="majorHAnsi" w:hAnsiTheme="majorHAnsi" w:cstheme="majorHAnsi"/>
          <w:noProof/>
          <w:sz w:val="24"/>
        </w:rPr>
      </w:pPr>
      <w:r w:rsidRPr="00A548B9">
        <w:rPr>
          <w:rFonts w:asciiTheme="majorHAnsi" w:hAnsiTheme="majorHAnsi" w:cstheme="majorHAnsi"/>
          <w:noProof/>
          <w:sz w:val="24"/>
        </w:rPr>
        <w:t>Сви обрасци морају бити оригинални, поднети на преузетим обрасцима, јасни и недвосмислени, читко попуњени и оверени печатом и потписом овлашћеног лица.</w:t>
      </w:r>
    </w:p>
    <w:p w:rsidR="0039240F" w:rsidRPr="00A548B9" w:rsidRDefault="0039240F" w:rsidP="0039240F">
      <w:pPr>
        <w:spacing w:after="120"/>
        <w:rPr>
          <w:rFonts w:asciiTheme="majorHAnsi" w:hAnsiTheme="majorHAnsi" w:cstheme="majorHAnsi"/>
          <w:noProof/>
          <w:sz w:val="24"/>
        </w:rPr>
      </w:pPr>
      <w:r w:rsidRPr="00A548B9">
        <w:rPr>
          <w:rFonts w:asciiTheme="majorHAnsi" w:hAnsiTheme="majorHAnsi" w:cstheme="majorHAnsi"/>
          <w:noProof/>
          <w:sz w:val="24"/>
        </w:rPr>
        <w:t xml:space="preserve">Понуђач понуду подноси непосредно или путем поште у затвореној коверти или кутији, затворену на начин да се приликом отварања понуда може са сигурношћу утврдити да се први пут отвара. </w:t>
      </w:r>
    </w:p>
    <w:p w:rsidR="0039240F" w:rsidRPr="00A548B9" w:rsidRDefault="00886B8A" w:rsidP="0039240F">
      <w:pPr>
        <w:spacing w:after="120"/>
        <w:rPr>
          <w:rFonts w:asciiTheme="majorHAnsi" w:hAnsiTheme="majorHAnsi" w:cstheme="majorHAnsi"/>
          <w:noProof/>
          <w:sz w:val="24"/>
        </w:rPr>
      </w:pPr>
      <w:r>
        <w:rPr>
          <w:rFonts w:asciiTheme="majorHAnsi" w:hAnsiTheme="majorHAnsi" w:cstheme="majorHAnsi"/>
          <w:noProof/>
          <w:sz w:val="24"/>
        </w:rPr>
        <w:t xml:space="preserve">Уколико </w:t>
      </w:r>
      <w:r>
        <w:rPr>
          <w:rFonts w:asciiTheme="majorHAnsi" w:hAnsiTheme="majorHAnsi" w:cstheme="majorHAnsi"/>
          <w:noProof/>
          <w:sz w:val="24"/>
          <w:lang w:val="sr-Cyrl-RS"/>
        </w:rPr>
        <w:t>п</w:t>
      </w:r>
      <w:r w:rsidR="0039240F" w:rsidRPr="00A548B9">
        <w:rPr>
          <w:rFonts w:asciiTheme="majorHAnsi" w:hAnsiTheme="majorHAnsi" w:cstheme="majorHAnsi"/>
          <w:noProof/>
          <w:sz w:val="24"/>
        </w:rPr>
        <w:t>онуђач подноси понуду путем поште, без обзира да ли је послао понуду обичном, препорученом пошиљком или путем брзе поште, релевантна је једино чињеница када је Наручилац понуду примио, односно да ли је Наручилац примио понуду пре истека рока за подношење понуда (у којој ситуацији ће понуда бити благовремена), те н</w:t>
      </w:r>
      <w:r>
        <w:rPr>
          <w:rFonts w:asciiTheme="majorHAnsi" w:hAnsiTheme="majorHAnsi" w:cstheme="majorHAnsi"/>
          <w:noProof/>
          <w:sz w:val="24"/>
        </w:rPr>
        <w:t xml:space="preserve">ије релевантан моменат када је </w:t>
      </w:r>
      <w:r>
        <w:rPr>
          <w:rFonts w:asciiTheme="majorHAnsi" w:hAnsiTheme="majorHAnsi" w:cstheme="majorHAnsi"/>
          <w:noProof/>
          <w:sz w:val="24"/>
          <w:lang w:val="sr-Cyrl-RS"/>
        </w:rPr>
        <w:t>п</w:t>
      </w:r>
      <w:r w:rsidR="0039240F" w:rsidRPr="00A548B9">
        <w:rPr>
          <w:rFonts w:asciiTheme="majorHAnsi" w:hAnsiTheme="majorHAnsi" w:cstheme="majorHAnsi"/>
          <w:noProof/>
          <w:sz w:val="24"/>
        </w:rPr>
        <w:t>онуђач послао понуду.</w:t>
      </w:r>
    </w:p>
    <w:p w:rsidR="0039240F" w:rsidRPr="00A548B9" w:rsidRDefault="0039240F" w:rsidP="0039240F">
      <w:pPr>
        <w:spacing w:after="120"/>
        <w:ind w:right="23"/>
        <w:rPr>
          <w:rFonts w:asciiTheme="majorHAnsi" w:hAnsiTheme="majorHAnsi" w:cstheme="majorHAnsi"/>
          <w:bCs/>
          <w:iCs/>
          <w:noProof/>
          <w:spacing w:val="-1"/>
          <w:sz w:val="24"/>
        </w:rPr>
      </w:pPr>
      <w:r w:rsidRPr="00A548B9">
        <w:rPr>
          <w:rFonts w:asciiTheme="majorHAnsi" w:hAnsiTheme="majorHAnsi" w:cstheme="majorHAnsi"/>
          <w:bCs/>
          <w:iCs/>
          <w:noProof/>
          <w:spacing w:val="-1"/>
          <w:sz w:val="24"/>
        </w:rPr>
        <w:t>На полеђини коверте или на</w:t>
      </w:r>
      <w:r w:rsidR="00886B8A">
        <w:rPr>
          <w:rFonts w:asciiTheme="majorHAnsi" w:hAnsiTheme="majorHAnsi" w:cstheme="majorHAnsi"/>
          <w:bCs/>
          <w:iCs/>
          <w:noProof/>
          <w:spacing w:val="-1"/>
          <w:sz w:val="24"/>
        </w:rPr>
        <w:t xml:space="preserve"> кутији навести назив и адресу </w:t>
      </w:r>
      <w:r w:rsidR="00886B8A">
        <w:rPr>
          <w:rFonts w:asciiTheme="majorHAnsi" w:hAnsiTheme="majorHAnsi" w:cstheme="majorHAnsi"/>
          <w:bCs/>
          <w:iCs/>
          <w:noProof/>
          <w:spacing w:val="-1"/>
          <w:sz w:val="24"/>
          <w:lang w:val="sr-Cyrl-RS"/>
        </w:rPr>
        <w:t>п</w:t>
      </w:r>
      <w:r w:rsidRPr="00A548B9">
        <w:rPr>
          <w:rFonts w:asciiTheme="majorHAnsi" w:hAnsiTheme="majorHAnsi" w:cstheme="majorHAnsi"/>
          <w:bCs/>
          <w:iCs/>
          <w:noProof/>
          <w:spacing w:val="-1"/>
          <w:sz w:val="24"/>
        </w:rPr>
        <w:t xml:space="preserve">онуђача. </w:t>
      </w:r>
    </w:p>
    <w:p w:rsidR="0039240F" w:rsidRPr="00A548B9" w:rsidRDefault="0039240F" w:rsidP="0039240F">
      <w:pPr>
        <w:spacing w:after="120"/>
        <w:ind w:right="23"/>
        <w:rPr>
          <w:rFonts w:asciiTheme="majorHAnsi" w:hAnsiTheme="majorHAnsi" w:cstheme="majorHAnsi"/>
          <w:bCs/>
          <w:iCs/>
          <w:noProof/>
          <w:spacing w:val="-1"/>
          <w:sz w:val="24"/>
        </w:rPr>
      </w:pPr>
      <w:r w:rsidRPr="00A548B9">
        <w:rPr>
          <w:rFonts w:asciiTheme="majorHAnsi" w:hAnsiTheme="majorHAnsi" w:cstheme="majorHAnsi"/>
          <w:bCs/>
          <w:iCs/>
          <w:noProof/>
          <w:spacing w:val="-1"/>
          <w:sz w:val="24"/>
        </w:rPr>
        <w:t>У случају да понуду подноси група понуђача, на коверти је потребно назначити да се ради о групи понуђача и навести називе и адресу свих учесника у заједничкој понуди.</w:t>
      </w:r>
    </w:p>
    <w:p w:rsidR="0039240F" w:rsidRPr="00A548B9" w:rsidRDefault="0039240F" w:rsidP="0039240F">
      <w:pPr>
        <w:spacing w:after="120"/>
        <w:ind w:right="23"/>
        <w:rPr>
          <w:rFonts w:asciiTheme="majorHAnsi" w:hAnsiTheme="majorHAnsi" w:cstheme="majorHAnsi"/>
          <w:bCs/>
          <w:iCs/>
          <w:noProof/>
          <w:spacing w:val="-1"/>
          <w:sz w:val="24"/>
        </w:rPr>
      </w:pPr>
      <w:r w:rsidRPr="00A548B9">
        <w:rPr>
          <w:rFonts w:asciiTheme="majorHAnsi" w:hAnsiTheme="majorHAnsi" w:cstheme="majorHAnsi"/>
          <w:bCs/>
          <w:iCs/>
          <w:noProof/>
          <w:spacing w:val="-1"/>
          <w:sz w:val="24"/>
        </w:rPr>
        <w:t>Понуду доставити на а</w:t>
      </w:r>
      <w:r w:rsidR="00A04CF7">
        <w:rPr>
          <w:rFonts w:asciiTheme="majorHAnsi" w:hAnsiTheme="majorHAnsi" w:cstheme="majorHAnsi"/>
          <w:bCs/>
          <w:iCs/>
          <w:noProof/>
          <w:spacing w:val="-1"/>
          <w:sz w:val="24"/>
        </w:rPr>
        <w:t xml:space="preserve">дресу: </w:t>
      </w:r>
      <w:r w:rsidR="00FA60D8">
        <w:rPr>
          <w:rFonts w:asciiTheme="majorHAnsi" w:hAnsiTheme="majorHAnsi" w:cstheme="majorHAnsi"/>
          <w:bCs/>
          <w:iCs/>
          <w:noProof/>
          <w:spacing w:val="-1"/>
          <w:sz w:val="24"/>
        </w:rPr>
        <w:t>„</w:t>
      </w:r>
      <w:r w:rsidR="00A04CF7">
        <w:rPr>
          <w:rFonts w:asciiTheme="majorHAnsi" w:hAnsiTheme="majorHAnsi" w:cstheme="majorHAnsi"/>
          <w:bCs/>
          <w:iCs/>
          <w:noProof/>
          <w:spacing w:val="-1"/>
          <w:sz w:val="24"/>
        </w:rPr>
        <w:t>ЈУП И</w:t>
      </w:r>
      <w:r w:rsidRPr="00A548B9">
        <w:rPr>
          <w:rFonts w:asciiTheme="majorHAnsi" w:hAnsiTheme="majorHAnsi" w:cstheme="majorHAnsi"/>
          <w:bCs/>
          <w:iCs/>
          <w:noProof/>
          <w:spacing w:val="-1"/>
          <w:sz w:val="24"/>
        </w:rPr>
        <w:t>страживање и развој</w:t>
      </w:r>
      <w:r w:rsidR="00FA60D8">
        <w:rPr>
          <w:rFonts w:asciiTheme="majorHAnsi" w:hAnsiTheme="majorHAnsi" w:cstheme="majorHAnsi"/>
          <w:bCs/>
          <w:iCs/>
          <w:noProof/>
          <w:spacing w:val="-1"/>
          <w:sz w:val="24"/>
        </w:rPr>
        <w:t>”</w:t>
      </w:r>
      <w:r w:rsidRPr="00A548B9">
        <w:rPr>
          <w:rFonts w:asciiTheme="majorHAnsi" w:hAnsiTheme="majorHAnsi" w:cstheme="majorHAnsi"/>
          <w:bCs/>
          <w:iCs/>
          <w:noProof/>
          <w:spacing w:val="-1"/>
          <w:sz w:val="24"/>
        </w:rPr>
        <w:t xml:space="preserve"> д</w:t>
      </w:r>
      <w:r w:rsidR="00FA60D8">
        <w:rPr>
          <w:rFonts w:asciiTheme="majorHAnsi" w:hAnsiTheme="majorHAnsi" w:cstheme="majorHAnsi"/>
          <w:bCs/>
          <w:iCs/>
          <w:noProof/>
          <w:spacing w:val="-1"/>
          <w:sz w:val="24"/>
        </w:rPr>
        <w:t>.</w:t>
      </w:r>
      <w:r w:rsidRPr="00A548B9">
        <w:rPr>
          <w:rFonts w:asciiTheme="majorHAnsi" w:hAnsiTheme="majorHAnsi" w:cstheme="majorHAnsi"/>
          <w:bCs/>
          <w:iCs/>
          <w:noProof/>
          <w:spacing w:val="-1"/>
          <w:sz w:val="24"/>
        </w:rPr>
        <w:t>о</w:t>
      </w:r>
      <w:r w:rsidR="00FA60D8">
        <w:rPr>
          <w:rFonts w:asciiTheme="majorHAnsi" w:hAnsiTheme="majorHAnsi" w:cstheme="majorHAnsi"/>
          <w:bCs/>
          <w:iCs/>
          <w:noProof/>
          <w:spacing w:val="-1"/>
          <w:sz w:val="24"/>
        </w:rPr>
        <w:t>.</w:t>
      </w:r>
      <w:r w:rsidRPr="00A548B9">
        <w:rPr>
          <w:rFonts w:asciiTheme="majorHAnsi" w:hAnsiTheme="majorHAnsi" w:cstheme="majorHAnsi"/>
          <w:bCs/>
          <w:iCs/>
          <w:noProof/>
          <w:spacing w:val="-1"/>
          <w:sz w:val="24"/>
        </w:rPr>
        <w:t>о</w:t>
      </w:r>
      <w:r w:rsidR="00FA60D8">
        <w:rPr>
          <w:rFonts w:asciiTheme="majorHAnsi" w:hAnsiTheme="majorHAnsi" w:cstheme="majorHAnsi"/>
          <w:bCs/>
          <w:iCs/>
          <w:noProof/>
          <w:spacing w:val="-1"/>
          <w:sz w:val="24"/>
        </w:rPr>
        <w:t>. Београд</w:t>
      </w:r>
      <w:r w:rsidRPr="00A548B9">
        <w:rPr>
          <w:rFonts w:asciiTheme="majorHAnsi" w:hAnsiTheme="majorHAnsi" w:cstheme="majorHAnsi"/>
          <w:bCs/>
          <w:iCs/>
          <w:noProof/>
          <w:spacing w:val="-1"/>
          <w:sz w:val="24"/>
        </w:rPr>
        <w:t>, Вељка Дугошевића 54, Београд са назнаком:</w:t>
      </w:r>
    </w:p>
    <w:p w:rsidR="00DC104E" w:rsidRDefault="00036C7B" w:rsidP="0039240F">
      <w:pPr>
        <w:spacing w:after="120"/>
        <w:ind w:right="23"/>
        <w:rPr>
          <w:rFonts w:asciiTheme="majorHAnsi" w:hAnsiTheme="majorHAnsi" w:cstheme="majorHAnsi"/>
          <w:b/>
          <w:bCs/>
          <w:iCs/>
          <w:noProof/>
          <w:spacing w:val="-1"/>
          <w:sz w:val="24"/>
        </w:rPr>
      </w:pPr>
      <w:r>
        <w:rPr>
          <w:rFonts w:asciiTheme="majorHAnsi" w:hAnsiTheme="majorHAnsi" w:cstheme="majorHAnsi"/>
          <w:b/>
          <w:bCs/>
          <w:iCs/>
          <w:noProof/>
          <w:spacing w:val="-1"/>
          <w:sz w:val="24"/>
        </w:rPr>
        <w:t>,,ПОНУДА ЗА</w:t>
      </w:r>
      <w:r w:rsidR="00DC104E" w:rsidRPr="00DC104E">
        <w:rPr>
          <w:rFonts w:asciiTheme="majorHAnsi" w:hAnsiTheme="majorHAnsi" w:cstheme="majorHAnsi"/>
          <w:b/>
          <w:bCs/>
          <w:iCs/>
          <w:noProof/>
          <w:spacing w:val="-1"/>
          <w:sz w:val="24"/>
        </w:rPr>
        <w:t xml:space="preserve"> НАБА</w:t>
      </w:r>
      <w:r w:rsidR="00FC2B87">
        <w:rPr>
          <w:rFonts w:asciiTheme="majorHAnsi" w:hAnsiTheme="majorHAnsi" w:cstheme="majorHAnsi"/>
          <w:b/>
          <w:bCs/>
          <w:iCs/>
          <w:noProof/>
          <w:spacing w:val="-1"/>
          <w:sz w:val="24"/>
        </w:rPr>
        <w:t xml:space="preserve">ВКУ </w:t>
      </w:r>
      <w:r w:rsidR="00FC2B87" w:rsidRPr="00FC2B87">
        <w:rPr>
          <w:rFonts w:asciiTheme="majorHAnsi" w:hAnsiTheme="majorHAnsi" w:cstheme="majorHAnsi"/>
          <w:b/>
          <w:bCs/>
          <w:iCs/>
          <w:noProof/>
          <w:spacing w:val="-1"/>
          <w:sz w:val="24"/>
        </w:rPr>
        <w:t xml:space="preserve">НМВ - </w:t>
      </w:r>
      <w:r w:rsidR="002367E9">
        <w:rPr>
          <w:rFonts w:asciiTheme="majorHAnsi" w:hAnsiTheme="majorHAnsi" w:cstheme="majorHAnsi"/>
          <w:b/>
          <w:bCs/>
          <w:iCs/>
          <w:noProof/>
          <w:spacing w:val="-1"/>
          <w:sz w:val="24"/>
          <w:lang w:val="sr-Cyrl-RS"/>
        </w:rPr>
        <w:t>СКГ</w:t>
      </w:r>
      <w:r w:rsidR="002367E9">
        <w:rPr>
          <w:rFonts w:asciiTheme="majorHAnsi" w:hAnsiTheme="majorHAnsi" w:cstheme="majorHAnsi"/>
          <w:b/>
          <w:bCs/>
          <w:iCs/>
          <w:noProof/>
          <w:spacing w:val="-1"/>
          <w:sz w:val="24"/>
        </w:rPr>
        <w:t xml:space="preserve"> </w:t>
      </w:r>
      <w:r w:rsidR="00B15AF2">
        <w:rPr>
          <w:rFonts w:asciiTheme="majorHAnsi" w:hAnsiTheme="majorHAnsi" w:cstheme="majorHAnsi"/>
          <w:b/>
          <w:bCs/>
          <w:iCs/>
          <w:noProof/>
          <w:spacing w:val="-1"/>
          <w:sz w:val="24"/>
          <w:lang w:val="sr-Cyrl-RS"/>
        </w:rPr>
        <w:t>03</w:t>
      </w:r>
      <w:r w:rsidR="00FC2B87" w:rsidRPr="00FC2B87">
        <w:rPr>
          <w:rFonts w:asciiTheme="majorHAnsi" w:hAnsiTheme="majorHAnsi" w:cstheme="majorHAnsi"/>
          <w:b/>
          <w:bCs/>
          <w:iCs/>
          <w:noProof/>
          <w:spacing w:val="-1"/>
          <w:sz w:val="24"/>
        </w:rPr>
        <w:t>/2014</w:t>
      </w:r>
      <w:r w:rsidR="00FC2B87">
        <w:rPr>
          <w:rFonts w:asciiTheme="majorHAnsi" w:hAnsiTheme="majorHAnsi" w:cstheme="majorHAnsi"/>
          <w:b/>
          <w:bCs/>
          <w:iCs/>
          <w:noProof/>
          <w:spacing w:val="-1"/>
          <w:sz w:val="24"/>
        </w:rPr>
        <w:t>,</w:t>
      </w:r>
      <w:r w:rsidR="006A675E">
        <w:rPr>
          <w:rFonts w:asciiTheme="majorHAnsi" w:hAnsiTheme="majorHAnsi" w:cstheme="majorHAnsi"/>
          <w:b/>
          <w:bCs/>
          <w:iCs/>
          <w:noProof/>
          <w:spacing w:val="-1"/>
          <w:sz w:val="24"/>
        </w:rPr>
        <w:t xml:space="preserve"> </w:t>
      </w:r>
      <w:r w:rsidR="002367E9" w:rsidRPr="002367E9">
        <w:rPr>
          <w:rFonts w:asciiTheme="majorHAnsi" w:hAnsiTheme="majorHAnsi" w:cstheme="majorHAnsi"/>
          <w:b/>
          <w:bCs/>
          <w:iCs/>
          <w:noProof/>
          <w:spacing w:val="-1"/>
          <w:sz w:val="24"/>
        </w:rPr>
        <w:t>НАБАВКА УСЛУГЕ ИЗРАДЕ ПЛАНА ПРЕВЕНТИВНИХ МЕРА И УСЛУГЕ КООРДИНАТОРА ЗА БЕЗБЕДНОСТ И ЗДРАВЉЕ НА РАДУ ЗА ИЗВОЂЕЊЕ РАДОВА НА ИЗГРАДЊИ ОБЈЕКТА – СТАНОВИ ЗА МЛАДЕ ИСТРАЖИВАЧЕ УНИВЕРЗИТЕТА У КРАГУЈЕВЦУ</w:t>
      </w:r>
      <w:r w:rsidR="00DC104E" w:rsidRPr="00DC104E">
        <w:rPr>
          <w:rFonts w:asciiTheme="majorHAnsi" w:hAnsiTheme="majorHAnsi" w:cstheme="majorHAnsi"/>
          <w:b/>
          <w:bCs/>
          <w:iCs/>
          <w:noProof/>
          <w:spacing w:val="-1"/>
          <w:sz w:val="24"/>
        </w:rPr>
        <w:t>.</w:t>
      </w:r>
      <w:r w:rsidR="00DC104E">
        <w:rPr>
          <w:rFonts w:asciiTheme="majorHAnsi" w:hAnsiTheme="majorHAnsi" w:cstheme="majorHAnsi"/>
          <w:b/>
          <w:bCs/>
          <w:iCs/>
          <w:noProof/>
          <w:spacing w:val="-1"/>
          <w:sz w:val="24"/>
        </w:rPr>
        <w:t>“</w:t>
      </w:r>
    </w:p>
    <w:p w:rsidR="00036C7B" w:rsidRPr="00DC104E" w:rsidRDefault="00036C7B" w:rsidP="0039240F">
      <w:pPr>
        <w:spacing w:after="120"/>
        <w:ind w:right="23"/>
        <w:rPr>
          <w:rFonts w:asciiTheme="majorHAnsi" w:hAnsiTheme="majorHAnsi" w:cstheme="majorHAnsi"/>
          <w:b/>
          <w:bCs/>
          <w:iCs/>
          <w:noProof/>
          <w:spacing w:val="-1"/>
          <w:sz w:val="24"/>
        </w:rPr>
      </w:pPr>
    </w:p>
    <w:p w:rsidR="0039240F" w:rsidRDefault="0039240F" w:rsidP="0039240F">
      <w:pPr>
        <w:spacing w:after="120"/>
        <w:ind w:right="23"/>
        <w:rPr>
          <w:rFonts w:asciiTheme="majorHAnsi" w:hAnsiTheme="majorHAnsi" w:cstheme="majorHAnsi"/>
          <w:b/>
          <w:bCs/>
          <w:i/>
          <w:iCs/>
          <w:noProof/>
          <w:spacing w:val="-1"/>
          <w:sz w:val="24"/>
        </w:rPr>
      </w:pPr>
      <w:r w:rsidRPr="00A548B9">
        <w:rPr>
          <w:rFonts w:asciiTheme="majorHAnsi" w:hAnsiTheme="majorHAnsi" w:cstheme="majorHAnsi"/>
          <w:bCs/>
          <w:iCs/>
          <w:noProof/>
          <w:spacing w:val="-1"/>
          <w:sz w:val="24"/>
        </w:rPr>
        <w:t>Понуда се сматра благовременом</w:t>
      </w:r>
      <w:r w:rsidR="00BB4F23">
        <w:rPr>
          <w:rFonts w:asciiTheme="majorHAnsi" w:hAnsiTheme="majorHAnsi" w:cstheme="majorHAnsi"/>
          <w:bCs/>
          <w:iCs/>
          <w:noProof/>
          <w:spacing w:val="-1"/>
          <w:sz w:val="24"/>
        </w:rPr>
        <w:t xml:space="preserve"> уколико је примљена од стране </w:t>
      </w:r>
      <w:r w:rsidR="00BB4F23" w:rsidRPr="003E3EF8">
        <w:rPr>
          <w:rFonts w:asciiTheme="majorHAnsi" w:hAnsiTheme="majorHAnsi" w:cstheme="majorHAnsi"/>
          <w:bCs/>
          <w:iCs/>
          <w:noProof/>
          <w:spacing w:val="-1"/>
          <w:sz w:val="24"/>
        </w:rPr>
        <w:t>Н</w:t>
      </w:r>
      <w:r w:rsidRPr="003E3EF8">
        <w:rPr>
          <w:rFonts w:asciiTheme="majorHAnsi" w:hAnsiTheme="majorHAnsi" w:cstheme="majorHAnsi"/>
          <w:bCs/>
          <w:iCs/>
          <w:noProof/>
          <w:spacing w:val="-1"/>
          <w:sz w:val="24"/>
        </w:rPr>
        <w:t xml:space="preserve">аручиоца </w:t>
      </w:r>
      <w:r w:rsidRPr="0020135C">
        <w:rPr>
          <w:rFonts w:asciiTheme="majorHAnsi" w:hAnsiTheme="majorHAnsi" w:cstheme="majorHAnsi"/>
          <w:b/>
          <w:bCs/>
          <w:iCs/>
          <w:noProof/>
          <w:spacing w:val="-1"/>
          <w:sz w:val="24"/>
        </w:rPr>
        <w:t xml:space="preserve">до </w:t>
      </w:r>
      <w:r w:rsidR="0020135C" w:rsidRPr="0020135C">
        <w:rPr>
          <w:rFonts w:asciiTheme="majorHAnsi" w:hAnsiTheme="majorHAnsi" w:cstheme="majorHAnsi"/>
          <w:b/>
          <w:bCs/>
          <w:iCs/>
          <w:noProof/>
          <w:spacing w:val="-1"/>
          <w:sz w:val="24"/>
          <w:lang w:val="sr-Cyrl-RS"/>
        </w:rPr>
        <w:t>0</w:t>
      </w:r>
      <w:r w:rsidR="0020135C" w:rsidRPr="0020135C">
        <w:rPr>
          <w:rFonts w:asciiTheme="majorHAnsi" w:hAnsiTheme="majorHAnsi" w:cstheme="majorHAnsi"/>
          <w:b/>
          <w:bCs/>
          <w:iCs/>
          <w:noProof/>
          <w:spacing w:val="-1"/>
          <w:sz w:val="24"/>
          <w:lang w:val="sr-Latn-RS"/>
        </w:rPr>
        <w:t>6</w:t>
      </w:r>
      <w:r w:rsidR="00995EE1" w:rsidRPr="0020135C">
        <w:rPr>
          <w:rFonts w:asciiTheme="majorHAnsi" w:hAnsiTheme="majorHAnsi" w:cstheme="majorHAnsi"/>
          <w:b/>
          <w:bCs/>
          <w:iCs/>
          <w:noProof/>
          <w:spacing w:val="-1"/>
          <w:sz w:val="24"/>
        </w:rPr>
        <w:t>.</w:t>
      </w:r>
      <w:r w:rsidR="00995EE1" w:rsidRPr="0020135C">
        <w:rPr>
          <w:rFonts w:asciiTheme="majorHAnsi" w:hAnsiTheme="majorHAnsi" w:cstheme="majorHAnsi"/>
          <w:b/>
          <w:bCs/>
          <w:iCs/>
          <w:noProof/>
          <w:spacing w:val="-1"/>
          <w:sz w:val="24"/>
          <w:lang w:val="sr-Cyrl-RS"/>
        </w:rPr>
        <w:t>10</w:t>
      </w:r>
      <w:r w:rsidRPr="0020135C">
        <w:rPr>
          <w:rFonts w:asciiTheme="majorHAnsi" w:hAnsiTheme="majorHAnsi" w:cstheme="majorHAnsi"/>
          <w:b/>
          <w:bCs/>
          <w:iCs/>
          <w:noProof/>
          <w:spacing w:val="-1"/>
          <w:sz w:val="24"/>
        </w:rPr>
        <w:t>.201</w:t>
      </w:r>
      <w:r w:rsidR="00714359" w:rsidRPr="0020135C">
        <w:rPr>
          <w:rFonts w:asciiTheme="majorHAnsi" w:hAnsiTheme="majorHAnsi" w:cstheme="majorHAnsi"/>
          <w:b/>
          <w:bCs/>
          <w:iCs/>
          <w:noProof/>
          <w:spacing w:val="-1"/>
          <w:sz w:val="24"/>
        </w:rPr>
        <w:t>4</w:t>
      </w:r>
      <w:r w:rsidRPr="0020135C">
        <w:rPr>
          <w:rFonts w:asciiTheme="majorHAnsi" w:hAnsiTheme="majorHAnsi" w:cstheme="majorHAnsi"/>
          <w:b/>
          <w:bCs/>
          <w:iCs/>
          <w:noProof/>
          <w:spacing w:val="-1"/>
          <w:sz w:val="24"/>
        </w:rPr>
        <w:t>. године</w:t>
      </w:r>
      <w:r w:rsidRPr="0020135C">
        <w:rPr>
          <w:rFonts w:asciiTheme="majorHAnsi" w:hAnsiTheme="majorHAnsi" w:cstheme="majorHAnsi"/>
          <w:b/>
          <w:bCs/>
          <w:i/>
          <w:iCs/>
          <w:noProof/>
          <w:spacing w:val="-1"/>
          <w:sz w:val="24"/>
        </w:rPr>
        <w:t xml:space="preserve"> </w:t>
      </w:r>
      <w:r w:rsidRPr="0020135C">
        <w:rPr>
          <w:rFonts w:asciiTheme="majorHAnsi" w:hAnsiTheme="majorHAnsi" w:cstheme="majorHAnsi"/>
          <w:b/>
          <w:bCs/>
          <w:iCs/>
          <w:noProof/>
          <w:spacing w:val="-1"/>
          <w:sz w:val="24"/>
        </w:rPr>
        <w:t>до 12 часова</w:t>
      </w:r>
      <w:r w:rsidRPr="0020135C">
        <w:rPr>
          <w:rFonts w:asciiTheme="majorHAnsi" w:hAnsiTheme="majorHAnsi" w:cstheme="majorHAnsi"/>
          <w:b/>
          <w:bCs/>
          <w:i/>
          <w:iCs/>
          <w:noProof/>
          <w:spacing w:val="-1"/>
          <w:sz w:val="24"/>
        </w:rPr>
        <w:t>.</w:t>
      </w:r>
      <w:r w:rsidRPr="00F930EC">
        <w:rPr>
          <w:rFonts w:asciiTheme="majorHAnsi" w:hAnsiTheme="majorHAnsi" w:cstheme="majorHAnsi"/>
          <w:b/>
          <w:bCs/>
          <w:i/>
          <w:iCs/>
          <w:noProof/>
          <w:spacing w:val="-1"/>
          <w:sz w:val="24"/>
        </w:rPr>
        <w:t xml:space="preserve"> </w:t>
      </w:r>
    </w:p>
    <w:p w:rsidR="00D92F37" w:rsidRPr="00D92F37" w:rsidRDefault="00D92F37" w:rsidP="0039240F">
      <w:pPr>
        <w:spacing w:after="120"/>
        <w:ind w:right="23"/>
        <w:rPr>
          <w:rFonts w:asciiTheme="majorHAnsi" w:hAnsiTheme="majorHAnsi" w:cstheme="majorHAnsi"/>
          <w:bCs/>
          <w:iCs/>
          <w:noProof/>
          <w:spacing w:val="-1"/>
          <w:sz w:val="24"/>
        </w:rPr>
      </w:pPr>
      <w:r w:rsidRPr="00A548B9">
        <w:rPr>
          <w:rFonts w:asciiTheme="majorHAnsi" w:hAnsiTheme="majorHAnsi" w:cstheme="majorHAnsi"/>
          <w:bCs/>
          <w:iCs/>
          <w:noProof/>
          <w:spacing w:val="-1"/>
          <w:sz w:val="24"/>
        </w:rPr>
        <w:t>Рок за подношење понуда рачуна се од дана објављивања позива за подношење понуда на Порталу јавних набавки.</w:t>
      </w:r>
    </w:p>
    <w:p w:rsidR="0039240F" w:rsidRPr="00A548B9" w:rsidRDefault="0039240F" w:rsidP="0039240F">
      <w:pPr>
        <w:spacing w:after="120"/>
        <w:ind w:right="23"/>
        <w:rPr>
          <w:rFonts w:asciiTheme="majorHAnsi" w:hAnsiTheme="majorHAnsi" w:cstheme="majorHAnsi"/>
          <w:bCs/>
          <w:iCs/>
          <w:noProof/>
          <w:spacing w:val="-1"/>
          <w:sz w:val="24"/>
        </w:rPr>
      </w:pPr>
      <w:r w:rsidRPr="00A548B9">
        <w:rPr>
          <w:rFonts w:asciiTheme="majorHAnsi" w:hAnsiTheme="majorHAnsi" w:cstheme="majorHAnsi"/>
          <w:bCs/>
          <w:iCs/>
          <w:noProof/>
          <w:spacing w:val="-1"/>
          <w:sz w:val="24"/>
        </w:rPr>
        <w:t>Почетак и ток рокова не спречавају недеља и дани државних празника. Ако последњи дан рока пада у недељу или на дан државног празника, или у неки други дан када наручилац не ради, рок истиче првог наредног радног дана.</w:t>
      </w:r>
    </w:p>
    <w:p w:rsidR="0039240F" w:rsidRPr="00A548B9" w:rsidRDefault="0039240F" w:rsidP="0039240F">
      <w:pPr>
        <w:spacing w:after="120"/>
        <w:ind w:right="23"/>
        <w:rPr>
          <w:rFonts w:asciiTheme="majorHAnsi" w:hAnsiTheme="majorHAnsi" w:cstheme="majorHAnsi"/>
          <w:bCs/>
          <w:iCs/>
          <w:noProof/>
          <w:spacing w:val="-1"/>
          <w:sz w:val="24"/>
        </w:rPr>
      </w:pPr>
      <w:r w:rsidRPr="00A548B9">
        <w:rPr>
          <w:rFonts w:asciiTheme="majorHAnsi" w:hAnsiTheme="majorHAnsi" w:cstheme="majorHAnsi"/>
          <w:bCs/>
          <w:iCs/>
          <w:noProof/>
          <w:spacing w:val="-1"/>
          <w:sz w:val="24"/>
        </w:rPr>
        <w:t>Наручилац ће, по пријему одређене понуде, на коверти, односно кутији у којој се понуда налази, обележити време пријема и евидентирати број и датум понуде према редоследу приспећа. Уколико ј</w:t>
      </w:r>
      <w:r w:rsidR="00E22C9B">
        <w:rPr>
          <w:rFonts w:asciiTheme="majorHAnsi" w:hAnsiTheme="majorHAnsi" w:cstheme="majorHAnsi"/>
          <w:bCs/>
          <w:iCs/>
          <w:noProof/>
          <w:spacing w:val="-1"/>
          <w:sz w:val="24"/>
        </w:rPr>
        <w:t xml:space="preserve">е </w:t>
      </w:r>
      <w:r w:rsidR="00E22C9B">
        <w:rPr>
          <w:rFonts w:asciiTheme="majorHAnsi" w:hAnsiTheme="majorHAnsi" w:cstheme="majorHAnsi"/>
          <w:bCs/>
          <w:iCs/>
          <w:noProof/>
          <w:spacing w:val="-1"/>
          <w:sz w:val="24"/>
        </w:rPr>
        <w:lastRenderedPageBreak/>
        <w:t>понуда достављена непосредно Н</w:t>
      </w:r>
      <w:r w:rsidRPr="00A548B9">
        <w:rPr>
          <w:rFonts w:asciiTheme="majorHAnsi" w:hAnsiTheme="majorHAnsi" w:cstheme="majorHAnsi"/>
          <w:bCs/>
          <w:iCs/>
          <w:noProof/>
          <w:spacing w:val="-1"/>
          <w:sz w:val="24"/>
        </w:rPr>
        <w:t>аручилац ће понуђачу предати потврду прије</w:t>
      </w:r>
      <w:r w:rsidR="00E22C9B">
        <w:rPr>
          <w:rFonts w:asciiTheme="majorHAnsi" w:hAnsiTheme="majorHAnsi" w:cstheme="majorHAnsi"/>
          <w:bCs/>
          <w:iCs/>
          <w:noProof/>
          <w:spacing w:val="-1"/>
          <w:sz w:val="24"/>
        </w:rPr>
        <w:t>ма понуде. У потврди о пријему Н</w:t>
      </w:r>
      <w:r w:rsidRPr="00A548B9">
        <w:rPr>
          <w:rFonts w:asciiTheme="majorHAnsi" w:hAnsiTheme="majorHAnsi" w:cstheme="majorHAnsi"/>
          <w:bCs/>
          <w:iCs/>
          <w:noProof/>
          <w:spacing w:val="-1"/>
          <w:sz w:val="24"/>
        </w:rPr>
        <w:t xml:space="preserve">аручилац ће навести датум и сат пријема понуде. </w:t>
      </w:r>
    </w:p>
    <w:p w:rsidR="0039240F" w:rsidRPr="00A548B9" w:rsidRDefault="00E22C9B" w:rsidP="0039240F">
      <w:pPr>
        <w:spacing w:after="120"/>
        <w:ind w:right="23"/>
        <w:rPr>
          <w:rFonts w:asciiTheme="majorHAnsi" w:hAnsiTheme="majorHAnsi" w:cstheme="majorHAnsi"/>
          <w:bCs/>
          <w:iCs/>
          <w:noProof/>
          <w:spacing w:val="-1"/>
          <w:sz w:val="24"/>
        </w:rPr>
      </w:pPr>
      <w:r>
        <w:rPr>
          <w:rFonts w:asciiTheme="majorHAnsi" w:hAnsiTheme="majorHAnsi" w:cstheme="majorHAnsi"/>
          <w:bCs/>
          <w:iCs/>
          <w:noProof/>
          <w:spacing w:val="-1"/>
          <w:sz w:val="24"/>
        </w:rPr>
        <w:t>Понуда коју Н</w:t>
      </w:r>
      <w:r w:rsidR="0039240F" w:rsidRPr="00A548B9">
        <w:rPr>
          <w:rFonts w:asciiTheme="majorHAnsi" w:hAnsiTheme="majorHAnsi" w:cstheme="majorHAnsi"/>
          <w:bCs/>
          <w:iCs/>
          <w:noProof/>
          <w:spacing w:val="-1"/>
          <w:sz w:val="24"/>
        </w:rPr>
        <w:t>аручилац није примио у року одређеном за подношење понуда, односно која је примљена по истеку дана и сата до којег се могу понуде подносити, сматраће се неблаговременом.</w:t>
      </w:r>
    </w:p>
    <w:p w:rsidR="0039240F" w:rsidRPr="00A548B9" w:rsidRDefault="0039240F" w:rsidP="0039240F">
      <w:pPr>
        <w:spacing w:after="120"/>
        <w:rPr>
          <w:rFonts w:asciiTheme="majorHAnsi" w:hAnsiTheme="majorHAnsi" w:cstheme="majorHAnsi"/>
          <w:noProof/>
          <w:sz w:val="24"/>
        </w:rPr>
      </w:pPr>
      <w:r w:rsidRPr="00A548B9">
        <w:rPr>
          <w:rFonts w:asciiTheme="majorHAnsi" w:hAnsiTheme="majorHAnsi" w:cstheme="majorHAnsi"/>
          <w:noProof/>
          <w:sz w:val="24"/>
        </w:rPr>
        <w:t>Наручилац ће, након окончања поступка отварања понуда, неблаговре</w:t>
      </w:r>
      <w:r w:rsidR="00F261D7">
        <w:rPr>
          <w:rFonts w:asciiTheme="majorHAnsi" w:hAnsiTheme="majorHAnsi" w:cstheme="majorHAnsi"/>
          <w:noProof/>
          <w:sz w:val="24"/>
        </w:rPr>
        <w:t>мену понуду вратити неотворену П</w:t>
      </w:r>
      <w:r w:rsidRPr="00A548B9">
        <w:rPr>
          <w:rFonts w:asciiTheme="majorHAnsi" w:hAnsiTheme="majorHAnsi" w:cstheme="majorHAnsi"/>
          <w:noProof/>
          <w:sz w:val="24"/>
        </w:rPr>
        <w:t>онуђачу, са назнаком да је поднета неблаговремено.</w:t>
      </w:r>
    </w:p>
    <w:p w:rsidR="0039240F" w:rsidRPr="00A548B9" w:rsidRDefault="0039240F" w:rsidP="0039240F">
      <w:pPr>
        <w:spacing w:after="120"/>
        <w:rPr>
          <w:rFonts w:asciiTheme="majorHAnsi" w:hAnsiTheme="majorHAnsi" w:cstheme="majorHAnsi"/>
          <w:noProof/>
          <w:sz w:val="24"/>
        </w:rPr>
      </w:pPr>
      <w:r w:rsidRPr="00A548B9">
        <w:rPr>
          <w:rFonts w:asciiTheme="majorHAnsi" w:hAnsiTheme="majorHAnsi" w:cstheme="majorHAnsi"/>
          <w:noProof/>
          <w:sz w:val="24"/>
        </w:rPr>
        <w:t>Наручилац може да измени или да допуни конкурсну документацију у року који је предвиђен за подношење понуда и исте објави без одлагања на Порталу јавних набавки и на својој интернет страници. Ако Наручилац измени или допуни конкурсну документацију осам или мање дана пре истека рока за подношење понуда, Наручилац је дужан да продужи рок за подношење понуда и објави обавештење о продужењу рока за подношење понуда.</w:t>
      </w:r>
    </w:p>
    <w:p w:rsidR="0039240F" w:rsidRDefault="0039240F" w:rsidP="0039240F">
      <w:pPr>
        <w:spacing w:after="120"/>
        <w:rPr>
          <w:rFonts w:asciiTheme="majorHAnsi" w:hAnsiTheme="majorHAnsi" w:cstheme="majorHAnsi"/>
          <w:noProof/>
          <w:sz w:val="24"/>
        </w:rPr>
      </w:pPr>
      <w:r w:rsidRPr="00A548B9">
        <w:rPr>
          <w:rFonts w:asciiTheme="majorHAnsi" w:hAnsiTheme="majorHAnsi" w:cstheme="majorHAnsi"/>
          <w:noProof/>
          <w:sz w:val="24"/>
        </w:rPr>
        <w:t>Допуна и измена конкурсне документације се врши тако што се на страницама конкурсне документације на којима се врше допуне или измене обавезно назначи црвеном бојом Допуна конкурсне документације, односно Измена конкурсне документације. Измене и допуне представљају саставни део конкурсне документације.</w:t>
      </w:r>
    </w:p>
    <w:p w:rsidR="009C662D" w:rsidRDefault="009C662D" w:rsidP="0039240F">
      <w:pPr>
        <w:spacing w:after="120"/>
        <w:ind w:right="23"/>
        <w:rPr>
          <w:rFonts w:asciiTheme="majorHAnsi" w:hAnsiTheme="majorHAnsi" w:cstheme="majorHAnsi"/>
          <w:noProof/>
          <w:sz w:val="24"/>
        </w:rPr>
      </w:pPr>
    </w:p>
    <w:p w:rsidR="0039240F" w:rsidRPr="00A548B9" w:rsidRDefault="0039240F" w:rsidP="0039240F">
      <w:pPr>
        <w:spacing w:after="120"/>
        <w:ind w:right="23"/>
        <w:rPr>
          <w:rFonts w:asciiTheme="majorHAnsi" w:hAnsiTheme="majorHAnsi" w:cstheme="majorHAnsi"/>
          <w:b/>
          <w:bCs/>
          <w:iCs/>
          <w:noProof/>
          <w:spacing w:val="-1"/>
          <w:sz w:val="24"/>
        </w:rPr>
      </w:pPr>
      <w:r w:rsidRPr="00E7506A">
        <w:rPr>
          <w:rFonts w:asciiTheme="majorHAnsi" w:hAnsiTheme="majorHAnsi" w:cstheme="majorHAnsi"/>
          <w:b/>
          <w:bCs/>
          <w:iCs/>
          <w:noProof/>
          <w:spacing w:val="-1"/>
          <w:sz w:val="24"/>
        </w:rPr>
        <w:t>Понуда обавезно мора да садржи:</w:t>
      </w:r>
    </w:p>
    <w:p w:rsidR="0039240F" w:rsidRPr="00A548B9" w:rsidRDefault="0039240F" w:rsidP="00DD48A6">
      <w:pPr>
        <w:numPr>
          <w:ilvl w:val="0"/>
          <w:numId w:val="6"/>
        </w:numPr>
        <w:contextualSpacing/>
        <w:rPr>
          <w:rFonts w:asciiTheme="majorHAnsi" w:hAnsiTheme="majorHAnsi" w:cstheme="majorHAnsi"/>
          <w:noProof/>
          <w:sz w:val="24"/>
        </w:rPr>
      </w:pPr>
      <w:r w:rsidRPr="00A548B9">
        <w:rPr>
          <w:rFonts w:asciiTheme="majorHAnsi" w:hAnsiTheme="majorHAnsi" w:cstheme="majorHAnsi"/>
          <w:noProof/>
          <w:sz w:val="24"/>
        </w:rPr>
        <w:t>Попуњен, потписан и печатиран Образац 1:</w:t>
      </w:r>
    </w:p>
    <w:p w:rsidR="00037AF6" w:rsidRDefault="00037AF6" w:rsidP="00037AF6">
      <w:pPr>
        <w:rPr>
          <w:rFonts w:asciiTheme="majorHAnsi" w:hAnsiTheme="majorHAnsi" w:cstheme="majorHAnsi"/>
          <w:noProof/>
          <w:sz w:val="24"/>
        </w:rPr>
      </w:pPr>
      <w:r>
        <w:rPr>
          <w:rFonts w:asciiTheme="majorHAnsi" w:hAnsiTheme="majorHAnsi" w:cstheme="majorHAnsi"/>
          <w:noProof/>
          <w:sz w:val="24"/>
        </w:rPr>
        <w:t xml:space="preserve">            а. Уколико П</w:t>
      </w:r>
      <w:r w:rsidR="0039240F" w:rsidRPr="00A548B9">
        <w:rPr>
          <w:rFonts w:asciiTheme="majorHAnsi" w:hAnsiTheme="majorHAnsi" w:cstheme="majorHAnsi"/>
          <w:noProof/>
          <w:sz w:val="24"/>
        </w:rPr>
        <w:t>онуђач сам подноси понуду доставља Образац 1;</w:t>
      </w:r>
    </w:p>
    <w:p w:rsidR="0039240F" w:rsidRPr="00A548B9" w:rsidRDefault="00037AF6" w:rsidP="00037AF6">
      <w:pPr>
        <w:rPr>
          <w:rFonts w:asciiTheme="majorHAnsi" w:hAnsiTheme="majorHAnsi" w:cstheme="majorHAnsi"/>
          <w:noProof/>
          <w:sz w:val="24"/>
        </w:rPr>
      </w:pPr>
      <w:r>
        <w:rPr>
          <w:rFonts w:asciiTheme="majorHAnsi" w:hAnsiTheme="majorHAnsi" w:cstheme="majorHAnsi"/>
          <w:noProof/>
          <w:sz w:val="24"/>
        </w:rPr>
        <w:t xml:space="preserve">            б. Уколико П</w:t>
      </w:r>
      <w:r w:rsidR="0039240F" w:rsidRPr="00A548B9">
        <w:rPr>
          <w:rFonts w:asciiTheme="majorHAnsi" w:hAnsiTheme="majorHAnsi" w:cstheme="majorHAnsi"/>
          <w:noProof/>
          <w:sz w:val="24"/>
        </w:rPr>
        <w:t xml:space="preserve">онуђач подноси понуду са подизвођачем или као заједничку понуду доставља Образац 1 и Образац 2; </w:t>
      </w:r>
    </w:p>
    <w:p w:rsidR="0039240F" w:rsidRPr="00A548B9" w:rsidRDefault="0039240F" w:rsidP="00DD48A6">
      <w:pPr>
        <w:numPr>
          <w:ilvl w:val="0"/>
          <w:numId w:val="6"/>
        </w:numPr>
        <w:contextualSpacing/>
        <w:rPr>
          <w:rFonts w:asciiTheme="majorHAnsi" w:hAnsiTheme="majorHAnsi" w:cstheme="majorHAnsi"/>
          <w:noProof/>
          <w:sz w:val="24"/>
        </w:rPr>
      </w:pPr>
      <w:r w:rsidRPr="00A548B9">
        <w:rPr>
          <w:rFonts w:asciiTheme="majorHAnsi" w:hAnsiTheme="majorHAnsi" w:cstheme="majorHAnsi"/>
          <w:noProof/>
          <w:sz w:val="24"/>
        </w:rPr>
        <w:t>У прилогу Обрасца 1 обавезно се доставља копија споразума којим се учесници заједничке понуде међусобно и према Наручиоцу обавезују на извршење набавке;</w:t>
      </w:r>
    </w:p>
    <w:p w:rsidR="0039240F" w:rsidRPr="00A548B9" w:rsidRDefault="0039240F" w:rsidP="00DD48A6">
      <w:pPr>
        <w:numPr>
          <w:ilvl w:val="0"/>
          <w:numId w:val="6"/>
        </w:numPr>
        <w:contextualSpacing/>
        <w:rPr>
          <w:rFonts w:asciiTheme="majorHAnsi" w:hAnsiTheme="majorHAnsi" w:cstheme="majorHAnsi"/>
          <w:noProof/>
          <w:sz w:val="24"/>
        </w:rPr>
      </w:pPr>
      <w:r w:rsidRPr="00A548B9">
        <w:rPr>
          <w:rFonts w:asciiTheme="majorHAnsi" w:hAnsiTheme="majorHAnsi" w:cstheme="majorHAnsi"/>
          <w:iCs/>
          <w:noProof/>
          <w:sz w:val="24"/>
        </w:rPr>
        <w:t>Попуњен, потписан и печатиран Образац 3</w:t>
      </w:r>
      <w:r w:rsidRPr="00A548B9">
        <w:rPr>
          <w:rFonts w:asciiTheme="majorHAnsi" w:hAnsiTheme="majorHAnsi" w:cstheme="majorHAnsi"/>
          <w:noProof/>
          <w:sz w:val="24"/>
        </w:rPr>
        <w:t>:</w:t>
      </w:r>
    </w:p>
    <w:p w:rsidR="0039240F" w:rsidRPr="00A548B9" w:rsidRDefault="00037AF6" w:rsidP="0039240F">
      <w:pPr>
        <w:ind w:left="720"/>
        <w:contextualSpacing/>
        <w:rPr>
          <w:rFonts w:asciiTheme="majorHAnsi" w:hAnsiTheme="majorHAnsi" w:cstheme="majorHAnsi"/>
          <w:noProof/>
          <w:sz w:val="24"/>
        </w:rPr>
      </w:pPr>
      <w:r>
        <w:rPr>
          <w:rFonts w:asciiTheme="majorHAnsi" w:hAnsiTheme="majorHAnsi" w:cstheme="majorHAnsi"/>
          <w:noProof/>
          <w:sz w:val="24"/>
        </w:rPr>
        <w:t>а. Уколико П</w:t>
      </w:r>
      <w:r w:rsidR="0039240F" w:rsidRPr="00A548B9">
        <w:rPr>
          <w:rFonts w:asciiTheme="majorHAnsi" w:hAnsiTheme="majorHAnsi" w:cstheme="majorHAnsi"/>
          <w:noProof/>
          <w:sz w:val="24"/>
        </w:rPr>
        <w:t xml:space="preserve">онуђач сам подноси понуду или у оквиру заједничке понуде, доставља </w:t>
      </w:r>
      <w:r>
        <w:rPr>
          <w:rFonts w:asciiTheme="majorHAnsi" w:hAnsiTheme="majorHAnsi" w:cstheme="majorHAnsi"/>
          <w:iCs/>
          <w:noProof/>
          <w:sz w:val="24"/>
        </w:rPr>
        <w:t>Образац</w:t>
      </w:r>
      <w:r w:rsidR="0039240F" w:rsidRPr="00A548B9">
        <w:rPr>
          <w:rFonts w:asciiTheme="majorHAnsi" w:hAnsiTheme="majorHAnsi" w:cstheme="majorHAnsi"/>
          <w:iCs/>
          <w:noProof/>
          <w:sz w:val="24"/>
        </w:rPr>
        <w:t>3</w:t>
      </w:r>
      <w:r w:rsidR="0039240F" w:rsidRPr="00A548B9">
        <w:rPr>
          <w:rFonts w:asciiTheme="majorHAnsi" w:hAnsiTheme="majorHAnsi" w:cstheme="majorHAnsi"/>
          <w:noProof/>
          <w:sz w:val="24"/>
        </w:rPr>
        <w:t>;</w:t>
      </w:r>
    </w:p>
    <w:p w:rsidR="0039240F" w:rsidRPr="00894D7B" w:rsidRDefault="0039240F" w:rsidP="0039240F">
      <w:pPr>
        <w:ind w:left="720"/>
        <w:contextualSpacing/>
        <w:rPr>
          <w:rFonts w:asciiTheme="majorHAnsi" w:hAnsiTheme="majorHAnsi" w:cstheme="majorHAnsi"/>
          <w:noProof/>
          <w:sz w:val="24"/>
        </w:rPr>
      </w:pPr>
      <w:r w:rsidRPr="00A548B9">
        <w:rPr>
          <w:rFonts w:asciiTheme="majorHAnsi" w:hAnsiTheme="majorHAnsi" w:cstheme="majorHAnsi"/>
          <w:noProof/>
          <w:sz w:val="24"/>
        </w:rPr>
        <w:t>б</w:t>
      </w:r>
      <w:r w:rsidR="00037AF6">
        <w:rPr>
          <w:rFonts w:asciiTheme="majorHAnsi" w:hAnsiTheme="majorHAnsi" w:cstheme="majorHAnsi"/>
          <w:noProof/>
          <w:sz w:val="24"/>
        </w:rPr>
        <w:t>. Уколико П</w:t>
      </w:r>
      <w:r w:rsidRPr="00894D7B">
        <w:rPr>
          <w:rFonts w:asciiTheme="majorHAnsi" w:hAnsiTheme="majorHAnsi" w:cstheme="majorHAnsi"/>
          <w:noProof/>
          <w:sz w:val="24"/>
        </w:rPr>
        <w:t xml:space="preserve">онуђач подноси понуду са подизвођачем доставља и </w:t>
      </w:r>
      <w:r w:rsidR="00E7506A">
        <w:rPr>
          <w:rFonts w:asciiTheme="majorHAnsi" w:hAnsiTheme="majorHAnsi" w:cstheme="majorHAnsi"/>
          <w:iCs/>
          <w:noProof/>
          <w:sz w:val="24"/>
        </w:rPr>
        <w:t>Образац 3</w:t>
      </w:r>
      <w:r w:rsidR="00E7506A">
        <w:rPr>
          <w:rFonts w:asciiTheme="majorHAnsi" w:hAnsiTheme="majorHAnsi" w:cstheme="majorHAnsi"/>
          <w:iCs/>
          <w:noProof/>
          <w:sz w:val="24"/>
          <w:lang w:val="sr-Cyrl-RS"/>
        </w:rPr>
        <w:t>А</w:t>
      </w:r>
      <w:r w:rsidRPr="00894D7B">
        <w:rPr>
          <w:rFonts w:asciiTheme="majorHAnsi" w:hAnsiTheme="majorHAnsi" w:cstheme="majorHAnsi"/>
          <w:noProof/>
          <w:sz w:val="24"/>
        </w:rPr>
        <w:t>;</w:t>
      </w:r>
    </w:p>
    <w:p w:rsidR="0039240F" w:rsidRPr="00FC2B87" w:rsidRDefault="0039240F" w:rsidP="00DD48A6">
      <w:pPr>
        <w:numPr>
          <w:ilvl w:val="0"/>
          <w:numId w:val="6"/>
        </w:numPr>
        <w:contextualSpacing/>
        <w:rPr>
          <w:rFonts w:asciiTheme="majorHAnsi" w:hAnsiTheme="majorHAnsi" w:cstheme="majorHAnsi"/>
          <w:noProof/>
          <w:sz w:val="24"/>
        </w:rPr>
      </w:pPr>
      <w:r w:rsidRPr="00FC2B87">
        <w:rPr>
          <w:rFonts w:asciiTheme="majorHAnsi" w:hAnsiTheme="majorHAnsi" w:cstheme="majorHAnsi"/>
          <w:iCs/>
          <w:noProof/>
          <w:sz w:val="24"/>
        </w:rPr>
        <w:t>Попуњен, потписан и печатиран Образац</w:t>
      </w:r>
      <w:r w:rsidRPr="00FC2B87">
        <w:rPr>
          <w:rFonts w:asciiTheme="majorHAnsi" w:hAnsiTheme="majorHAnsi" w:cstheme="majorHAnsi"/>
          <w:noProof/>
          <w:sz w:val="24"/>
        </w:rPr>
        <w:t xml:space="preserve"> 4;</w:t>
      </w:r>
    </w:p>
    <w:p w:rsidR="005F516D" w:rsidRPr="007A1B6E" w:rsidRDefault="0039240F" w:rsidP="00DD48A6">
      <w:pPr>
        <w:numPr>
          <w:ilvl w:val="0"/>
          <w:numId w:val="6"/>
        </w:numPr>
        <w:contextualSpacing/>
        <w:rPr>
          <w:rFonts w:asciiTheme="majorHAnsi" w:hAnsiTheme="majorHAnsi" w:cstheme="majorHAnsi"/>
          <w:noProof/>
          <w:sz w:val="24"/>
        </w:rPr>
      </w:pPr>
      <w:r w:rsidRPr="007A1B6E">
        <w:rPr>
          <w:rFonts w:asciiTheme="majorHAnsi" w:hAnsiTheme="majorHAnsi" w:cstheme="majorHAnsi"/>
          <w:iCs/>
          <w:noProof/>
          <w:sz w:val="24"/>
        </w:rPr>
        <w:t xml:space="preserve">Попуњен, потписан и печатиран Образац </w:t>
      </w:r>
      <w:r w:rsidRPr="007A1B6E">
        <w:rPr>
          <w:rFonts w:asciiTheme="majorHAnsi" w:hAnsiTheme="majorHAnsi" w:cstheme="majorHAnsi"/>
          <w:noProof/>
          <w:sz w:val="24"/>
        </w:rPr>
        <w:t>5</w:t>
      </w:r>
      <w:r w:rsidR="005F516D" w:rsidRPr="007A1B6E">
        <w:rPr>
          <w:rFonts w:asciiTheme="majorHAnsi" w:hAnsiTheme="majorHAnsi" w:cstheme="majorHAnsi"/>
          <w:noProof/>
          <w:sz w:val="24"/>
        </w:rPr>
        <w:t>;</w:t>
      </w:r>
      <w:r w:rsidR="00F90E0B" w:rsidRPr="007A1B6E">
        <w:rPr>
          <w:rFonts w:asciiTheme="majorHAnsi" w:hAnsiTheme="majorHAnsi" w:cstheme="majorHAnsi"/>
          <w:noProof/>
          <w:sz w:val="24"/>
        </w:rPr>
        <w:t xml:space="preserve"> </w:t>
      </w:r>
    </w:p>
    <w:p w:rsidR="00205425" w:rsidRPr="00B15AF2" w:rsidRDefault="000E6A3C" w:rsidP="00DD48A6">
      <w:pPr>
        <w:numPr>
          <w:ilvl w:val="0"/>
          <w:numId w:val="6"/>
        </w:numPr>
        <w:contextualSpacing/>
        <w:rPr>
          <w:rFonts w:asciiTheme="majorHAnsi" w:hAnsiTheme="majorHAnsi" w:cstheme="majorHAnsi"/>
          <w:noProof/>
          <w:sz w:val="24"/>
        </w:rPr>
      </w:pPr>
      <w:r w:rsidRPr="000E6A3C">
        <w:rPr>
          <w:rFonts w:asciiTheme="majorHAnsi" w:hAnsiTheme="majorHAnsi" w:cstheme="majorHAnsi"/>
          <w:noProof/>
          <w:sz w:val="24"/>
        </w:rPr>
        <w:t xml:space="preserve">У прилогу Обрасца 5 обавезно се доставља фотокопија уговора, оверених рачуна или потврде </w:t>
      </w:r>
      <w:r w:rsidRPr="00B15AF2">
        <w:rPr>
          <w:rFonts w:asciiTheme="majorHAnsi" w:hAnsiTheme="majorHAnsi" w:cstheme="majorHAnsi"/>
          <w:noProof/>
          <w:sz w:val="24"/>
        </w:rPr>
        <w:t>наручилаца</w:t>
      </w:r>
      <w:r w:rsidR="00205425" w:rsidRPr="00B15AF2">
        <w:rPr>
          <w:rFonts w:eastAsia="Times New Roman"/>
          <w:sz w:val="24"/>
        </w:rPr>
        <w:t>,</w:t>
      </w:r>
      <w:r w:rsidR="00205425" w:rsidRPr="00B15AF2">
        <w:rPr>
          <w:sz w:val="24"/>
          <w:lang w:val="sr-Cyrl-CS"/>
        </w:rPr>
        <w:t xml:space="preserve"> из којих се виде елементи који доказују тражени услов</w:t>
      </w:r>
      <w:r w:rsidR="00036C7B" w:rsidRPr="00B15AF2">
        <w:rPr>
          <w:sz w:val="24"/>
          <w:lang w:val="sr-Cyrl-CS"/>
        </w:rPr>
        <w:t>;</w:t>
      </w:r>
    </w:p>
    <w:p w:rsidR="0039240F" w:rsidRPr="007A1B6E" w:rsidRDefault="005F516D" w:rsidP="00DD48A6">
      <w:pPr>
        <w:numPr>
          <w:ilvl w:val="0"/>
          <w:numId w:val="6"/>
        </w:numPr>
        <w:contextualSpacing/>
        <w:rPr>
          <w:rFonts w:asciiTheme="majorHAnsi" w:hAnsiTheme="majorHAnsi" w:cstheme="majorHAnsi"/>
          <w:noProof/>
          <w:sz w:val="24"/>
        </w:rPr>
      </w:pPr>
      <w:r w:rsidRPr="007A1B6E">
        <w:rPr>
          <w:rFonts w:asciiTheme="majorHAnsi" w:hAnsiTheme="majorHAnsi" w:cstheme="majorHAnsi"/>
          <w:iCs/>
          <w:noProof/>
          <w:sz w:val="24"/>
        </w:rPr>
        <w:t xml:space="preserve">Попуњен, потписан и печатиран Образац </w:t>
      </w:r>
      <w:r w:rsidR="00036C7B" w:rsidRPr="007A1B6E">
        <w:rPr>
          <w:rFonts w:asciiTheme="majorHAnsi" w:hAnsiTheme="majorHAnsi" w:cstheme="majorHAnsi"/>
          <w:noProof/>
          <w:sz w:val="24"/>
        </w:rPr>
        <w:t>5</w:t>
      </w:r>
      <w:r w:rsidR="00E7506A">
        <w:rPr>
          <w:rFonts w:asciiTheme="majorHAnsi" w:hAnsiTheme="majorHAnsi" w:cstheme="majorHAnsi"/>
          <w:noProof/>
          <w:sz w:val="24"/>
          <w:lang w:val="sr-Cyrl-RS"/>
        </w:rPr>
        <w:t>А</w:t>
      </w:r>
      <w:r w:rsidR="0039240F" w:rsidRPr="007A1B6E">
        <w:rPr>
          <w:rFonts w:asciiTheme="majorHAnsi" w:hAnsiTheme="majorHAnsi" w:cstheme="majorHAnsi"/>
          <w:noProof/>
          <w:sz w:val="24"/>
        </w:rPr>
        <w:t>;</w:t>
      </w:r>
    </w:p>
    <w:p w:rsidR="000E6A3C" w:rsidRPr="000E6A3C" w:rsidRDefault="006072A4" w:rsidP="00DD48A6">
      <w:pPr>
        <w:numPr>
          <w:ilvl w:val="0"/>
          <w:numId w:val="6"/>
        </w:numPr>
        <w:contextualSpacing/>
        <w:rPr>
          <w:rFonts w:asciiTheme="majorHAnsi" w:hAnsiTheme="majorHAnsi" w:cstheme="majorHAnsi"/>
          <w:noProof/>
          <w:sz w:val="24"/>
        </w:rPr>
      </w:pPr>
      <w:r w:rsidRPr="000E6A3C">
        <w:rPr>
          <w:rFonts w:asciiTheme="majorHAnsi" w:hAnsiTheme="majorHAnsi" w:cstheme="majorHAnsi"/>
          <w:noProof/>
          <w:sz w:val="24"/>
        </w:rPr>
        <w:t xml:space="preserve">У прилогу Обрасца </w:t>
      </w:r>
      <w:r w:rsidR="00E7506A">
        <w:rPr>
          <w:rFonts w:asciiTheme="majorHAnsi" w:hAnsiTheme="majorHAnsi" w:cstheme="majorHAnsi"/>
          <w:noProof/>
          <w:sz w:val="24"/>
        </w:rPr>
        <w:t>5</w:t>
      </w:r>
      <w:r w:rsidR="00E7506A">
        <w:rPr>
          <w:rFonts w:asciiTheme="majorHAnsi" w:hAnsiTheme="majorHAnsi" w:cstheme="majorHAnsi"/>
          <w:noProof/>
          <w:sz w:val="24"/>
          <w:lang w:val="sr-Cyrl-RS"/>
        </w:rPr>
        <w:t>А</w:t>
      </w:r>
      <w:r w:rsidR="00036C7B" w:rsidRPr="000E6A3C">
        <w:rPr>
          <w:rFonts w:asciiTheme="majorHAnsi" w:hAnsiTheme="majorHAnsi" w:cstheme="majorHAnsi"/>
          <w:noProof/>
          <w:sz w:val="24"/>
        </w:rPr>
        <w:t xml:space="preserve"> </w:t>
      </w:r>
      <w:r w:rsidR="000E6A3C">
        <w:rPr>
          <w:rFonts w:asciiTheme="majorHAnsi" w:hAnsiTheme="majorHAnsi" w:cstheme="majorHAnsi"/>
          <w:noProof/>
          <w:sz w:val="24"/>
          <w:lang w:val="sr-Cyrl-RS"/>
        </w:rPr>
        <w:t>п</w:t>
      </w:r>
      <w:r w:rsidR="000E6A3C" w:rsidRPr="000E6A3C">
        <w:rPr>
          <w:rFonts w:asciiTheme="majorHAnsi" w:hAnsiTheme="majorHAnsi" w:cstheme="majorHAnsi"/>
          <w:noProof/>
          <w:sz w:val="24"/>
        </w:rPr>
        <w:t>односилац понуде/подизвођач треба да достави расположива документа која доказују информације из овог обрасца. То могу бити уговори, оверени рачуни или потврде наручилаца.</w:t>
      </w:r>
    </w:p>
    <w:p w:rsidR="00B15AF2" w:rsidRPr="00B15AF2" w:rsidRDefault="006A5B77" w:rsidP="00B15AF2">
      <w:pPr>
        <w:numPr>
          <w:ilvl w:val="0"/>
          <w:numId w:val="6"/>
        </w:numPr>
        <w:contextualSpacing/>
        <w:rPr>
          <w:rFonts w:asciiTheme="majorHAnsi" w:hAnsiTheme="majorHAnsi" w:cstheme="majorHAnsi"/>
          <w:noProof/>
          <w:sz w:val="24"/>
        </w:rPr>
      </w:pPr>
      <w:r w:rsidRPr="000E6A3C">
        <w:rPr>
          <w:rFonts w:asciiTheme="majorHAnsi" w:hAnsiTheme="majorHAnsi" w:cstheme="majorHAnsi"/>
          <w:iCs/>
          <w:noProof/>
          <w:sz w:val="24"/>
        </w:rPr>
        <w:t>Попуњен</w:t>
      </w:r>
      <w:r w:rsidR="00036C7B" w:rsidRPr="000E6A3C">
        <w:rPr>
          <w:rFonts w:asciiTheme="majorHAnsi" w:hAnsiTheme="majorHAnsi" w:cstheme="majorHAnsi"/>
          <w:iCs/>
          <w:noProof/>
          <w:sz w:val="24"/>
        </w:rPr>
        <w:t>, потписан и печатиран Образац 6</w:t>
      </w:r>
      <w:r w:rsidRPr="000E6A3C">
        <w:rPr>
          <w:rFonts w:asciiTheme="majorHAnsi" w:hAnsiTheme="majorHAnsi" w:cstheme="majorHAnsi"/>
          <w:iCs/>
          <w:noProof/>
          <w:sz w:val="24"/>
        </w:rPr>
        <w:t>;</w:t>
      </w:r>
    </w:p>
    <w:p w:rsidR="000E6A3C" w:rsidRPr="00B15AF2" w:rsidRDefault="000E6A3C" w:rsidP="00B15AF2">
      <w:pPr>
        <w:numPr>
          <w:ilvl w:val="0"/>
          <w:numId w:val="6"/>
        </w:numPr>
        <w:contextualSpacing/>
        <w:rPr>
          <w:rFonts w:asciiTheme="majorHAnsi" w:hAnsiTheme="majorHAnsi" w:cstheme="majorHAnsi"/>
          <w:noProof/>
          <w:sz w:val="24"/>
        </w:rPr>
      </w:pPr>
      <w:r w:rsidRPr="00B15AF2">
        <w:rPr>
          <w:rFonts w:asciiTheme="majorHAnsi" w:hAnsiTheme="majorHAnsi" w:cstheme="majorHAnsi"/>
          <w:noProof/>
          <w:sz w:val="24"/>
        </w:rPr>
        <w:t>У прилогу Обрасца 6 обавезно се доставља фотокопија уверења о положеном стручном испиту за обављање послова координатора за израду пројекта и координатора за извођење радова</w:t>
      </w:r>
      <w:r w:rsidR="002F7BA9" w:rsidRPr="00B15AF2">
        <w:rPr>
          <w:rFonts w:asciiTheme="majorHAnsi" w:hAnsiTheme="majorHAnsi" w:cstheme="majorHAnsi"/>
          <w:noProof/>
          <w:sz w:val="24"/>
          <w:lang w:val="sr-Cyrl-RS"/>
        </w:rPr>
        <w:t>.</w:t>
      </w:r>
      <w:r w:rsidRPr="00B15AF2">
        <w:rPr>
          <w:rFonts w:asciiTheme="majorHAnsi" w:hAnsiTheme="majorHAnsi" w:cstheme="majorHAnsi"/>
          <w:noProof/>
          <w:sz w:val="24"/>
        </w:rPr>
        <w:t xml:space="preserve"> </w:t>
      </w:r>
    </w:p>
    <w:p w:rsidR="0039240F" w:rsidRPr="007A1B6E" w:rsidRDefault="0039240F" w:rsidP="00DD48A6">
      <w:pPr>
        <w:numPr>
          <w:ilvl w:val="0"/>
          <w:numId w:val="6"/>
        </w:numPr>
        <w:contextualSpacing/>
        <w:rPr>
          <w:rFonts w:asciiTheme="majorHAnsi" w:hAnsiTheme="majorHAnsi" w:cstheme="majorHAnsi"/>
          <w:noProof/>
          <w:sz w:val="24"/>
        </w:rPr>
      </w:pPr>
      <w:r w:rsidRPr="007A1B6E">
        <w:rPr>
          <w:rFonts w:asciiTheme="majorHAnsi" w:hAnsiTheme="majorHAnsi" w:cstheme="majorHAnsi"/>
          <w:iCs/>
          <w:noProof/>
          <w:sz w:val="24"/>
        </w:rPr>
        <w:t xml:space="preserve">Попуњен, потписан и печатиран Образац </w:t>
      </w:r>
      <w:r w:rsidR="007A1B6E" w:rsidRPr="007A1B6E">
        <w:rPr>
          <w:rFonts w:asciiTheme="majorHAnsi" w:hAnsiTheme="majorHAnsi" w:cstheme="majorHAnsi"/>
          <w:iCs/>
          <w:noProof/>
          <w:sz w:val="24"/>
        </w:rPr>
        <w:t>7- образац понуде</w:t>
      </w:r>
      <w:r w:rsidRPr="007A1B6E">
        <w:rPr>
          <w:rFonts w:asciiTheme="majorHAnsi" w:hAnsiTheme="majorHAnsi" w:cstheme="majorHAnsi"/>
          <w:iCs/>
          <w:noProof/>
          <w:sz w:val="24"/>
        </w:rPr>
        <w:t>;</w:t>
      </w:r>
    </w:p>
    <w:p w:rsidR="007A1B6E" w:rsidRPr="007A1B6E" w:rsidRDefault="007A1B6E" w:rsidP="00DD48A6">
      <w:pPr>
        <w:numPr>
          <w:ilvl w:val="0"/>
          <w:numId w:val="6"/>
        </w:numPr>
        <w:contextualSpacing/>
        <w:rPr>
          <w:rFonts w:asciiTheme="majorHAnsi" w:hAnsiTheme="majorHAnsi" w:cstheme="majorHAnsi"/>
          <w:noProof/>
          <w:sz w:val="24"/>
        </w:rPr>
      </w:pPr>
      <w:r w:rsidRPr="007A1B6E">
        <w:rPr>
          <w:rFonts w:asciiTheme="majorHAnsi" w:hAnsiTheme="majorHAnsi" w:cstheme="majorHAnsi"/>
          <w:noProof/>
          <w:sz w:val="24"/>
        </w:rPr>
        <w:t>Попуњен, потписан и печатиран Образац 8;</w:t>
      </w:r>
    </w:p>
    <w:p w:rsidR="00A874C4" w:rsidRPr="00B15AF2" w:rsidRDefault="0039240F" w:rsidP="00670AA8">
      <w:pPr>
        <w:numPr>
          <w:ilvl w:val="0"/>
          <w:numId w:val="6"/>
        </w:numPr>
        <w:contextualSpacing/>
        <w:rPr>
          <w:rFonts w:asciiTheme="majorHAnsi" w:hAnsiTheme="majorHAnsi" w:cstheme="majorHAnsi"/>
          <w:noProof/>
          <w:sz w:val="24"/>
        </w:rPr>
      </w:pPr>
      <w:r w:rsidRPr="007A1B6E">
        <w:rPr>
          <w:rFonts w:asciiTheme="majorHAnsi" w:hAnsiTheme="majorHAnsi" w:cstheme="majorHAnsi"/>
          <w:noProof/>
          <w:sz w:val="24"/>
        </w:rPr>
        <w:t>Модел уговора – попуњен, потписан и печа</w:t>
      </w:r>
      <w:r w:rsidR="00900DF2">
        <w:rPr>
          <w:rFonts w:asciiTheme="majorHAnsi" w:hAnsiTheme="majorHAnsi" w:cstheme="majorHAnsi"/>
          <w:noProof/>
          <w:sz w:val="24"/>
        </w:rPr>
        <w:t>тиран од стране овлашћеног лица</w:t>
      </w:r>
      <w:r w:rsidR="00670AA8">
        <w:rPr>
          <w:rFonts w:asciiTheme="majorHAnsi" w:hAnsiTheme="majorHAnsi" w:cstheme="majorHAnsi"/>
          <w:noProof/>
          <w:sz w:val="24"/>
          <w:lang w:val="sr-Cyrl-RS"/>
        </w:rPr>
        <w:t>.</w:t>
      </w:r>
    </w:p>
    <w:p w:rsidR="00B15AF2" w:rsidRPr="00670AA8" w:rsidRDefault="00B15AF2" w:rsidP="00B15AF2">
      <w:pPr>
        <w:ind w:left="502"/>
        <w:contextualSpacing/>
        <w:rPr>
          <w:rFonts w:asciiTheme="majorHAnsi" w:hAnsiTheme="majorHAnsi" w:cstheme="majorHAnsi"/>
          <w:noProof/>
          <w:sz w:val="24"/>
        </w:rPr>
      </w:pPr>
    </w:p>
    <w:p w:rsidR="00DA537D" w:rsidRPr="00A548B9" w:rsidRDefault="00DA537D" w:rsidP="00DA537D">
      <w:pPr>
        <w:pStyle w:val="Heading2"/>
        <w:framePr w:wrap="notBeside"/>
        <w:rPr>
          <w:rFonts w:cstheme="majorHAnsi"/>
          <w:sz w:val="24"/>
          <w:szCs w:val="24"/>
        </w:rPr>
      </w:pPr>
      <w:bookmarkStart w:id="45" w:name="_Toc369386380"/>
      <w:bookmarkStart w:id="46" w:name="_Toc369387526"/>
      <w:bookmarkStart w:id="47" w:name="_Toc370294141"/>
      <w:bookmarkStart w:id="48" w:name="_Toc399398921"/>
      <w:r w:rsidRPr="00A548B9">
        <w:rPr>
          <w:rFonts w:cstheme="majorHAnsi"/>
          <w:sz w:val="24"/>
          <w:szCs w:val="24"/>
        </w:rPr>
        <w:t>Посебни захтеви у погледу начина на који понуда мора да буде сачињена</w:t>
      </w:r>
      <w:bookmarkEnd w:id="45"/>
      <w:bookmarkEnd w:id="46"/>
      <w:bookmarkEnd w:id="47"/>
      <w:bookmarkEnd w:id="48"/>
    </w:p>
    <w:p w:rsidR="002B6944" w:rsidRPr="00A548B9" w:rsidRDefault="002B6944" w:rsidP="00861529">
      <w:pPr>
        <w:pStyle w:val="JNclan1"/>
        <w:rPr>
          <w:noProof/>
        </w:rPr>
      </w:pPr>
    </w:p>
    <w:p w:rsidR="0064160E" w:rsidRPr="00A548B9" w:rsidRDefault="0064160E" w:rsidP="00861529">
      <w:pPr>
        <w:pStyle w:val="JNclan1"/>
        <w:rPr>
          <w:noProof/>
        </w:rPr>
      </w:pPr>
      <w:r w:rsidRPr="00A548B9">
        <w:rPr>
          <w:noProof/>
        </w:rPr>
        <w:t>Обрасце дате у конкурсној документацији, односно податке који мора</w:t>
      </w:r>
      <w:r w:rsidR="00037AF6">
        <w:rPr>
          <w:noProof/>
        </w:rPr>
        <w:t>ју да буду њихов састав</w:t>
      </w:r>
      <w:r w:rsidR="00377CFC">
        <w:rPr>
          <w:noProof/>
        </w:rPr>
        <w:t xml:space="preserve">ни део, </w:t>
      </w:r>
      <w:r w:rsidR="00377CFC">
        <w:rPr>
          <w:noProof/>
          <w:lang w:val="sr-Cyrl-RS"/>
        </w:rPr>
        <w:t>п</w:t>
      </w:r>
      <w:r w:rsidRPr="00A548B9">
        <w:rPr>
          <w:noProof/>
        </w:rPr>
        <w:t>онуђачи попуњавају на рачунару или читко - штампаним словима, хемиј</w:t>
      </w:r>
      <w:r w:rsidR="00377CFC">
        <w:rPr>
          <w:noProof/>
        </w:rPr>
        <w:t xml:space="preserve">ском оловком, а овлашћено лице </w:t>
      </w:r>
      <w:r w:rsidR="00377CFC">
        <w:rPr>
          <w:noProof/>
          <w:lang w:val="sr-Cyrl-RS"/>
        </w:rPr>
        <w:t>п</w:t>
      </w:r>
      <w:r w:rsidRPr="00A548B9">
        <w:rPr>
          <w:noProof/>
        </w:rPr>
        <w:t>онуђача и</w:t>
      </w:r>
      <w:r w:rsidR="00F52577">
        <w:rPr>
          <w:noProof/>
        </w:rPr>
        <w:t>сте потписује и печатом оверава</w:t>
      </w:r>
      <w:r w:rsidRPr="00A548B9">
        <w:rPr>
          <w:noProof/>
        </w:rPr>
        <w:t xml:space="preserve">. </w:t>
      </w:r>
    </w:p>
    <w:p w:rsidR="0064160E" w:rsidRPr="00A548B9" w:rsidRDefault="00377CFC" w:rsidP="00861529">
      <w:pPr>
        <w:pStyle w:val="JNclan1"/>
        <w:rPr>
          <w:noProof/>
        </w:rPr>
      </w:pPr>
      <w:r>
        <w:rPr>
          <w:noProof/>
        </w:rPr>
        <w:lastRenderedPageBreak/>
        <w:t xml:space="preserve">Обрасце </w:t>
      </w:r>
      <w:r>
        <w:rPr>
          <w:noProof/>
          <w:lang w:val="sr-Cyrl-RS"/>
        </w:rPr>
        <w:t>п</w:t>
      </w:r>
      <w:r w:rsidR="0064160E" w:rsidRPr="00A548B9">
        <w:rPr>
          <w:noProof/>
        </w:rPr>
        <w:t>онуђач мора попунити читко, односно дужан је уписати податке у, за њих предвиђена, празна поља или заокружити већ дате елементе у обрасцима, тако да обрасци буду у потпуности попуњени, а садржај јасан и недвосмислен. Уколико понуђач начини грешку у попуњавању, дужан је исту да избели и да правилно попуни а место начињене грешке овери својим парафом и печатом.</w:t>
      </w:r>
    </w:p>
    <w:p w:rsidR="0064160E" w:rsidRPr="00F52577" w:rsidRDefault="0064160E" w:rsidP="00861529">
      <w:pPr>
        <w:pStyle w:val="JNclan1"/>
        <w:rPr>
          <w:noProof/>
        </w:rPr>
      </w:pPr>
      <w:r w:rsidRPr="00A548B9">
        <w:rPr>
          <w:noProof/>
        </w:rPr>
        <w:t xml:space="preserve">На сваком </w:t>
      </w:r>
      <w:r w:rsidRPr="00F52577">
        <w:rPr>
          <w:noProof/>
        </w:rPr>
        <w:t>обрасцу конкурсне документације је наведено ко је дужан да образац овери печатом и потпише и то:</w:t>
      </w:r>
    </w:p>
    <w:p w:rsidR="0064160E" w:rsidRPr="00F52577" w:rsidRDefault="00377CFC" w:rsidP="00DD48A6">
      <w:pPr>
        <w:pStyle w:val="JNclan1"/>
        <w:numPr>
          <w:ilvl w:val="0"/>
          <w:numId w:val="10"/>
        </w:numPr>
        <w:rPr>
          <w:noProof/>
        </w:rPr>
      </w:pPr>
      <w:r>
        <w:rPr>
          <w:noProof/>
        </w:rPr>
        <w:t xml:space="preserve">Уколико понуду подноси </w:t>
      </w:r>
      <w:r>
        <w:rPr>
          <w:noProof/>
          <w:lang w:val="sr-Cyrl-RS"/>
        </w:rPr>
        <w:t>п</w:t>
      </w:r>
      <w:r w:rsidR="0064160E" w:rsidRPr="00F52577">
        <w:rPr>
          <w:noProof/>
        </w:rPr>
        <w:t>онуђач који наступа самостално, сваки образац мора бити оверен и потп</w:t>
      </w:r>
      <w:r>
        <w:rPr>
          <w:noProof/>
        </w:rPr>
        <w:t xml:space="preserve">исан од стране овлашћеног лица </w:t>
      </w:r>
      <w:r>
        <w:rPr>
          <w:noProof/>
          <w:lang w:val="sr-Cyrl-RS"/>
        </w:rPr>
        <w:t>п</w:t>
      </w:r>
      <w:r w:rsidR="0064160E" w:rsidRPr="00F52577">
        <w:rPr>
          <w:noProof/>
        </w:rPr>
        <w:t xml:space="preserve">онуђача; </w:t>
      </w:r>
    </w:p>
    <w:p w:rsidR="0064160E" w:rsidRPr="00F52577" w:rsidRDefault="00F261D7" w:rsidP="00DD48A6">
      <w:pPr>
        <w:pStyle w:val="JNclan1"/>
        <w:numPr>
          <w:ilvl w:val="0"/>
          <w:numId w:val="10"/>
        </w:numPr>
        <w:rPr>
          <w:noProof/>
        </w:rPr>
      </w:pPr>
      <w:r>
        <w:rPr>
          <w:noProof/>
        </w:rPr>
        <w:t>Укол</w:t>
      </w:r>
      <w:r w:rsidR="00377CFC">
        <w:rPr>
          <w:noProof/>
        </w:rPr>
        <w:t xml:space="preserve">ико понуду подноси </w:t>
      </w:r>
      <w:r w:rsidR="00377CFC">
        <w:rPr>
          <w:noProof/>
          <w:lang w:val="sr-Cyrl-RS"/>
        </w:rPr>
        <w:t>п</w:t>
      </w:r>
      <w:r w:rsidR="0064160E" w:rsidRPr="00F52577">
        <w:rPr>
          <w:noProof/>
        </w:rPr>
        <w:t>онуђач који наступа са подизвођачем, сваки образац мора бити оверен и потп</w:t>
      </w:r>
      <w:r w:rsidR="00377CFC">
        <w:rPr>
          <w:noProof/>
        </w:rPr>
        <w:t xml:space="preserve">исан од стране овлашћеног лица </w:t>
      </w:r>
      <w:r w:rsidR="00377CFC">
        <w:rPr>
          <w:noProof/>
          <w:lang w:val="sr-Cyrl-RS"/>
        </w:rPr>
        <w:t>п</w:t>
      </w:r>
      <w:r w:rsidR="0064160E" w:rsidRPr="00F52577">
        <w:rPr>
          <w:noProof/>
        </w:rPr>
        <w:t xml:space="preserve">онуђача. </w:t>
      </w:r>
    </w:p>
    <w:p w:rsidR="0064160E" w:rsidRPr="00F52577" w:rsidRDefault="0064160E" w:rsidP="00DD48A6">
      <w:pPr>
        <w:pStyle w:val="JNclan1"/>
        <w:numPr>
          <w:ilvl w:val="0"/>
          <w:numId w:val="10"/>
        </w:numPr>
        <w:rPr>
          <w:noProof/>
        </w:rPr>
      </w:pPr>
      <w:r w:rsidRPr="00F52577">
        <w:rPr>
          <w:noProof/>
        </w:rPr>
        <w:t xml:space="preserve">Уколико понуду подноси група понуђача, сваки образац мора бити оверен и потписан од стране овлашћеног члана групе понуђача - представника групе понуђача. </w:t>
      </w:r>
    </w:p>
    <w:p w:rsidR="0064160E" w:rsidRPr="00F52577" w:rsidRDefault="00377CFC" w:rsidP="00DD48A6">
      <w:pPr>
        <w:pStyle w:val="JNclan1"/>
        <w:numPr>
          <w:ilvl w:val="0"/>
          <w:numId w:val="10"/>
        </w:numPr>
        <w:rPr>
          <w:noProof/>
        </w:rPr>
      </w:pPr>
      <w:r>
        <w:rPr>
          <w:noProof/>
        </w:rPr>
        <w:t xml:space="preserve">Овлашћено лице </w:t>
      </w:r>
      <w:r>
        <w:rPr>
          <w:noProof/>
          <w:lang w:val="sr-Cyrl-RS"/>
        </w:rPr>
        <w:t>п</w:t>
      </w:r>
      <w:r w:rsidR="0064160E" w:rsidRPr="00F52577">
        <w:rPr>
          <w:noProof/>
        </w:rPr>
        <w:t>онуђача који наступа самостално или са подизвођачима, односно овлашћено лице групе понуђача, је дужно да попуни модел уговора, овери печатом и потпише, чиме потврђује да прихвата све елементе уговора.</w:t>
      </w:r>
    </w:p>
    <w:p w:rsidR="009603B2" w:rsidRPr="000A7CE1" w:rsidRDefault="0064160E" w:rsidP="009603B2">
      <w:pPr>
        <w:pStyle w:val="JNclan1"/>
        <w:rPr>
          <w:noProof/>
          <w:lang w:val="sr-Cyrl-RS"/>
        </w:rPr>
      </w:pPr>
      <w:r w:rsidRPr="00F52577">
        <w:rPr>
          <w:noProof/>
        </w:rPr>
        <w:t>Трошкове припреме и подношења понуде сноси искључив</w:t>
      </w:r>
      <w:r w:rsidR="00557BF5" w:rsidRPr="00F52577">
        <w:rPr>
          <w:noProof/>
        </w:rPr>
        <w:t>о понуђач и не може тражити од Н</w:t>
      </w:r>
      <w:r w:rsidRPr="00F52577">
        <w:rPr>
          <w:noProof/>
        </w:rPr>
        <w:t>аручиоца накнаду трошкова.</w:t>
      </w:r>
    </w:p>
    <w:p w:rsidR="00935705" w:rsidRPr="00A548B9" w:rsidRDefault="00DA537D" w:rsidP="00EC300E">
      <w:pPr>
        <w:pStyle w:val="Heading2"/>
        <w:framePr w:wrap="notBeside"/>
        <w:rPr>
          <w:rFonts w:cstheme="majorHAnsi"/>
          <w:sz w:val="24"/>
          <w:szCs w:val="24"/>
        </w:rPr>
      </w:pPr>
      <w:bookmarkStart w:id="49" w:name="_Toc369386381"/>
      <w:bookmarkStart w:id="50" w:name="_Toc369387527"/>
      <w:bookmarkStart w:id="51" w:name="_Toc370294142"/>
      <w:bookmarkStart w:id="52" w:name="_Toc399398922"/>
      <w:r w:rsidRPr="00A548B9">
        <w:rPr>
          <w:rFonts w:cstheme="majorHAnsi"/>
          <w:sz w:val="24"/>
          <w:szCs w:val="24"/>
        </w:rPr>
        <w:t>Начин измене, допуне и опозива понуде</w:t>
      </w:r>
      <w:bookmarkEnd w:id="49"/>
      <w:bookmarkEnd w:id="50"/>
      <w:bookmarkEnd w:id="51"/>
      <w:bookmarkEnd w:id="52"/>
    </w:p>
    <w:p w:rsidR="002B6944" w:rsidRPr="00A548B9" w:rsidRDefault="002B6944" w:rsidP="00861529">
      <w:pPr>
        <w:pStyle w:val="JNclan1"/>
        <w:rPr>
          <w:noProof/>
        </w:rPr>
      </w:pPr>
      <w:bookmarkStart w:id="53" w:name="_Toc369386382"/>
      <w:bookmarkStart w:id="54" w:name="_Toc369387528"/>
      <w:bookmarkStart w:id="55" w:name="_Toc370294143"/>
    </w:p>
    <w:p w:rsidR="0064160E" w:rsidRPr="00A548B9" w:rsidRDefault="0064160E" w:rsidP="00861529">
      <w:pPr>
        <w:pStyle w:val="JNclan1"/>
        <w:rPr>
          <w:noProof/>
        </w:rPr>
      </w:pPr>
      <w:r w:rsidRPr="00A548B9">
        <w:rPr>
          <w:noProof/>
        </w:rPr>
        <w:t>У року за под</w:t>
      </w:r>
      <w:r w:rsidR="00377CFC">
        <w:rPr>
          <w:noProof/>
        </w:rPr>
        <w:t xml:space="preserve">ношење понуде </w:t>
      </w:r>
      <w:r w:rsidR="00377CFC">
        <w:rPr>
          <w:noProof/>
          <w:lang w:val="sr-Cyrl-RS"/>
        </w:rPr>
        <w:t>п</w:t>
      </w:r>
      <w:r w:rsidRPr="00A548B9">
        <w:rPr>
          <w:noProof/>
        </w:rPr>
        <w:t>онуђач може да измени, допуни или опозове своју понуду на начин који је одређен за подношење понуде.</w:t>
      </w:r>
    </w:p>
    <w:p w:rsidR="0064160E" w:rsidRPr="00A548B9" w:rsidRDefault="0064160E" w:rsidP="00861529">
      <w:pPr>
        <w:pStyle w:val="JNclan1"/>
        <w:rPr>
          <w:noProof/>
        </w:rPr>
      </w:pPr>
      <w:r w:rsidRPr="00A548B9">
        <w:rPr>
          <w:noProof/>
        </w:rPr>
        <w:t>Понуђач је дужан да јасно назначи који део понуде мења односно која документа накнадно доставља.</w:t>
      </w:r>
    </w:p>
    <w:p w:rsidR="0064160E" w:rsidRPr="00A548B9" w:rsidRDefault="0064160E" w:rsidP="00861529">
      <w:pPr>
        <w:pStyle w:val="JNclan1"/>
        <w:rPr>
          <w:noProof/>
        </w:rPr>
      </w:pPr>
      <w:r w:rsidRPr="00A548B9">
        <w:rPr>
          <w:noProof/>
        </w:rPr>
        <w:t>Измену, допуну или опозив понуде треба доставити на адресу за достављање понуде</w:t>
      </w:r>
      <w:r w:rsidRPr="00A548B9">
        <w:rPr>
          <w:i/>
          <w:noProof/>
        </w:rPr>
        <w:t xml:space="preserve">, </w:t>
      </w:r>
      <w:r w:rsidRPr="00A548B9">
        <w:rPr>
          <w:noProof/>
        </w:rPr>
        <w:t>са назнаком:</w:t>
      </w:r>
    </w:p>
    <w:p w:rsidR="00DC104E" w:rsidRDefault="0064160E" w:rsidP="00861529">
      <w:pPr>
        <w:pStyle w:val="JNclan1"/>
        <w:rPr>
          <w:noProof/>
        </w:rPr>
      </w:pPr>
      <w:r w:rsidRPr="00A548B9">
        <w:rPr>
          <w:noProof/>
        </w:rPr>
        <w:t xml:space="preserve">„ИЗМЕНА </w:t>
      </w:r>
      <w:r w:rsidR="007A1B6E">
        <w:rPr>
          <w:noProof/>
        </w:rPr>
        <w:t xml:space="preserve">ПОНУДЕ ЗА </w:t>
      </w:r>
      <w:r w:rsidR="000A7CE1">
        <w:rPr>
          <w:noProof/>
        </w:rPr>
        <w:t>НАБАВКУ УСЛУГ</w:t>
      </w:r>
      <w:r w:rsidR="000A7CE1">
        <w:rPr>
          <w:noProof/>
          <w:lang w:val="sr-Cyrl-RS"/>
        </w:rPr>
        <w:t xml:space="preserve">Е ИЗРАДЕ </w:t>
      </w:r>
      <w:r w:rsidR="000A7CE1" w:rsidRPr="000A7CE1">
        <w:rPr>
          <w:noProof/>
          <w:lang w:val="sr-Cyrl-RS"/>
        </w:rPr>
        <w:t>ПЛАНА ПРЕВЕНТИВНИХ МЕРА И УСЛУГЕ КООРДИНАТОРА ЗА БЕЗБЕДНОСТ И ЗДРАВЉЕ НА РАДУ ЗА ИЗВОЂЕЊЕ РАДОВА НА ИЗГРАДЊИ ОБЈЕКТА – СТАНОВИ ЗА МЛАДЕ ИСТРАЖИВАЧЕ УНИВЕРЗИТЕТА У КРАГУЈЕВЦУ</w:t>
      </w:r>
      <w:r w:rsidR="00DC104E" w:rsidRPr="00DC104E">
        <w:rPr>
          <w:noProof/>
        </w:rPr>
        <w:t xml:space="preserve">, </w:t>
      </w:r>
      <w:r w:rsidR="008F188C" w:rsidRPr="008F188C">
        <w:rPr>
          <w:noProof/>
        </w:rPr>
        <w:t xml:space="preserve">НМВ </w:t>
      </w:r>
      <w:r w:rsidR="008F188C" w:rsidRPr="00B15AF2">
        <w:rPr>
          <w:noProof/>
        </w:rPr>
        <w:t xml:space="preserve">- </w:t>
      </w:r>
      <w:r w:rsidR="000A7CE1" w:rsidRPr="00B15AF2">
        <w:rPr>
          <w:noProof/>
          <w:lang w:val="sr-Cyrl-RS"/>
        </w:rPr>
        <w:t>СКГ</w:t>
      </w:r>
      <w:r w:rsidR="000A7CE1" w:rsidRPr="00B15AF2">
        <w:rPr>
          <w:noProof/>
        </w:rPr>
        <w:t xml:space="preserve"> 0</w:t>
      </w:r>
      <w:r w:rsidR="00B15AF2" w:rsidRPr="00B15AF2">
        <w:rPr>
          <w:noProof/>
          <w:lang w:val="sr-Cyrl-RS"/>
        </w:rPr>
        <w:t>3</w:t>
      </w:r>
      <w:r w:rsidR="008F188C" w:rsidRPr="00B15AF2">
        <w:rPr>
          <w:noProof/>
        </w:rPr>
        <w:t>/</w:t>
      </w:r>
      <w:r w:rsidR="008F188C" w:rsidRPr="008F188C">
        <w:rPr>
          <w:noProof/>
        </w:rPr>
        <w:t>2014</w:t>
      </w:r>
      <w:r w:rsidR="00DC104E" w:rsidRPr="00DC104E">
        <w:rPr>
          <w:noProof/>
        </w:rPr>
        <w:t>- НЕ ОТВАРАТИ ” ИЛИ</w:t>
      </w:r>
    </w:p>
    <w:p w:rsidR="007A1B6E" w:rsidRDefault="0064160E" w:rsidP="00861529">
      <w:pPr>
        <w:pStyle w:val="JNclan1"/>
        <w:rPr>
          <w:noProof/>
        </w:rPr>
      </w:pPr>
      <w:r w:rsidRPr="00A548B9">
        <w:rPr>
          <w:noProof/>
        </w:rPr>
        <w:t xml:space="preserve">„ДОПУНА </w:t>
      </w:r>
      <w:r w:rsidR="000A7CE1" w:rsidRPr="000A7CE1">
        <w:rPr>
          <w:noProof/>
        </w:rPr>
        <w:t xml:space="preserve">ПОНУДЕ ЗА НАБАВКУ УСЛУГЕ ИЗРАДЕ ПЛАНА ПРЕВЕНТИВНИХ МЕРА И УСЛУГЕ КООРДИНАТОРА ЗА БЕЗБЕДНОСТ И ЗДРАВЉЕ НА РАДУ ЗА ИЗВОЂЕЊЕ РАДОВА НА ИЗГРАДЊИ ОБЈЕКТА – СТАНОВИ ЗА МЛАДЕ ИСТРАЖИВАЧЕ УНИВЕРЗИТЕТА У КРАГУЈЕВЦУ, НМВ </w:t>
      </w:r>
      <w:r w:rsidR="000A7CE1" w:rsidRPr="00B15AF2">
        <w:rPr>
          <w:noProof/>
        </w:rPr>
        <w:t xml:space="preserve">- </w:t>
      </w:r>
      <w:r w:rsidR="00B15AF2" w:rsidRPr="00B15AF2">
        <w:rPr>
          <w:noProof/>
        </w:rPr>
        <w:t>СКГ 0</w:t>
      </w:r>
      <w:r w:rsidR="00B15AF2" w:rsidRPr="00B15AF2">
        <w:rPr>
          <w:noProof/>
          <w:lang w:val="sr-Cyrl-RS"/>
        </w:rPr>
        <w:t>3</w:t>
      </w:r>
      <w:r w:rsidR="000A7CE1" w:rsidRPr="00B15AF2">
        <w:rPr>
          <w:noProof/>
        </w:rPr>
        <w:t>/2014</w:t>
      </w:r>
      <w:r w:rsidR="000A7CE1" w:rsidRPr="000A7CE1">
        <w:rPr>
          <w:noProof/>
        </w:rPr>
        <w:t>- НЕ ОТВАРАТИ ” ИЛИ</w:t>
      </w:r>
    </w:p>
    <w:p w:rsidR="007A1B6E" w:rsidRDefault="0064160E" w:rsidP="00861529">
      <w:pPr>
        <w:pStyle w:val="JNclan1"/>
        <w:rPr>
          <w:noProof/>
        </w:rPr>
      </w:pPr>
      <w:r w:rsidRPr="00A548B9">
        <w:rPr>
          <w:noProof/>
        </w:rPr>
        <w:t xml:space="preserve">„ОПОЗИВ </w:t>
      </w:r>
      <w:r w:rsidR="000A7CE1" w:rsidRPr="000A7CE1">
        <w:rPr>
          <w:noProof/>
        </w:rPr>
        <w:t xml:space="preserve">ПОНУДЕ ЗА НАБАВКУ УСЛУГЕ ИЗРАДЕ ПЛАНА ПРЕВЕНТИВНИХ МЕРА И УСЛУГЕ КООРДИНАТОРА ЗА БЕЗБЕДНОСТ И ЗДРАВЉЕ НА РАДУ ЗА ИЗВОЂЕЊЕ РАДОВА НА ИЗГРАДЊИ ОБЈЕКТА – СТАНОВИ ЗА МЛАДЕ ИСТРАЖИВАЧЕ УНИВЕРЗИТЕТА У КРАГУЈЕВЦУ, </w:t>
      </w:r>
      <w:r w:rsidR="000A7CE1" w:rsidRPr="00B15AF2">
        <w:rPr>
          <w:noProof/>
        </w:rPr>
        <w:t xml:space="preserve">НМВ - </w:t>
      </w:r>
      <w:r w:rsidR="00B15AF2" w:rsidRPr="00B15AF2">
        <w:rPr>
          <w:noProof/>
        </w:rPr>
        <w:t>СКГ 0</w:t>
      </w:r>
      <w:r w:rsidR="00B15AF2" w:rsidRPr="00B15AF2">
        <w:rPr>
          <w:noProof/>
          <w:lang w:val="sr-Cyrl-RS"/>
        </w:rPr>
        <w:t>3</w:t>
      </w:r>
      <w:r w:rsidR="000A7CE1" w:rsidRPr="00B15AF2">
        <w:rPr>
          <w:noProof/>
        </w:rPr>
        <w:t>/2014</w:t>
      </w:r>
      <w:r w:rsidR="000A7CE1" w:rsidRPr="000A7CE1">
        <w:rPr>
          <w:noProof/>
        </w:rPr>
        <w:t>- НЕ ОТВАРАТИ ” ИЛИ</w:t>
      </w:r>
    </w:p>
    <w:p w:rsidR="007A1B6E" w:rsidRPr="000A7CE1" w:rsidRDefault="0064160E" w:rsidP="00861529">
      <w:pPr>
        <w:pStyle w:val="JNclan1"/>
        <w:rPr>
          <w:noProof/>
          <w:lang w:val="sr-Cyrl-RS"/>
        </w:rPr>
      </w:pPr>
      <w:r w:rsidRPr="00A548B9">
        <w:rPr>
          <w:noProof/>
        </w:rPr>
        <w:t xml:space="preserve">„ИЗМЕНА И ДОПУНА </w:t>
      </w:r>
      <w:r w:rsidR="000A7CE1" w:rsidRPr="000A7CE1">
        <w:rPr>
          <w:noProof/>
        </w:rPr>
        <w:t xml:space="preserve">ПОНУДЕ ЗА НАБАВКУ УСЛУГЕ ИЗРАДЕ ПЛАНА ПРЕВЕНТИВНИХ МЕРА И УСЛУГЕ КООРДИНАТОРА ЗА БЕЗБЕДНОСТ И ЗДРАВЉЕ НА РАДУ ЗА ИЗВОЂЕЊЕ РАДОВА НА ИЗГРАДЊИ ОБЈЕКТА – СТАНОВИ ЗА МЛАДЕ ИСТРАЖИВАЧЕ УНИВЕРЗИТЕТА У КРАГУЈЕВЦУ, НМВ </w:t>
      </w:r>
      <w:r w:rsidR="000A7CE1" w:rsidRPr="00B15AF2">
        <w:rPr>
          <w:noProof/>
        </w:rPr>
        <w:t xml:space="preserve">- </w:t>
      </w:r>
      <w:r w:rsidR="00B15AF2" w:rsidRPr="00B15AF2">
        <w:rPr>
          <w:noProof/>
        </w:rPr>
        <w:t>СКГ 0</w:t>
      </w:r>
      <w:r w:rsidR="00B15AF2" w:rsidRPr="00B15AF2">
        <w:rPr>
          <w:noProof/>
          <w:lang w:val="sr-Cyrl-RS"/>
        </w:rPr>
        <w:t>3</w:t>
      </w:r>
      <w:r w:rsidR="000A7CE1" w:rsidRPr="00B15AF2">
        <w:rPr>
          <w:noProof/>
        </w:rPr>
        <w:t>/2014</w:t>
      </w:r>
      <w:r w:rsidR="000A7CE1">
        <w:rPr>
          <w:noProof/>
        </w:rPr>
        <w:t>- НЕ ОТВАРАТИ ”</w:t>
      </w:r>
      <w:r w:rsidR="000A7CE1">
        <w:rPr>
          <w:noProof/>
          <w:lang w:val="sr-Cyrl-RS"/>
        </w:rPr>
        <w:t>.</w:t>
      </w:r>
    </w:p>
    <w:p w:rsidR="0064160E" w:rsidRPr="00A548B9" w:rsidRDefault="0064160E" w:rsidP="00861529">
      <w:pPr>
        <w:pStyle w:val="JNclan1"/>
        <w:rPr>
          <w:noProof/>
        </w:rPr>
      </w:pPr>
      <w:r w:rsidRPr="00A548B9">
        <w:rPr>
          <w:noProof/>
        </w:rPr>
        <w:t>На полеђини коверте или на кутији навести</w:t>
      </w:r>
      <w:r w:rsidR="00377CFC">
        <w:rPr>
          <w:noProof/>
        </w:rPr>
        <w:t xml:space="preserve"> назив и адресу </w:t>
      </w:r>
      <w:r w:rsidR="00377CFC">
        <w:rPr>
          <w:noProof/>
          <w:lang w:val="sr-Cyrl-RS"/>
        </w:rPr>
        <w:t>п</w:t>
      </w:r>
      <w:r w:rsidRPr="00A548B9">
        <w:rPr>
          <w:noProof/>
        </w:rPr>
        <w:t>онуђача. У случају да понуду подноси група понуђача, на коверти је потребно назначити да се ради о групи понуђача и навести називе и адресу свих учесника у заједничкој понуди.</w:t>
      </w:r>
    </w:p>
    <w:p w:rsidR="0064160E" w:rsidRPr="007A034B" w:rsidRDefault="0064160E" w:rsidP="007A034B">
      <w:pPr>
        <w:pStyle w:val="JNclan1"/>
        <w:rPr>
          <w:noProof/>
          <w:lang w:val="sr-Latn-RS"/>
        </w:rPr>
      </w:pPr>
      <w:r w:rsidRPr="00A548B9">
        <w:rPr>
          <w:noProof/>
        </w:rPr>
        <w:lastRenderedPageBreak/>
        <w:t>По и</w:t>
      </w:r>
      <w:r w:rsidR="00377CFC">
        <w:rPr>
          <w:noProof/>
        </w:rPr>
        <w:t xml:space="preserve">стеку рока за подношење понуда </w:t>
      </w:r>
      <w:r w:rsidR="00377CFC">
        <w:rPr>
          <w:noProof/>
          <w:lang w:val="sr-Cyrl-RS"/>
        </w:rPr>
        <w:t>п</w:t>
      </w:r>
      <w:r w:rsidRPr="00A548B9">
        <w:rPr>
          <w:noProof/>
        </w:rPr>
        <w:t>онуђач не може да повуче нити да мења своју понуду.</w:t>
      </w:r>
    </w:p>
    <w:p w:rsidR="00935705" w:rsidRPr="00A548B9" w:rsidRDefault="002445D7" w:rsidP="00EC300E">
      <w:pPr>
        <w:pStyle w:val="Heading2"/>
        <w:framePr w:wrap="notBeside"/>
        <w:rPr>
          <w:rFonts w:cstheme="majorHAnsi"/>
          <w:sz w:val="24"/>
          <w:szCs w:val="24"/>
        </w:rPr>
      </w:pPr>
      <w:bookmarkStart w:id="56" w:name="_Toc399398923"/>
      <w:r w:rsidRPr="00A548B9">
        <w:rPr>
          <w:rFonts w:cstheme="majorHAnsi"/>
          <w:sz w:val="24"/>
          <w:szCs w:val="24"/>
        </w:rPr>
        <w:t>Учествовање у заједничкој понуди или као подизвођач</w:t>
      </w:r>
      <w:bookmarkEnd w:id="53"/>
      <w:bookmarkEnd w:id="54"/>
      <w:bookmarkEnd w:id="55"/>
      <w:bookmarkEnd w:id="56"/>
      <w:r w:rsidRPr="00A548B9">
        <w:rPr>
          <w:rFonts w:cstheme="majorHAnsi"/>
          <w:sz w:val="24"/>
          <w:szCs w:val="24"/>
        </w:rPr>
        <w:t xml:space="preserve"> </w:t>
      </w:r>
    </w:p>
    <w:p w:rsidR="002B6944" w:rsidRPr="00A548B9" w:rsidRDefault="002B6944" w:rsidP="00861529">
      <w:pPr>
        <w:pStyle w:val="JNclan1"/>
        <w:rPr>
          <w:noProof/>
        </w:rPr>
      </w:pPr>
      <w:bookmarkStart w:id="57" w:name="_Toc369386383"/>
      <w:bookmarkStart w:id="58" w:name="_Toc369387529"/>
      <w:bookmarkStart w:id="59" w:name="_Toc370294144"/>
    </w:p>
    <w:p w:rsidR="00501B10" w:rsidRPr="00A548B9" w:rsidRDefault="00501B10" w:rsidP="00861529">
      <w:pPr>
        <w:pStyle w:val="JNclan1"/>
        <w:rPr>
          <w:noProof/>
        </w:rPr>
      </w:pPr>
      <w:r w:rsidRPr="00A548B9">
        <w:rPr>
          <w:noProof/>
        </w:rPr>
        <w:t>Понуђач може да поднесе само једну понуду.</w:t>
      </w:r>
      <w:r w:rsidRPr="00A548B9">
        <w:rPr>
          <w:i/>
          <w:noProof/>
        </w:rPr>
        <w:t xml:space="preserve"> </w:t>
      </w:r>
    </w:p>
    <w:p w:rsidR="00501B10" w:rsidRPr="00A548B9" w:rsidRDefault="00501B10" w:rsidP="00861529">
      <w:pPr>
        <w:pStyle w:val="JNclan1"/>
        <w:rPr>
          <w:noProof/>
        </w:rPr>
      </w:pPr>
      <w:r w:rsidRPr="00A548B9">
        <w:rPr>
          <w:noProof/>
        </w:rPr>
        <w:t>Понуђач који је самостално поднео понуду не може истовремено да учествује у заједничкој понуди или као подизвођач, нити исто лице може учествовати у више заједничких понуда.</w:t>
      </w:r>
    </w:p>
    <w:p w:rsidR="00501B10" w:rsidRPr="00A548B9" w:rsidRDefault="007F189B" w:rsidP="00861529">
      <w:pPr>
        <w:pStyle w:val="JNclan1"/>
        <w:rPr>
          <w:noProof/>
        </w:rPr>
      </w:pPr>
      <w:r>
        <w:rPr>
          <w:noProof/>
        </w:rPr>
        <w:t xml:space="preserve">У Обрасцу понуде – Образац </w:t>
      </w:r>
      <w:r>
        <w:rPr>
          <w:noProof/>
          <w:lang w:val="sr-Cyrl-RS"/>
        </w:rPr>
        <w:t>1</w:t>
      </w:r>
      <w:r w:rsidR="00501B10" w:rsidRPr="00A548B9">
        <w:rPr>
          <w:noProof/>
        </w:rPr>
        <w:t>, понуђач наводи на који начин подноси понуду, односно да ли подноси понуду самостално, или као заједничку понуду, или подноси понуду са подизвођачем.</w:t>
      </w:r>
    </w:p>
    <w:p w:rsidR="00501B10" w:rsidRPr="00A548B9" w:rsidRDefault="00501B10" w:rsidP="00501B10">
      <w:pPr>
        <w:rPr>
          <w:rFonts w:asciiTheme="majorHAnsi" w:hAnsiTheme="majorHAnsi" w:cstheme="majorHAnsi"/>
        </w:rPr>
      </w:pPr>
    </w:p>
    <w:p w:rsidR="00935705" w:rsidRPr="00A548B9" w:rsidRDefault="00330712" w:rsidP="00330712">
      <w:pPr>
        <w:pStyle w:val="Heading2"/>
        <w:framePr w:wrap="notBeside"/>
        <w:rPr>
          <w:rFonts w:cstheme="majorHAnsi"/>
          <w:sz w:val="24"/>
          <w:szCs w:val="24"/>
        </w:rPr>
      </w:pPr>
      <w:bookmarkStart w:id="60" w:name="_Toc399398924"/>
      <w:r w:rsidRPr="00A548B9">
        <w:rPr>
          <w:rFonts w:cstheme="majorHAnsi"/>
          <w:sz w:val="24"/>
          <w:szCs w:val="24"/>
        </w:rPr>
        <w:t>Понуда са подизвођачем</w:t>
      </w:r>
      <w:bookmarkEnd w:id="57"/>
      <w:bookmarkEnd w:id="58"/>
      <w:bookmarkEnd w:id="59"/>
      <w:bookmarkEnd w:id="60"/>
    </w:p>
    <w:p w:rsidR="002B6944" w:rsidRPr="00A548B9" w:rsidRDefault="002B6944" w:rsidP="00861529">
      <w:pPr>
        <w:pStyle w:val="JNclan1"/>
        <w:rPr>
          <w:noProof/>
        </w:rPr>
      </w:pPr>
    </w:p>
    <w:p w:rsidR="00501B10" w:rsidRPr="00A548B9" w:rsidRDefault="00F261D7" w:rsidP="00861529">
      <w:pPr>
        <w:pStyle w:val="JNclan1"/>
        <w:rPr>
          <w:noProof/>
        </w:rPr>
      </w:pPr>
      <w:r>
        <w:rPr>
          <w:noProof/>
        </w:rPr>
        <w:t>Уколико П</w:t>
      </w:r>
      <w:r w:rsidR="00501B10" w:rsidRPr="00A548B9">
        <w:rPr>
          <w:noProof/>
        </w:rPr>
        <w:t xml:space="preserve">онуђач подноси понуду са подизвођачем дужан је да наведе да понуду подноси са подизвођачем, проценат укупне вредности набавке који ће поверити подизвођачу, а који не може бити </w:t>
      </w:r>
      <w:r w:rsidR="00501B10" w:rsidRPr="00027D7A">
        <w:rPr>
          <w:noProof/>
        </w:rPr>
        <w:t xml:space="preserve">већи </w:t>
      </w:r>
      <w:r w:rsidR="00027D7A" w:rsidRPr="00027D7A">
        <w:rPr>
          <w:noProof/>
        </w:rPr>
        <w:t xml:space="preserve">од </w:t>
      </w:r>
      <w:r w:rsidR="00027D7A" w:rsidRPr="00027D7A">
        <w:rPr>
          <w:noProof/>
          <w:lang w:val="sr-Cyrl-RS"/>
        </w:rPr>
        <w:t>10</w:t>
      </w:r>
      <w:r w:rsidR="00501B10" w:rsidRPr="00027D7A">
        <w:rPr>
          <w:noProof/>
        </w:rPr>
        <w:t>%, као и део</w:t>
      </w:r>
      <w:r w:rsidR="00501B10" w:rsidRPr="00A548B9">
        <w:rPr>
          <w:noProof/>
        </w:rPr>
        <w:t xml:space="preserve"> предмета набавке који ће извршити преко подизвођача. </w:t>
      </w:r>
    </w:p>
    <w:p w:rsidR="00501B10" w:rsidRPr="00A548B9" w:rsidRDefault="00501B10" w:rsidP="00861529">
      <w:pPr>
        <w:pStyle w:val="JNclan1"/>
        <w:rPr>
          <w:noProof/>
        </w:rPr>
      </w:pPr>
      <w:r w:rsidRPr="00A548B9">
        <w:rPr>
          <w:noProof/>
        </w:rPr>
        <w:t>Понуђач у Обрасцу понуде</w:t>
      </w:r>
      <w:r w:rsidRPr="00A548B9">
        <w:rPr>
          <w:i/>
          <w:noProof/>
        </w:rPr>
        <w:t xml:space="preserve"> </w:t>
      </w:r>
      <w:r w:rsidRPr="00A548B9">
        <w:rPr>
          <w:noProof/>
        </w:rPr>
        <w:t xml:space="preserve">наводи назив и седиште подизвођача, уколико ће делимично извршење набавке поверити подизвођачу. </w:t>
      </w:r>
    </w:p>
    <w:p w:rsidR="00501B10" w:rsidRPr="00A548B9" w:rsidRDefault="009603B2" w:rsidP="00861529">
      <w:pPr>
        <w:pStyle w:val="JNclan1"/>
        <w:rPr>
          <w:noProof/>
        </w:rPr>
      </w:pPr>
      <w:r>
        <w:rPr>
          <w:noProof/>
        </w:rPr>
        <w:t xml:space="preserve">Уколико уговор о </w:t>
      </w:r>
      <w:r w:rsidR="00501B10" w:rsidRPr="00A548B9">
        <w:rPr>
          <w:noProof/>
        </w:rPr>
        <w:t>набавци буде закључен између наручиоца и понуђача који подноси понуду са подизвођачем, тај подизвођач ће б</w:t>
      </w:r>
      <w:r>
        <w:rPr>
          <w:noProof/>
        </w:rPr>
        <w:t>ити наведен и у уговору о</w:t>
      </w:r>
      <w:r w:rsidR="00501B10" w:rsidRPr="00A548B9">
        <w:rPr>
          <w:noProof/>
        </w:rPr>
        <w:t xml:space="preserve"> набавци. </w:t>
      </w:r>
    </w:p>
    <w:p w:rsidR="00501B10" w:rsidRPr="00A548B9" w:rsidRDefault="00501B10" w:rsidP="00861529">
      <w:pPr>
        <w:pStyle w:val="JNclan1"/>
        <w:rPr>
          <w:noProof/>
        </w:rPr>
      </w:pPr>
      <w:r w:rsidRPr="00C65236">
        <w:rPr>
          <w:noProof/>
        </w:rPr>
        <w:t>Понуђач је дужан да за подизвођаче достави доказе о испуњености услова који су наведени у поглављу 4 конкурсне</w:t>
      </w:r>
      <w:r w:rsidRPr="00A548B9">
        <w:rPr>
          <w:noProof/>
        </w:rPr>
        <w:t xml:space="preserve"> документације, у складу са упутством како се доказује испуњеност услова.</w:t>
      </w:r>
    </w:p>
    <w:p w:rsidR="00501B10" w:rsidRPr="00A548B9" w:rsidRDefault="00557BF5" w:rsidP="00861529">
      <w:pPr>
        <w:pStyle w:val="JNclan1"/>
        <w:rPr>
          <w:noProof/>
        </w:rPr>
      </w:pPr>
      <w:r>
        <w:rPr>
          <w:noProof/>
        </w:rPr>
        <w:t>Понуђач у потпуности одговара Н</w:t>
      </w:r>
      <w:r w:rsidR="00501B10" w:rsidRPr="00A548B9">
        <w:rPr>
          <w:noProof/>
        </w:rPr>
        <w:t>аручиоцу за из</w:t>
      </w:r>
      <w:r w:rsidR="009603B2">
        <w:rPr>
          <w:noProof/>
        </w:rPr>
        <w:t>вршење обавеза из поступка</w:t>
      </w:r>
      <w:r w:rsidR="00501B10" w:rsidRPr="00A548B9">
        <w:rPr>
          <w:noProof/>
        </w:rPr>
        <w:t xml:space="preserve"> набавке, односно извршење уговорних обавеза, без обзира на број подизвођача. </w:t>
      </w:r>
    </w:p>
    <w:p w:rsidR="00501B10" w:rsidRPr="00A548B9" w:rsidRDefault="00557BF5" w:rsidP="00861529">
      <w:pPr>
        <w:pStyle w:val="JNclan1"/>
        <w:rPr>
          <w:noProof/>
        </w:rPr>
      </w:pPr>
      <w:r>
        <w:rPr>
          <w:noProof/>
        </w:rPr>
        <w:t>Понуђач је дужан да Н</w:t>
      </w:r>
      <w:r w:rsidR="00501B10" w:rsidRPr="00A548B9">
        <w:rPr>
          <w:noProof/>
        </w:rPr>
        <w:t>аручиоцу, на његов захтев, омогући приступ код подизвођача, ради утврђивања испуњености тражених услова.</w:t>
      </w:r>
    </w:p>
    <w:p w:rsidR="00905C08" w:rsidRPr="007A034B" w:rsidRDefault="00905C08" w:rsidP="00952412">
      <w:pPr>
        <w:pStyle w:val="Heading2"/>
        <w:framePr w:wrap="notBeside"/>
        <w:rPr>
          <w:sz w:val="24"/>
          <w:szCs w:val="24"/>
        </w:rPr>
      </w:pPr>
      <w:bookmarkStart w:id="61" w:name="_Toc369386384"/>
      <w:bookmarkStart w:id="62" w:name="_Toc369387530"/>
      <w:bookmarkStart w:id="63" w:name="_Toc370294145"/>
      <w:bookmarkStart w:id="64" w:name="_Toc399398925"/>
      <w:r w:rsidRPr="007A034B">
        <w:rPr>
          <w:sz w:val="24"/>
          <w:szCs w:val="24"/>
        </w:rPr>
        <w:t>Заједничка понуда</w:t>
      </w:r>
      <w:bookmarkEnd w:id="61"/>
      <w:bookmarkEnd w:id="62"/>
      <w:bookmarkEnd w:id="63"/>
      <w:bookmarkEnd w:id="64"/>
    </w:p>
    <w:p w:rsidR="00207214" w:rsidRPr="00A548B9" w:rsidRDefault="00207214" w:rsidP="00207214">
      <w:pPr>
        <w:rPr>
          <w:rFonts w:asciiTheme="majorHAnsi" w:hAnsiTheme="majorHAnsi" w:cstheme="majorHAnsi"/>
          <w:lang w:eastAsia="ar-SA"/>
        </w:rPr>
      </w:pPr>
    </w:p>
    <w:p w:rsidR="00501B10" w:rsidRPr="00A548B9" w:rsidRDefault="00501B10" w:rsidP="00905C08">
      <w:pPr>
        <w:pStyle w:val="JNclan1"/>
        <w:ind w:firstLine="0"/>
      </w:pPr>
      <w:r w:rsidRPr="00A548B9">
        <w:t>Понуду може поднети група понуђача.</w:t>
      </w:r>
    </w:p>
    <w:p w:rsidR="00501B10" w:rsidRPr="00A548B9" w:rsidRDefault="00501B10" w:rsidP="00861529">
      <w:pPr>
        <w:pStyle w:val="JNclan1"/>
      </w:pPr>
      <w:r w:rsidRPr="00A548B9">
        <w:t>Уколико понуду подноси група понуђача, саставни део заједничке понуде мора бити споразум којим се понуђачи из групе међусобно и према наруч</w:t>
      </w:r>
      <w:r w:rsidR="009603B2">
        <w:t>иоцу обавезују на извршење</w:t>
      </w:r>
      <w:r w:rsidRPr="00A548B9">
        <w:t xml:space="preserve"> набавке, а који обавезно садржи податке из члана 81. ст. 4. тач. 1) до 6) Закона и то податке о: </w:t>
      </w:r>
    </w:p>
    <w:p w:rsidR="00501B10" w:rsidRPr="007F189B" w:rsidRDefault="00501B10" w:rsidP="00DD48A6">
      <w:pPr>
        <w:pStyle w:val="JNclan1"/>
        <w:numPr>
          <w:ilvl w:val="0"/>
          <w:numId w:val="17"/>
        </w:numPr>
      </w:pPr>
      <w:r w:rsidRPr="007F189B">
        <w:t>члану групе који ће бити носилац посла, односно који ће поднети понуду и који ће</w:t>
      </w:r>
      <w:r w:rsidR="00E22C9B" w:rsidRPr="007F189B">
        <w:t xml:space="preserve"> заступати групу понуђача пред Н</w:t>
      </w:r>
      <w:r w:rsidRPr="007F189B">
        <w:t xml:space="preserve">аручиоцем, </w:t>
      </w:r>
    </w:p>
    <w:p w:rsidR="00501B10" w:rsidRPr="007F189B" w:rsidRDefault="00501B10" w:rsidP="00DD48A6">
      <w:pPr>
        <w:pStyle w:val="JNclan1"/>
        <w:numPr>
          <w:ilvl w:val="0"/>
          <w:numId w:val="17"/>
        </w:numPr>
      </w:pPr>
      <w:r w:rsidRPr="007F189B">
        <w:t xml:space="preserve">понуђачу који ће у име групе понуђача потписати уговор, </w:t>
      </w:r>
    </w:p>
    <w:p w:rsidR="00501B10" w:rsidRPr="007F189B" w:rsidRDefault="00501B10" w:rsidP="00DD48A6">
      <w:pPr>
        <w:pStyle w:val="JNclan1"/>
        <w:numPr>
          <w:ilvl w:val="0"/>
          <w:numId w:val="17"/>
        </w:numPr>
      </w:pPr>
      <w:r w:rsidRPr="007F189B">
        <w:t xml:space="preserve">понуђачу који ће у име групе понуђача дати средство обезбеђења, </w:t>
      </w:r>
    </w:p>
    <w:p w:rsidR="00501B10" w:rsidRPr="007F189B" w:rsidRDefault="00501B10" w:rsidP="00DD48A6">
      <w:pPr>
        <w:pStyle w:val="JNclan1"/>
        <w:numPr>
          <w:ilvl w:val="0"/>
          <w:numId w:val="17"/>
        </w:numPr>
      </w:pPr>
      <w:r w:rsidRPr="007F189B">
        <w:t xml:space="preserve">понуђачу који ће издати рачун, </w:t>
      </w:r>
    </w:p>
    <w:p w:rsidR="00501B10" w:rsidRPr="007F189B" w:rsidRDefault="00501B10" w:rsidP="00DD48A6">
      <w:pPr>
        <w:pStyle w:val="JNclan1"/>
        <w:numPr>
          <w:ilvl w:val="0"/>
          <w:numId w:val="17"/>
        </w:numPr>
      </w:pPr>
      <w:r w:rsidRPr="007F189B">
        <w:t xml:space="preserve">рачуну на који ће бити извршено плаћање, </w:t>
      </w:r>
    </w:p>
    <w:p w:rsidR="007F189B" w:rsidRPr="007F189B" w:rsidRDefault="00501B10" w:rsidP="00DD48A6">
      <w:pPr>
        <w:pStyle w:val="JNclan1"/>
        <w:numPr>
          <w:ilvl w:val="0"/>
          <w:numId w:val="17"/>
        </w:numPr>
      </w:pPr>
      <w:r w:rsidRPr="007F189B">
        <w:t>обавезама сваког од понуђача из групе понуђача за извршење уговора</w:t>
      </w:r>
      <w:r w:rsidR="00AE2F4E" w:rsidRPr="007F189B">
        <w:t xml:space="preserve">, </w:t>
      </w:r>
    </w:p>
    <w:p w:rsidR="007F189B" w:rsidRDefault="007F189B" w:rsidP="007F189B">
      <w:pPr>
        <w:pStyle w:val="JNclan1"/>
        <w:ind w:firstLine="0"/>
        <w:rPr>
          <w:lang w:val="sr-Cyrl-RS"/>
        </w:rPr>
      </w:pPr>
    </w:p>
    <w:p w:rsidR="00501B10" w:rsidRPr="00A548B9" w:rsidRDefault="00501B10" w:rsidP="007F189B">
      <w:pPr>
        <w:pStyle w:val="JNclan1"/>
        <w:ind w:firstLine="0"/>
      </w:pPr>
      <w:r w:rsidRPr="00A548B9">
        <w:lastRenderedPageBreak/>
        <w:t xml:space="preserve">Група понуђача је дужна да достави све доказе о испуњености услова који су </w:t>
      </w:r>
      <w:r w:rsidRPr="00C65236">
        <w:t>наведени у поглављу 4 конкурсне документације, у складу са упутством како се доказује испуњеност услова.</w:t>
      </w:r>
    </w:p>
    <w:p w:rsidR="00501B10" w:rsidRPr="004C5663" w:rsidRDefault="00501B10" w:rsidP="00861529">
      <w:pPr>
        <w:pStyle w:val="JNclan1"/>
      </w:pPr>
      <w:r w:rsidRPr="00A548B9">
        <w:t xml:space="preserve">Понуђачи </w:t>
      </w:r>
      <w:r w:rsidRPr="004C5663">
        <w:t xml:space="preserve">из групе понуђача одговарају неограничено солидарно према наручиоцу. </w:t>
      </w:r>
    </w:p>
    <w:p w:rsidR="009735C9" w:rsidRPr="004C5663" w:rsidRDefault="009735C9" w:rsidP="009735C9">
      <w:pPr>
        <w:rPr>
          <w:rFonts w:cs="Times New Roman"/>
          <w:sz w:val="24"/>
        </w:rPr>
      </w:pPr>
      <w:r w:rsidRPr="004C5663">
        <w:rPr>
          <w:rFonts w:cs="Times New Roman"/>
          <w:sz w:val="24"/>
        </w:rPr>
        <w:t>Задруга може поднети понуду самостално, у своје име, а за рачун задругара или заједничку понуду у име задругара.</w:t>
      </w:r>
    </w:p>
    <w:p w:rsidR="00501B10" w:rsidRPr="004C5663" w:rsidRDefault="00501B10" w:rsidP="00861529">
      <w:pPr>
        <w:pStyle w:val="JNclan1"/>
      </w:pPr>
      <w:r w:rsidRPr="004C5663">
        <w:t xml:space="preserve">Ако задруга подноси понуду у своје име за обавезе </w:t>
      </w:r>
      <w:r w:rsidR="009603B2">
        <w:t>из поступка набавке и уговора о</w:t>
      </w:r>
      <w:r w:rsidRPr="004C5663">
        <w:t xml:space="preserve"> набавци одговара задруга и задругари у складу са законом.</w:t>
      </w:r>
    </w:p>
    <w:p w:rsidR="00192E8D" w:rsidRPr="005960CD" w:rsidRDefault="00501B10" w:rsidP="005960CD">
      <w:pPr>
        <w:pStyle w:val="JNclan1"/>
      </w:pPr>
      <w:r w:rsidRPr="004C5663">
        <w:t>Ако задруга подноси заједничку понуду у име задруга</w:t>
      </w:r>
      <w:r w:rsidR="009603B2">
        <w:t xml:space="preserve">ра за обавезе из поступка набавке и уговора о </w:t>
      </w:r>
      <w:r w:rsidRPr="004C5663">
        <w:t>набавци неограничено солидарно одговарају задругари.</w:t>
      </w:r>
    </w:p>
    <w:p w:rsidR="00935705" w:rsidRDefault="00ED53FD" w:rsidP="009603B2">
      <w:pPr>
        <w:pStyle w:val="Heading2"/>
        <w:framePr w:wrap="notBeside"/>
        <w:rPr>
          <w:sz w:val="24"/>
          <w:szCs w:val="24"/>
        </w:rPr>
      </w:pPr>
      <w:bookmarkStart w:id="65" w:name="_Toc369386385"/>
      <w:bookmarkStart w:id="66" w:name="_Toc369387531"/>
      <w:bookmarkStart w:id="67" w:name="_Toc370294146"/>
      <w:bookmarkStart w:id="68" w:name="_Toc399398926"/>
      <w:r w:rsidRPr="009603B2">
        <w:rPr>
          <w:sz w:val="24"/>
          <w:szCs w:val="24"/>
        </w:rPr>
        <w:t>Начин и услови плаћања, гарантни рок, као и друге околности од којих зависи прихватљивост понуде</w:t>
      </w:r>
      <w:bookmarkEnd w:id="65"/>
      <w:bookmarkEnd w:id="66"/>
      <w:bookmarkEnd w:id="67"/>
      <w:bookmarkEnd w:id="68"/>
    </w:p>
    <w:p w:rsidR="009603B2" w:rsidRPr="009603B2" w:rsidRDefault="009603B2" w:rsidP="009603B2"/>
    <w:p w:rsidR="00935705" w:rsidRPr="004C5663" w:rsidRDefault="00935705" w:rsidP="00EE169F">
      <w:pPr>
        <w:pStyle w:val="Heading3"/>
        <w:rPr>
          <w:rFonts w:cstheme="majorHAnsi"/>
          <w:iCs/>
          <w:sz w:val="24"/>
        </w:rPr>
      </w:pPr>
      <w:bookmarkStart w:id="69" w:name="_Toc369386386"/>
      <w:bookmarkStart w:id="70" w:name="_Toc369387532"/>
      <w:bookmarkStart w:id="71" w:name="_Toc370294147"/>
      <w:bookmarkStart w:id="72" w:name="_Toc399398927"/>
      <w:r w:rsidRPr="004C5663">
        <w:rPr>
          <w:rFonts w:cstheme="majorHAnsi"/>
          <w:sz w:val="24"/>
        </w:rPr>
        <w:t>Захтеви у погледу начина, рока и услова плаћања.</w:t>
      </w:r>
      <w:bookmarkEnd w:id="69"/>
      <w:bookmarkEnd w:id="70"/>
      <w:bookmarkEnd w:id="71"/>
      <w:bookmarkEnd w:id="72"/>
    </w:p>
    <w:p w:rsidR="00B12B28" w:rsidRPr="00B12B28" w:rsidRDefault="00B12B28" w:rsidP="00B12B28">
      <w:pPr>
        <w:spacing w:after="120"/>
        <w:rPr>
          <w:rFonts w:cs="Times New Roman"/>
          <w:sz w:val="24"/>
        </w:rPr>
      </w:pPr>
      <w:r w:rsidRPr="00B12B28">
        <w:rPr>
          <w:rFonts w:cs="Times New Roman"/>
          <w:sz w:val="24"/>
        </w:rPr>
        <w:t>Пла</w:t>
      </w:r>
      <w:r w:rsidR="00375E82">
        <w:rPr>
          <w:rFonts w:cs="Times New Roman"/>
          <w:sz w:val="24"/>
        </w:rPr>
        <w:t xml:space="preserve">н превентивних мера у року од </w:t>
      </w:r>
      <w:r w:rsidR="00375E82">
        <w:rPr>
          <w:rFonts w:cs="Times New Roman"/>
          <w:sz w:val="24"/>
          <w:lang w:val="sr-Cyrl-RS"/>
        </w:rPr>
        <w:t>15</w:t>
      </w:r>
      <w:r w:rsidRPr="00B12B28">
        <w:rPr>
          <w:rFonts w:cs="Times New Roman"/>
          <w:sz w:val="24"/>
        </w:rPr>
        <w:t xml:space="preserve"> (петнаест) дана од дана извршене услуге, односно потписаног акта о примопредаји плана, 90% уговорене цене за вршење услуга координатора за извођење радова у року од 15 (петнаест) дана од дана испостављања и овере фактуре, по једнаким месечним износима, а 10% након завршетка радова и примопредаје објекта. </w:t>
      </w:r>
    </w:p>
    <w:p w:rsidR="00B12B28" w:rsidRDefault="00B12B28" w:rsidP="00B12B28">
      <w:pPr>
        <w:spacing w:after="120"/>
        <w:rPr>
          <w:rFonts w:cs="Times New Roman"/>
          <w:sz w:val="24"/>
          <w:lang w:val="sr-Cyrl-RS"/>
        </w:rPr>
      </w:pPr>
      <w:r w:rsidRPr="00B12B28">
        <w:rPr>
          <w:rFonts w:cs="Times New Roman"/>
          <w:sz w:val="24"/>
        </w:rPr>
        <w:t>Вредност услуге координатора подразумева вршење услуге за комплетан период изградње и највише три месеца продужења рока за извођење радова, без надокнаде.</w:t>
      </w:r>
    </w:p>
    <w:p w:rsidR="007F189B" w:rsidRDefault="007F189B" w:rsidP="00B12B28">
      <w:pPr>
        <w:spacing w:after="120"/>
        <w:rPr>
          <w:rFonts w:cs="Times New Roman"/>
          <w:sz w:val="24"/>
          <w:lang w:val="sr-Cyrl-RS"/>
        </w:rPr>
      </w:pPr>
      <w:r w:rsidRPr="007F189B">
        <w:rPr>
          <w:rFonts w:cs="Times New Roman"/>
          <w:sz w:val="24"/>
        </w:rPr>
        <w:t>Ако у току извршења Уговора наступе ванредни догађаји који се нису могли предвидети у време закључења овог Уговора (Виша сила), а који утичу на висину уговорене цене, уговорена цена ће се споразумно изменити.</w:t>
      </w:r>
    </w:p>
    <w:p w:rsidR="00DF5DF6" w:rsidRDefault="00156433" w:rsidP="00DF5DF6">
      <w:pPr>
        <w:pStyle w:val="Heading3"/>
        <w:rPr>
          <w:rFonts w:cstheme="majorHAnsi"/>
          <w:sz w:val="24"/>
        </w:rPr>
      </w:pPr>
      <w:bookmarkStart w:id="73" w:name="_Toc369386387"/>
      <w:bookmarkStart w:id="74" w:name="_Toc369387533"/>
      <w:bookmarkStart w:id="75" w:name="_Toc370294148"/>
      <w:bookmarkStart w:id="76" w:name="_Toc399398928"/>
      <w:r w:rsidRPr="00A548B9">
        <w:rPr>
          <w:rFonts w:cstheme="majorHAnsi"/>
          <w:sz w:val="24"/>
        </w:rPr>
        <w:t xml:space="preserve">Захтев у погледу рока </w:t>
      </w:r>
      <w:r w:rsidR="00935705" w:rsidRPr="00A548B9">
        <w:rPr>
          <w:rFonts w:cstheme="majorHAnsi"/>
          <w:sz w:val="24"/>
        </w:rPr>
        <w:t xml:space="preserve">извршења </w:t>
      </w:r>
      <w:bookmarkEnd w:id="73"/>
      <w:bookmarkEnd w:id="74"/>
      <w:bookmarkEnd w:id="75"/>
      <w:r w:rsidRPr="00A548B9">
        <w:rPr>
          <w:rFonts w:cstheme="majorHAnsi"/>
          <w:sz w:val="24"/>
        </w:rPr>
        <w:t>уговора</w:t>
      </w:r>
      <w:bookmarkStart w:id="77" w:name="_Toc369386388"/>
      <w:bookmarkStart w:id="78" w:name="_Toc369387534"/>
      <w:bookmarkStart w:id="79" w:name="_Toc370294149"/>
      <w:bookmarkEnd w:id="76"/>
    </w:p>
    <w:p w:rsidR="00272DE5" w:rsidRDefault="00C37EA7" w:rsidP="00272DE5">
      <w:pPr>
        <w:rPr>
          <w:rFonts w:cs="Times New Roman"/>
          <w:sz w:val="24"/>
          <w:lang w:val="sr-Cyrl-RS"/>
        </w:rPr>
      </w:pPr>
      <w:r w:rsidRPr="00C37EA7">
        <w:rPr>
          <w:rFonts w:cs="Times New Roman"/>
          <w:sz w:val="24"/>
        </w:rPr>
        <w:t>Рок вршења услуге почиње да тече од дана потписивања уговора о вршењу услуге и траје до завршетка извођења радова и примопредаје радова. Обухвата све фазе извођења радова који су уговорени са Извођачем радова, тако да су рокови за пружање услуга координатора за извођење радова усаглашени са роком отпочињања и завршетка свих радова.</w:t>
      </w:r>
    </w:p>
    <w:p w:rsidR="00C37EA7" w:rsidRPr="00C37EA7" w:rsidRDefault="00C37EA7" w:rsidP="00272DE5">
      <w:pPr>
        <w:rPr>
          <w:rFonts w:cs="Times New Roman"/>
          <w:sz w:val="24"/>
          <w:lang w:val="sr-Cyrl-RS"/>
        </w:rPr>
      </w:pPr>
    </w:p>
    <w:p w:rsidR="009603B2" w:rsidRPr="005960CD" w:rsidRDefault="003B43AD" w:rsidP="00272DE5">
      <w:pPr>
        <w:rPr>
          <w:rFonts w:cs="Times New Roman"/>
          <w:sz w:val="24"/>
        </w:rPr>
      </w:pPr>
      <w:r w:rsidRPr="003B43AD">
        <w:rPr>
          <w:rFonts w:cs="Times New Roman"/>
          <w:sz w:val="24"/>
        </w:rPr>
        <w:t xml:space="preserve">Период за који се врши услуга оријентационо </w:t>
      </w:r>
      <w:r w:rsidRPr="00B15AF2">
        <w:rPr>
          <w:rFonts w:cs="Times New Roman"/>
          <w:sz w:val="24"/>
        </w:rPr>
        <w:t xml:space="preserve">је </w:t>
      </w:r>
      <w:r w:rsidR="002F7BA9" w:rsidRPr="00B15AF2">
        <w:rPr>
          <w:rFonts w:cs="Times New Roman"/>
          <w:sz w:val="24"/>
          <w:lang w:val="sr-Cyrl-RS"/>
        </w:rPr>
        <w:t>октобар</w:t>
      </w:r>
      <w:r w:rsidRPr="00B15AF2">
        <w:rPr>
          <w:rFonts w:cs="Times New Roman"/>
          <w:sz w:val="24"/>
        </w:rPr>
        <w:t xml:space="preserve"> 2014. године – </w:t>
      </w:r>
      <w:r w:rsidR="002F7BA9" w:rsidRPr="00B15AF2">
        <w:rPr>
          <w:rFonts w:cs="Times New Roman"/>
          <w:sz w:val="24"/>
          <w:lang w:val="sr-Cyrl-RS"/>
        </w:rPr>
        <w:t xml:space="preserve">новембар </w:t>
      </w:r>
      <w:r w:rsidRPr="00B15AF2">
        <w:rPr>
          <w:rFonts w:cs="Times New Roman"/>
          <w:sz w:val="24"/>
        </w:rPr>
        <w:t>2015. године</w:t>
      </w:r>
      <w:r w:rsidRPr="003B43AD">
        <w:rPr>
          <w:rFonts w:cs="Times New Roman"/>
          <w:sz w:val="24"/>
        </w:rPr>
        <w:t>, односно  14 (четрнаест) месеци, уз могућност прод</w:t>
      </w:r>
      <w:r>
        <w:rPr>
          <w:rFonts w:cs="Times New Roman"/>
          <w:sz w:val="24"/>
        </w:rPr>
        <w:t>ужења од највише 3 (три) месеца</w:t>
      </w:r>
      <w:r w:rsidR="00272DE5" w:rsidRPr="00272DE5">
        <w:rPr>
          <w:rFonts w:cs="Times New Roman"/>
          <w:sz w:val="24"/>
        </w:rPr>
        <w:t>.</w:t>
      </w:r>
    </w:p>
    <w:p w:rsidR="00935705" w:rsidRPr="005E314B" w:rsidRDefault="00935705" w:rsidP="00EE169F">
      <w:pPr>
        <w:pStyle w:val="Heading3"/>
        <w:rPr>
          <w:rFonts w:cstheme="majorHAnsi"/>
          <w:sz w:val="24"/>
        </w:rPr>
      </w:pPr>
      <w:bookmarkStart w:id="80" w:name="_Toc399398929"/>
      <w:r w:rsidRPr="005E314B">
        <w:rPr>
          <w:rFonts w:cstheme="majorHAnsi"/>
          <w:sz w:val="24"/>
        </w:rPr>
        <w:t>Захтев у погледу рока важења понуде</w:t>
      </w:r>
      <w:bookmarkEnd w:id="77"/>
      <w:bookmarkEnd w:id="78"/>
      <w:bookmarkEnd w:id="79"/>
      <w:bookmarkEnd w:id="80"/>
    </w:p>
    <w:p w:rsidR="00935705" w:rsidRPr="00A548B9" w:rsidRDefault="00935705" w:rsidP="00861529">
      <w:pPr>
        <w:pStyle w:val="JNclan1"/>
      </w:pPr>
      <w:r w:rsidRPr="005E314B">
        <w:t>Рок важењ</w:t>
      </w:r>
      <w:r w:rsidR="007B7DD1" w:rsidRPr="005E314B">
        <w:t>а понуде не може бити краћи од 6</w:t>
      </w:r>
      <w:r w:rsidRPr="005E314B">
        <w:t>0 дана</w:t>
      </w:r>
      <w:r w:rsidRPr="00A548B9">
        <w:t xml:space="preserve"> од дана отварања понуда.</w:t>
      </w:r>
    </w:p>
    <w:p w:rsidR="00935705" w:rsidRPr="00A548B9" w:rsidRDefault="00CD4560" w:rsidP="00861529">
      <w:pPr>
        <w:pStyle w:val="JNclan1"/>
      </w:pPr>
      <w:r w:rsidRPr="00A548B9">
        <w:t xml:space="preserve">У </w:t>
      </w:r>
      <w:r w:rsidR="00527D4C" w:rsidRPr="00A548B9">
        <w:t>случају</w:t>
      </w:r>
      <w:r w:rsidR="00557BF5">
        <w:t xml:space="preserve"> истека рока важења понуде, Н</w:t>
      </w:r>
      <w:r w:rsidR="00935705" w:rsidRPr="00A548B9">
        <w:t xml:space="preserve">аручилац је дужан </w:t>
      </w:r>
      <w:r w:rsidR="00F261D7">
        <w:t>да у писаном облику затражи од П</w:t>
      </w:r>
      <w:r w:rsidR="00935705" w:rsidRPr="00A548B9">
        <w:t>онуђача продужење рока важења понуде.</w:t>
      </w:r>
    </w:p>
    <w:p w:rsidR="003B43AD" w:rsidRPr="0020135C" w:rsidRDefault="00935705" w:rsidP="0020135C">
      <w:pPr>
        <w:pStyle w:val="JNclan1"/>
        <w:rPr>
          <w:lang w:val="sr-Latn-RS"/>
        </w:rPr>
      </w:pPr>
      <w:r w:rsidRPr="00A548B9">
        <w:t>Понуђач који прихвати захтев за продужење рока важења понуде на може мењати понуду.</w:t>
      </w:r>
    </w:p>
    <w:p w:rsidR="00935705" w:rsidRPr="00A548B9" w:rsidRDefault="00CD4560" w:rsidP="00E81475">
      <w:pPr>
        <w:pStyle w:val="Heading2"/>
        <w:framePr w:wrap="auto" w:vAnchor="margin" w:yAlign="inline"/>
        <w:rPr>
          <w:rFonts w:cstheme="majorHAnsi"/>
          <w:sz w:val="24"/>
          <w:szCs w:val="24"/>
        </w:rPr>
      </w:pPr>
      <w:bookmarkStart w:id="81" w:name="_Toc369386389"/>
      <w:bookmarkStart w:id="82" w:name="_Toc369387535"/>
      <w:bookmarkStart w:id="83" w:name="_Toc370294150"/>
      <w:bookmarkStart w:id="84" w:name="_Toc399398930"/>
      <w:r w:rsidRPr="00A548B9">
        <w:rPr>
          <w:rFonts w:cstheme="majorHAnsi"/>
          <w:sz w:val="24"/>
          <w:szCs w:val="24"/>
        </w:rPr>
        <w:t>Валута и начин на који мора да буде наведена и изражена цена у понуди</w:t>
      </w:r>
      <w:bookmarkEnd w:id="81"/>
      <w:bookmarkEnd w:id="82"/>
      <w:bookmarkEnd w:id="83"/>
      <w:bookmarkEnd w:id="84"/>
    </w:p>
    <w:p w:rsidR="00B80435" w:rsidRPr="00A548B9" w:rsidRDefault="00B80435" w:rsidP="00B80435">
      <w:pPr>
        <w:rPr>
          <w:rFonts w:asciiTheme="majorHAnsi" w:hAnsiTheme="majorHAnsi" w:cstheme="majorHAnsi"/>
        </w:rPr>
      </w:pPr>
    </w:p>
    <w:p w:rsidR="00935705" w:rsidRPr="005E314B" w:rsidRDefault="00935705" w:rsidP="00861529">
      <w:pPr>
        <w:pStyle w:val="JNclan1"/>
      </w:pPr>
      <w:r w:rsidRPr="005E314B">
        <w:t>Цена мора</w:t>
      </w:r>
      <w:r w:rsidR="00CD4560" w:rsidRPr="005E314B">
        <w:t xml:space="preserve"> бити исказана у динарима, </w:t>
      </w:r>
      <w:r w:rsidR="007B7DD1" w:rsidRPr="005E314B">
        <w:t xml:space="preserve">са и </w:t>
      </w:r>
      <w:r w:rsidRPr="005E314B">
        <w:t>без пореза на додату вредност, са урачунатим свим трошковима које понуђач и</w:t>
      </w:r>
      <w:r w:rsidR="00F261D7">
        <w:t>ма у реализацији предметне</w:t>
      </w:r>
      <w:r w:rsidRPr="005E314B">
        <w:t xml:space="preserve"> набавке, с тим да ће се за оцену понуде узимати у обзир цена без пореза на додату вредност.</w:t>
      </w:r>
    </w:p>
    <w:p w:rsidR="00935705" w:rsidRPr="005E314B" w:rsidRDefault="00935705" w:rsidP="00861529">
      <w:pPr>
        <w:pStyle w:val="JNclan1"/>
      </w:pPr>
      <w:r w:rsidRPr="005E314B">
        <w:t xml:space="preserve">Цена је фиксна и не може се мењати. </w:t>
      </w:r>
    </w:p>
    <w:p w:rsidR="007A034B" w:rsidRPr="000E6A3C" w:rsidRDefault="00935705" w:rsidP="00900DF2">
      <w:pPr>
        <w:pStyle w:val="JNclan1"/>
        <w:ind w:firstLine="0"/>
        <w:rPr>
          <w:lang w:val="sr-Cyrl-RS"/>
        </w:rPr>
      </w:pPr>
      <w:r w:rsidRPr="005E314B">
        <w:lastRenderedPageBreak/>
        <w:t>Ако је у понуди иск</w:t>
      </w:r>
      <w:r w:rsidR="00557BF5" w:rsidRPr="005E314B">
        <w:t>азана неуобичајено ниска цена, Н</w:t>
      </w:r>
      <w:r w:rsidRPr="005E314B">
        <w:t>аручилац ће поступити у складу са чланом 92. Закона.</w:t>
      </w:r>
    </w:p>
    <w:p w:rsidR="007A034B" w:rsidRPr="007A034B" w:rsidRDefault="007A034B" w:rsidP="007A034B">
      <w:pPr>
        <w:rPr>
          <w:lang w:val="sr-Latn-RS" w:eastAsia="ar-SA"/>
        </w:rPr>
      </w:pPr>
    </w:p>
    <w:p w:rsidR="00935705" w:rsidRPr="00A548B9" w:rsidRDefault="00CD4560" w:rsidP="00EE169F">
      <w:pPr>
        <w:pStyle w:val="Heading2"/>
        <w:framePr w:wrap="notBeside"/>
        <w:rPr>
          <w:rFonts w:cstheme="majorHAnsi"/>
          <w:sz w:val="24"/>
          <w:szCs w:val="24"/>
        </w:rPr>
      </w:pPr>
      <w:bookmarkStart w:id="85" w:name="_Toc369386390"/>
      <w:bookmarkStart w:id="86" w:name="_Toc369387536"/>
      <w:bookmarkStart w:id="87" w:name="_Toc370294151"/>
      <w:bookmarkStart w:id="88" w:name="_Toc399398931"/>
      <w:r w:rsidRPr="005E314B">
        <w:rPr>
          <w:rFonts w:cstheme="majorHAnsi"/>
          <w:sz w:val="24"/>
          <w:szCs w:val="24"/>
        </w:rPr>
        <w:t>Подаци о врсти, садржини, начину</w:t>
      </w:r>
      <w:r w:rsidRPr="00A548B9">
        <w:rPr>
          <w:rFonts w:cstheme="majorHAnsi"/>
          <w:sz w:val="24"/>
          <w:szCs w:val="24"/>
        </w:rPr>
        <w:t xml:space="preserve"> подношења, висини и роковима обезбеђења испуњења обавеза понуђача</w:t>
      </w:r>
      <w:bookmarkEnd w:id="85"/>
      <w:bookmarkEnd w:id="86"/>
      <w:bookmarkEnd w:id="87"/>
      <w:bookmarkEnd w:id="88"/>
    </w:p>
    <w:p w:rsidR="00B80435" w:rsidRPr="00A548B9" w:rsidRDefault="00B80435" w:rsidP="00B80435">
      <w:pPr>
        <w:rPr>
          <w:rFonts w:asciiTheme="majorHAnsi" w:hAnsiTheme="majorHAnsi" w:cstheme="majorHAnsi"/>
        </w:rPr>
      </w:pPr>
    </w:p>
    <w:p w:rsidR="003803D6" w:rsidRPr="00C93993" w:rsidRDefault="002E11A9" w:rsidP="003803D6">
      <w:pPr>
        <w:rPr>
          <w:rFonts w:cs="Times New Roman"/>
          <w:sz w:val="24"/>
          <w:lang w:eastAsia="ar-SA"/>
        </w:rPr>
      </w:pPr>
      <w:r w:rsidRPr="00766D11">
        <w:rPr>
          <w:rFonts w:asciiTheme="majorHAnsi" w:hAnsiTheme="majorHAnsi" w:cstheme="majorHAnsi"/>
          <w:sz w:val="24"/>
          <w:lang w:eastAsia="ar-SA"/>
        </w:rPr>
        <w:t xml:space="preserve">Наручилац не захтева посебна средства финансијског </w:t>
      </w:r>
      <w:r w:rsidRPr="00766D11">
        <w:rPr>
          <w:rFonts w:cs="Times New Roman"/>
          <w:sz w:val="24"/>
          <w:lang w:eastAsia="ar-SA"/>
        </w:rPr>
        <w:t xml:space="preserve">обезбеђења </w:t>
      </w:r>
      <w:r w:rsidRPr="00766D11">
        <w:rPr>
          <w:rFonts w:cs="Times New Roman"/>
          <w:iCs/>
          <w:sz w:val="24"/>
        </w:rPr>
        <w:t>којим понуђачи обезбеђују испуњење својих обавеза у поступку јавне набавке, као и испуњење свој</w:t>
      </w:r>
      <w:r w:rsidR="00B135E7" w:rsidRPr="00766D11">
        <w:rPr>
          <w:rFonts w:cs="Times New Roman"/>
          <w:iCs/>
          <w:sz w:val="24"/>
        </w:rPr>
        <w:t>их уговорних обавеза</w:t>
      </w:r>
      <w:r w:rsidR="007606FD" w:rsidRPr="00766D11">
        <w:rPr>
          <w:rFonts w:cs="Times New Roman"/>
          <w:sz w:val="24"/>
          <w:lang w:eastAsia="ar-SA"/>
        </w:rPr>
        <w:t>.</w:t>
      </w:r>
      <w:r w:rsidR="007606FD" w:rsidRPr="00C93993">
        <w:rPr>
          <w:rFonts w:cs="Times New Roman"/>
          <w:sz w:val="24"/>
          <w:lang w:eastAsia="ar-SA"/>
        </w:rPr>
        <w:t xml:space="preserve">  </w:t>
      </w:r>
    </w:p>
    <w:p w:rsidR="00935705" w:rsidRPr="00A548B9" w:rsidRDefault="00DD01FC" w:rsidP="00EE169F">
      <w:pPr>
        <w:pStyle w:val="Heading2"/>
        <w:framePr w:wrap="notBeside"/>
        <w:rPr>
          <w:rFonts w:cstheme="majorHAnsi"/>
          <w:sz w:val="24"/>
          <w:szCs w:val="24"/>
        </w:rPr>
      </w:pPr>
      <w:bookmarkStart w:id="89" w:name="_Toc369386391"/>
      <w:bookmarkStart w:id="90" w:name="_Toc369387537"/>
      <w:bookmarkStart w:id="91" w:name="_Toc370294152"/>
      <w:bookmarkStart w:id="92" w:name="_Toc399398932"/>
      <w:r w:rsidRPr="00C93993">
        <w:rPr>
          <w:rFonts w:ascii="Times New Roman" w:hAnsi="Times New Roman" w:cs="Times New Roman"/>
          <w:sz w:val="24"/>
          <w:szCs w:val="24"/>
        </w:rPr>
        <w:t>Заштита поверљивости података које наручилац ставља</w:t>
      </w:r>
      <w:r w:rsidRPr="00C93993">
        <w:rPr>
          <w:rFonts w:cstheme="majorHAnsi"/>
          <w:sz w:val="24"/>
          <w:szCs w:val="24"/>
        </w:rPr>
        <w:t xml:space="preserve"> понуђачима на располагање</w:t>
      </w:r>
      <w:r w:rsidRPr="00A548B9">
        <w:rPr>
          <w:rFonts w:cstheme="majorHAnsi"/>
          <w:sz w:val="24"/>
          <w:szCs w:val="24"/>
        </w:rPr>
        <w:t>, укључујући и њихове подизвођаче</w:t>
      </w:r>
      <w:bookmarkEnd w:id="89"/>
      <w:bookmarkEnd w:id="90"/>
      <w:bookmarkEnd w:id="91"/>
      <w:bookmarkEnd w:id="92"/>
      <w:r w:rsidRPr="00A548B9">
        <w:rPr>
          <w:rFonts w:cstheme="majorHAnsi"/>
          <w:sz w:val="24"/>
          <w:szCs w:val="24"/>
        </w:rPr>
        <w:t xml:space="preserve"> </w:t>
      </w:r>
    </w:p>
    <w:p w:rsidR="003C783D" w:rsidRPr="00A548B9" w:rsidRDefault="003C783D" w:rsidP="003C783D">
      <w:pPr>
        <w:rPr>
          <w:rFonts w:asciiTheme="majorHAnsi" w:hAnsiTheme="majorHAnsi" w:cstheme="majorHAnsi"/>
          <w:noProof/>
        </w:rPr>
      </w:pPr>
      <w:bookmarkStart w:id="93" w:name="_Toc369386392"/>
      <w:bookmarkStart w:id="94" w:name="_Toc369387538"/>
      <w:bookmarkStart w:id="95" w:name="_Toc370294153"/>
    </w:p>
    <w:p w:rsidR="0081790F" w:rsidRPr="00A245B2" w:rsidRDefault="003C783D" w:rsidP="003C783D">
      <w:pPr>
        <w:rPr>
          <w:rFonts w:asciiTheme="majorHAnsi" w:hAnsiTheme="majorHAnsi" w:cstheme="majorHAnsi"/>
          <w:noProof/>
          <w:sz w:val="24"/>
        </w:rPr>
      </w:pPr>
      <w:r w:rsidRPr="00A548B9">
        <w:rPr>
          <w:rFonts w:asciiTheme="majorHAnsi" w:hAnsiTheme="majorHAnsi" w:cstheme="majorHAnsi"/>
          <w:noProof/>
          <w:sz w:val="24"/>
        </w:rPr>
        <w:t>Наручилац ће чувати као поверљиве све податке о понуђачима садржане у понуди који су посебним прописом утврђени као</w:t>
      </w:r>
      <w:r w:rsidR="007A034B">
        <w:rPr>
          <w:rFonts w:asciiTheme="majorHAnsi" w:hAnsiTheme="majorHAnsi" w:cstheme="majorHAnsi"/>
          <w:noProof/>
          <w:sz w:val="24"/>
        </w:rPr>
        <w:t xml:space="preserve"> поверљиви и које је као такве </w:t>
      </w:r>
      <w:r w:rsidR="007A034B">
        <w:rPr>
          <w:rFonts w:asciiTheme="majorHAnsi" w:hAnsiTheme="majorHAnsi" w:cstheme="majorHAnsi"/>
          <w:noProof/>
          <w:sz w:val="24"/>
          <w:lang w:val="sr-Cyrl-RS"/>
        </w:rPr>
        <w:t>п</w:t>
      </w:r>
      <w:r w:rsidRPr="00A548B9">
        <w:rPr>
          <w:rFonts w:asciiTheme="majorHAnsi" w:hAnsiTheme="majorHAnsi" w:cstheme="majorHAnsi"/>
          <w:noProof/>
          <w:sz w:val="24"/>
        </w:rPr>
        <w:t>онуђач означио у понуди. Наручилац ће као поверљиве третирати податке у понуди који су садржани у документима који су означени као такви, односно који у горњем десном углу садрже ознаку „ПОВЕРЉИВО“, као и испод поменуте</w:t>
      </w:r>
      <w:r w:rsidR="00F261D7">
        <w:rPr>
          <w:rFonts w:asciiTheme="majorHAnsi" w:hAnsiTheme="majorHAnsi" w:cstheme="majorHAnsi"/>
          <w:noProof/>
          <w:sz w:val="24"/>
        </w:rPr>
        <w:t xml:space="preserve"> озна</w:t>
      </w:r>
      <w:r w:rsidR="007A034B">
        <w:rPr>
          <w:rFonts w:asciiTheme="majorHAnsi" w:hAnsiTheme="majorHAnsi" w:cstheme="majorHAnsi"/>
          <w:noProof/>
          <w:sz w:val="24"/>
        </w:rPr>
        <w:t xml:space="preserve">ке потпис овлашћеног лица </w:t>
      </w:r>
      <w:r w:rsidR="007A034B">
        <w:rPr>
          <w:rFonts w:asciiTheme="majorHAnsi" w:hAnsiTheme="majorHAnsi" w:cstheme="majorHAnsi"/>
          <w:noProof/>
          <w:sz w:val="24"/>
          <w:lang w:val="sr-Cyrl-RS"/>
        </w:rPr>
        <w:t>п</w:t>
      </w:r>
      <w:r w:rsidRPr="00A548B9">
        <w:rPr>
          <w:rFonts w:asciiTheme="majorHAnsi" w:hAnsiTheme="majorHAnsi" w:cstheme="majorHAnsi"/>
          <w:noProof/>
          <w:sz w:val="24"/>
        </w:rPr>
        <w:t>онуђача. Уколико се поверљивим сматра само одређени податак садржан у документу који је достављен уз понуду, поверљив податак мора да буде обележен црвеном бојом, поред њега мора да буде наведено „ПОВЕРЉИВО“, а испод поменуте</w:t>
      </w:r>
      <w:r w:rsidR="00F261D7">
        <w:rPr>
          <w:rFonts w:asciiTheme="majorHAnsi" w:hAnsiTheme="majorHAnsi" w:cstheme="majorHAnsi"/>
          <w:noProof/>
          <w:sz w:val="24"/>
        </w:rPr>
        <w:t xml:space="preserve"> озн</w:t>
      </w:r>
      <w:r w:rsidR="007A034B">
        <w:rPr>
          <w:rFonts w:asciiTheme="majorHAnsi" w:hAnsiTheme="majorHAnsi" w:cstheme="majorHAnsi"/>
          <w:noProof/>
          <w:sz w:val="24"/>
        </w:rPr>
        <w:t xml:space="preserve">аке потпис овлашћеног лица </w:t>
      </w:r>
      <w:r w:rsidR="007A034B">
        <w:rPr>
          <w:rFonts w:asciiTheme="majorHAnsi" w:hAnsiTheme="majorHAnsi" w:cstheme="majorHAnsi"/>
          <w:noProof/>
          <w:sz w:val="24"/>
          <w:lang w:val="sr-Cyrl-RS"/>
        </w:rPr>
        <w:t>п</w:t>
      </w:r>
      <w:r w:rsidRPr="00A548B9">
        <w:rPr>
          <w:rFonts w:asciiTheme="majorHAnsi" w:hAnsiTheme="majorHAnsi" w:cstheme="majorHAnsi"/>
          <w:noProof/>
          <w:sz w:val="24"/>
        </w:rPr>
        <w:t>онуђача. Наручилац не одговара за поверљивост података који нису означени на поменути начин. Наручилац ће одбити давање информација која би значила повреду поверљивости података добијених у понуди. Неће се сматрати поверљивим цена и остали подаци из понуде који су од значаја за примену елемената критеријума и рангирања понуде. Наручилац ће ч</w:t>
      </w:r>
      <w:r w:rsidR="00F261D7">
        <w:rPr>
          <w:rFonts w:asciiTheme="majorHAnsi" w:hAnsiTheme="majorHAnsi" w:cstheme="majorHAnsi"/>
          <w:noProof/>
          <w:sz w:val="24"/>
        </w:rPr>
        <w:t>увати као пословну тајну имена п</w:t>
      </w:r>
      <w:r w:rsidRPr="00A548B9">
        <w:rPr>
          <w:rFonts w:asciiTheme="majorHAnsi" w:hAnsiTheme="majorHAnsi" w:cstheme="majorHAnsi"/>
          <w:noProof/>
          <w:sz w:val="24"/>
        </w:rPr>
        <w:t>онуђача, као и поднете понуде, до истека рока предвиђеног за отварање понуда.</w:t>
      </w:r>
    </w:p>
    <w:p w:rsidR="00BA7F04" w:rsidRPr="00A548B9" w:rsidRDefault="00BA7F04" w:rsidP="00BA7F04">
      <w:pPr>
        <w:pStyle w:val="Heading2"/>
        <w:framePr w:wrap="notBeside" w:y="248"/>
        <w:rPr>
          <w:rFonts w:cstheme="majorHAnsi"/>
          <w:sz w:val="24"/>
          <w:szCs w:val="24"/>
        </w:rPr>
      </w:pPr>
      <w:bookmarkStart w:id="96" w:name="_Toc399398933"/>
      <w:r w:rsidRPr="00A548B9">
        <w:rPr>
          <w:rFonts w:cstheme="majorHAnsi"/>
          <w:sz w:val="24"/>
          <w:szCs w:val="24"/>
        </w:rPr>
        <w:t>Додатне информације или појашњења у вези са припремањем понуде</w:t>
      </w:r>
      <w:bookmarkEnd w:id="96"/>
    </w:p>
    <w:p w:rsidR="00746A9B" w:rsidRPr="00A548B9" w:rsidRDefault="00746A9B" w:rsidP="003C783D">
      <w:pPr>
        <w:rPr>
          <w:rFonts w:asciiTheme="majorHAnsi" w:hAnsiTheme="majorHAnsi" w:cstheme="majorHAnsi"/>
          <w:noProof/>
          <w:sz w:val="24"/>
        </w:rPr>
      </w:pPr>
    </w:p>
    <w:bookmarkEnd w:id="93"/>
    <w:bookmarkEnd w:id="94"/>
    <w:bookmarkEnd w:id="95"/>
    <w:p w:rsidR="00935705" w:rsidRPr="00A548B9" w:rsidRDefault="00935705" w:rsidP="00861529">
      <w:pPr>
        <w:pStyle w:val="JNclan1"/>
      </w:pPr>
      <w:r w:rsidRPr="00A548B9">
        <w:t>Заинтересовано лице може, у</w:t>
      </w:r>
      <w:r w:rsidR="00B24A33" w:rsidRPr="00A548B9">
        <w:t xml:space="preserve"> писаном облику</w:t>
      </w:r>
      <w:r w:rsidR="0085668A" w:rsidRPr="00A548B9">
        <w:t xml:space="preserve"> </w:t>
      </w:r>
      <w:r w:rsidR="00B24A33" w:rsidRPr="00A548B9">
        <w:t>електронском поштом</w:t>
      </w:r>
      <w:r w:rsidRPr="00A548B9">
        <w:t xml:space="preserve"> на e-mail</w:t>
      </w:r>
      <w:r w:rsidR="003C783D" w:rsidRPr="00A548B9">
        <w:t>:</w:t>
      </w:r>
      <w:r w:rsidR="00D11E8B" w:rsidRPr="00A548B9">
        <w:t xml:space="preserve"> </w:t>
      </w:r>
      <w:r w:rsidR="00554BEF" w:rsidRPr="00A548B9">
        <w:t xml:space="preserve">tender@piu.rs (Предмет: </w:t>
      </w:r>
      <w:r w:rsidR="000E3CCA" w:rsidRPr="000E3CCA">
        <w:t xml:space="preserve">НМВ - </w:t>
      </w:r>
      <w:r w:rsidR="000A7CE1">
        <w:rPr>
          <w:lang w:val="sr-Cyrl-RS"/>
        </w:rPr>
        <w:t>СКГ</w:t>
      </w:r>
      <w:r w:rsidR="000A7CE1">
        <w:t xml:space="preserve"> </w:t>
      </w:r>
      <w:r w:rsidR="00B15AF2">
        <w:rPr>
          <w:lang w:val="sr-Cyrl-RS"/>
        </w:rPr>
        <w:t>03</w:t>
      </w:r>
      <w:r w:rsidR="000E3CCA" w:rsidRPr="000E3CCA">
        <w:t>/2014</w:t>
      </w:r>
      <w:r w:rsidR="000E3CCA">
        <w:t xml:space="preserve"> </w:t>
      </w:r>
      <w:r w:rsidR="000A7CE1">
        <w:rPr>
          <w:b/>
          <w:lang w:val="sr-Cyrl-RS"/>
        </w:rPr>
        <w:t>Н</w:t>
      </w:r>
      <w:r w:rsidR="000A7CE1" w:rsidRPr="000A7CE1">
        <w:rPr>
          <w:b/>
        </w:rPr>
        <w:t>абавка услуге израде Плана превентивних мера и услуге координатора за безбедност и здравље на раду за извођење радова на изградњи објекта – станови за младе истраживаче Универзитета у Крагујевцу</w:t>
      </w:r>
      <w:r w:rsidR="00554BEF" w:rsidRPr="00C214DF">
        <w:rPr>
          <w:b/>
        </w:rPr>
        <w:t>)</w:t>
      </w:r>
      <w:r w:rsidR="00D11E8B" w:rsidRPr="00A548B9">
        <w:t xml:space="preserve"> или факсом на брoj </w:t>
      </w:r>
      <w:r w:rsidR="00B24A33" w:rsidRPr="00A548B9">
        <w:t xml:space="preserve">011/30-88-653 </w:t>
      </w:r>
      <w:r w:rsidRPr="00A548B9">
        <w:t>тражити од наручиоца додатне информације или појашњења у вези са припремањем понуде, најкасније 5 дана пре и</w:t>
      </w:r>
      <w:r w:rsidR="00B24A33" w:rsidRPr="00A548B9">
        <w:t>стека рока за подношење понуде.</w:t>
      </w:r>
    </w:p>
    <w:p w:rsidR="00935705" w:rsidRPr="00A548B9" w:rsidRDefault="00935705" w:rsidP="00861529">
      <w:pPr>
        <w:pStyle w:val="JNclan1"/>
      </w:pPr>
      <w:r w:rsidRPr="00A548B9">
        <w:t xml:space="preserve">Наручилац ће заинтересованом лицу у року од 3 (три) дана од дана пријема захтева за додатним информацијама или појашњењима конкурсне документације, одговор доставити у писаном облику и истовремено ће ту информацију објавити на Порталу јавних набавки и на својој интернет страници. </w:t>
      </w:r>
    </w:p>
    <w:p w:rsidR="00935705" w:rsidRPr="00A548B9" w:rsidRDefault="00935705" w:rsidP="00861529">
      <w:pPr>
        <w:pStyle w:val="JNclan1"/>
      </w:pPr>
      <w:r w:rsidRPr="00A548B9">
        <w:t>Додатне информације или појашњења упућују се са напоменом „Захтев за додатним информацијама или поја</w:t>
      </w:r>
      <w:r w:rsidR="005C4262" w:rsidRPr="00A548B9">
        <w:t>шњењима конкурсне документације</w:t>
      </w:r>
      <w:r w:rsidRPr="00A548B9">
        <w:t xml:space="preserve"> </w:t>
      </w:r>
      <w:r w:rsidR="000E3CCA" w:rsidRPr="000E3CCA">
        <w:t xml:space="preserve">НМВ </w:t>
      </w:r>
      <w:r w:rsidR="000E3CCA" w:rsidRPr="00B15AF2">
        <w:t xml:space="preserve">- </w:t>
      </w:r>
      <w:r w:rsidR="000A7CE1" w:rsidRPr="00B15AF2">
        <w:rPr>
          <w:lang w:val="sr-Cyrl-RS"/>
        </w:rPr>
        <w:t>СКГ</w:t>
      </w:r>
      <w:r w:rsidR="000A7CE1" w:rsidRPr="00B15AF2">
        <w:t xml:space="preserve"> 0</w:t>
      </w:r>
      <w:r w:rsidR="00B15AF2" w:rsidRPr="00B15AF2">
        <w:rPr>
          <w:lang w:val="sr-Cyrl-RS"/>
        </w:rPr>
        <w:t>3</w:t>
      </w:r>
      <w:r w:rsidR="000E3CCA" w:rsidRPr="00B15AF2">
        <w:t>/2014</w:t>
      </w:r>
      <w:r w:rsidR="003C783D" w:rsidRPr="00A548B9">
        <w:t>.</w:t>
      </w:r>
    </w:p>
    <w:p w:rsidR="00935705" w:rsidRPr="00A548B9" w:rsidRDefault="004001BF" w:rsidP="00861529">
      <w:pPr>
        <w:pStyle w:val="JNclan1"/>
      </w:pPr>
      <w:r>
        <w:t>Ако Н</w:t>
      </w:r>
      <w:r w:rsidR="00935705" w:rsidRPr="00A548B9">
        <w:t xml:space="preserve">аручилац измени или допуни конкурсну документацију 8 или мање дана пре истека рока за подношење понуда, дужан је да продужи рок за подношење понуда и објави обавештење о продужењу рока за подношење понуда. </w:t>
      </w:r>
    </w:p>
    <w:p w:rsidR="00935705" w:rsidRPr="00A548B9" w:rsidRDefault="00935705" w:rsidP="00861529">
      <w:pPr>
        <w:pStyle w:val="JNclan1"/>
      </w:pPr>
      <w:r w:rsidRPr="00A548B9">
        <w:t>По истеку рока п</w:t>
      </w:r>
      <w:r w:rsidR="004001BF">
        <w:t>редвиђеног за подношење понуда Н</w:t>
      </w:r>
      <w:r w:rsidRPr="00A548B9">
        <w:t xml:space="preserve">аручилац не може да мења нити да допуњује конкурсну документацију. </w:t>
      </w:r>
    </w:p>
    <w:p w:rsidR="00935705" w:rsidRPr="00A548B9" w:rsidRDefault="00935705" w:rsidP="00861529">
      <w:pPr>
        <w:pStyle w:val="JNclan1"/>
      </w:pPr>
      <w:r w:rsidRPr="00A548B9">
        <w:t xml:space="preserve">Тражење додатних информација или појашњења у вези са припремањем понуде телефоном није дозвољено. </w:t>
      </w:r>
    </w:p>
    <w:p w:rsidR="007F189B" w:rsidRPr="000E6A3C" w:rsidRDefault="00F261D7" w:rsidP="000E6A3C">
      <w:pPr>
        <w:pStyle w:val="JNclan1"/>
        <w:rPr>
          <w:lang w:val="sr-Cyrl-RS"/>
        </w:rPr>
      </w:pPr>
      <w:r>
        <w:t xml:space="preserve">Комуникација у поступку </w:t>
      </w:r>
      <w:r w:rsidR="00935705" w:rsidRPr="00A548B9">
        <w:t xml:space="preserve">набавке врши се искључиво на </w:t>
      </w:r>
      <w:r w:rsidR="000E6A3C">
        <w:t>начин одређен чланом 20. Закона</w:t>
      </w:r>
      <w:r w:rsidR="000E6A3C">
        <w:rPr>
          <w:lang w:val="sr-Cyrl-RS"/>
        </w:rPr>
        <w:t>.</w:t>
      </w:r>
    </w:p>
    <w:p w:rsidR="00692339" w:rsidRPr="00A548B9" w:rsidRDefault="00692339" w:rsidP="0030442E">
      <w:pPr>
        <w:pStyle w:val="Heading2"/>
        <w:framePr w:wrap="notBeside" w:hAnchor="page" w:x="691" w:y="129"/>
        <w:rPr>
          <w:rFonts w:cstheme="majorHAnsi"/>
          <w:sz w:val="24"/>
          <w:szCs w:val="24"/>
        </w:rPr>
      </w:pPr>
      <w:bookmarkStart w:id="97" w:name="_Toc369386393"/>
      <w:bookmarkStart w:id="98" w:name="_Toc369387539"/>
      <w:bookmarkStart w:id="99" w:name="_Toc370294154"/>
      <w:bookmarkStart w:id="100" w:name="_Toc399398934"/>
      <w:r w:rsidRPr="00A548B9">
        <w:rPr>
          <w:rFonts w:cstheme="majorHAnsi"/>
          <w:sz w:val="24"/>
          <w:szCs w:val="24"/>
        </w:rPr>
        <w:lastRenderedPageBreak/>
        <w:t>Додатна објашњења од понуђача после отварања понуда и контрола код понуђача односно његовог подизвођача</w:t>
      </w:r>
      <w:bookmarkEnd w:id="97"/>
      <w:bookmarkEnd w:id="98"/>
      <w:bookmarkEnd w:id="99"/>
      <w:bookmarkEnd w:id="100"/>
      <w:r w:rsidRPr="00A548B9">
        <w:rPr>
          <w:rFonts w:cstheme="majorHAnsi"/>
          <w:sz w:val="24"/>
          <w:szCs w:val="24"/>
        </w:rPr>
        <w:t xml:space="preserve"> </w:t>
      </w:r>
    </w:p>
    <w:p w:rsidR="003C783D" w:rsidRPr="00A548B9" w:rsidRDefault="003C783D" w:rsidP="003C783D">
      <w:pPr>
        <w:rPr>
          <w:rFonts w:asciiTheme="majorHAnsi" w:hAnsiTheme="majorHAnsi" w:cstheme="majorHAnsi"/>
        </w:rPr>
      </w:pPr>
    </w:p>
    <w:p w:rsidR="00B65D47" w:rsidRPr="00A548B9" w:rsidRDefault="00557BF5" w:rsidP="00861529">
      <w:pPr>
        <w:pStyle w:val="JNclan1"/>
        <w:rPr>
          <w:noProof/>
        </w:rPr>
      </w:pPr>
      <w:bookmarkStart w:id="101" w:name="_Toc369386394"/>
      <w:bookmarkStart w:id="102" w:name="_Toc369387540"/>
      <w:bookmarkStart w:id="103" w:name="_Toc370294155"/>
      <w:r>
        <w:rPr>
          <w:noProof/>
        </w:rPr>
        <w:t>После отварања понуда Н</w:t>
      </w:r>
      <w:r w:rsidR="00B65D47" w:rsidRPr="00A548B9">
        <w:rPr>
          <w:noProof/>
        </w:rPr>
        <w:t xml:space="preserve">аручилац може приликом стручне оцене понуда </w:t>
      </w:r>
      <w:r w:rsidR="007A034B">
        <w:rPr>
          <w:noProof/>
        </w:rPr>
        <w:t xml:space="preserve">да у писаном облику захтева од </w:t>
      </w:r>
      <w:r w:rsidR="007A034B">
        <w:rPr>
          <w:noProof/>
          <w:lang w:val="sr-Cyrl-RS"/>
        </w:rPr>
        <w:t>п</w:t>
      </w:r>
      <w:r w:rsidR="00B65D47" w:rsidRPr="00A548B9">
        <w:rPr>
          <w:noProof/>
        </w:rPr>
        <w:t>онуђача додатна објашњења која ће му помоћи при прегледу, вредновању и упоређивању понуда, а мо</w:t>
      </w:r>
      <w:r w:rsidR="0094335C">
        <w:rPr>
          <w:noProof/>
        </w:rPr>
        <w:t xml:space="preserve">же да врши контролу </w:t>
      </w:r>
      <w:r w:rsidR="007A034B">
        <w:rPr>
          <w:noProof/>
        </w:rPr>
        <w:t xml:space="preserve">(увид) код </w:t>
      </w:r>
      <w:r w:rsidR="007A034B">
        <w:rPr>
          <w:noProof/>
          <w:lang w:val="sr-Cyrl-RS"/>
        </w:rPr>
        <w:t>п</w:t>
      </w:r>
      <w:r w:rsidR="00B65D47" w:rsidRPr="00A548B9">
        <w:rPr>
          <w:noProof/>
        </w:rPr>
        <w:t xml:space="preserve">онуђача, односно његовог подизвођача (члан 93. Закона). </w:t>
      </w:r>
    </w:p>
    <w:p w:rsidR="00B65D47" w:rsidRPr="00A548B9" w:rsidRDefault="00557BF5" w:rsidP="00861529">
      <w:pPr>
        <w:pStyle w:val="JNclan1"/>
        <w:rPr>
          <w:noProof/>
        </w:rPr>
      </w:pPr>
      <w:r>
        <w:rPr>
          <w:noProof/>
        </w:rPr>
        <w:t>Уколико Н</w:t>
      </w:r>
      <w:r w:rsidR="00B65D47" w:rsidRPr="00A548B9">
        <w:rPr>
          <w:noProof/>
        </w:rPr>
        <w:t>аручилац оцени да су потребна додатна објашњења или је потребн</w:t>
      </w:r>
      <w:r w:rsidR="007A034B">
        <w:rPr>
          <w:noProof/>
        </w:rPr>
        <w:t xml:space="preserve">о извршити контролу (увид) код </w:t>
      </w:r>
      <w:r w:rsidR="007A034B">
        <w:rPr>
          <w:noProof/>
          <w:lang w:val="sr-Cyrl-RS"/>
        </w:rPr>
        <w:t>п</w:t>
      </w:r>
      <w:r w:rsidR="00B65D47" w:rsidRPr="00A548B9">
        <w:rPr>
          <w:noProof/>
        </w:rPr>
        <w:t>онуђача</w:t>
      </w:r>
      <w:r>
        <w:rPr>
          <w:noProof/>
        </w:rPr>
        <w:t>, односно његовог подизвођача, Н</w:t>
      </w:r>
      <w:r w:rsidR="007A034B">
        <w:rPr>
          <w:noProof/>
        </w:rPr>
        <w:t xml:space="preserve">аручилац ће </w:t>
      </w:r>
      <w:r w:rsidR="007A034B">
        <w:rPr>
          <w:noProof/>
          <w:lang w:val="sr-Cyrl-RS"/>
        </w:rPr>
        <w:t>п</w:t>
      </w:r>
      <w:r w:rsidR="00B65D47" w:rsidRPr="00A548B9">
        <w:rPr>
          <w:noProof/>
        </w:rPr>
        <w:t>онуђачу оставити прим</w:t>
      </w:r>
      <w:r>
        <w:rPr>
          <w:noProof/>
        </w:rPr>
        <w:t>ерени рок да поступи по позиву Наручиоца, односно да омогући Н</w:t>
      </w:r>
      <w:r w:rsidR="007A034B">
        <w:rPr>
          <w:noProof/>
        </w:rPr>
        <w:t xml:space="preserve">аручиоцу контролу (увид) код </w:t>
      </w:r>
      <w:r w:rsidR="007A034B">
        <w:rPr>
          <w:noProof/>
          <w:lang w:val="sr-Cyrl-RS"/>
        </w:rPr>
        <w:t>п</w:t>
      </w:r>
      <w:r w:rsidR="00B65D47" w:rsidRPr="00A548B9">
        <w:rPr>
          <w:noProof/>
        </w:rPr>
        <w:t xml:space="preserve">онуђача, као и код његовог подизвођача. </w:t>
      </w:r>
    </w:p>
    <w:p w:rsidR="00B65D47" w:rsidRPr="00A548B9" w:rsidRDefault="007A034B" w:rsidP="00861529">
      <w:pPr>
        <w:pStyle w:val="JNclan1"/>
        <w:rPr>
          <w:noProof/>
        </w:rPr>
      </w:pPr>
      <w:r>
        <w:rPr>
          <w:noProof/>
        </w:rPr>
        <w:t xml:space="preserve">Наручилац може уз сагласност </w:t>
      </w:r>
      <w:r>
        <w:rPr>
          <w:noProof/>
          <w:lang w:val="sr-Cyrl-RS"/>
        </w:rPr>
        <w:t>п</w:t>
      </w:r>
      <w:r w:rsidR="00B65D47" w:rsidRPr="00A548B9">
        <w:rPr>
          <w:noProof/>
        </w:rPr>
        <w:t xml:space="preserve">онуђача да изврши исправке рачунских грешака уочених приликом разматрања понуде по окончаном поступку отварања. </w:t>
      </w:r>
    </w:p>
    <w:p w:rsidR="00B65D47" w:rsidRPr="00A548B9" w:rsidRDefault="00B65D47" w:rsidP="00861529">
      <w:pPr>
        <w:pStyle w:val="JNclan1"/>
        <w:rPr>
          <w:noProof/>
        </w:rPr>
      </w:pPr>
      <w:r w:rsidRPr="00A548B9">
        <w:rPr>
          <w:noProof/>
        </w:rPr>
        <w:t>У случају разлике између јединичне и укупне цене, меродавна је јединична цена.</w:t>
      </w:r>
    </w:p>
    <w:p w:rsidR="00B65D47" w:rsidRPr="00A548B9" w:rsidRDefault="007A034B" w:rsidP="00861529">
      <w:pPr>
        <w:pStyle w:val="JNclan1"/>
        <w:rPr>
          <w:noProof/>
        </w:rPr>
      </w:pPr>
      <w:r>
        <w:rPr>
          <w:noProof/>
        </w:rPr>
        <w:t xml:space="preserve">Ако се </w:t>
      </w:r>
      <w:r>
        <w:rPr>
          <w:noProof/>
          <w:lang w:val="sr-Cyrl-RS"/>
        </w:rPr>
        <w:t>п</w:t>
      </w:r>
      <w:r w:rsidR="00B65D47" w:rsidRPr="00A548B9">
        <w:rPr>
          <w:noProof/>
        </w:rPr>
        <w:t>онуђач не сагласи с</w:t>
      </w:r>
      <w:r w:rsidR="00557BF5">
        <w:rPr>
          <w:noProof/>
        </w:rPr>
        <w:t>а исправком рачунских грешака, Н</w:t>
      </w:r>
      <w:r w:rsidR="00B65D47" w:rsidRPr="00A548B9">
        <w:rPr>
          <w:noProof/>
        </w:rPr>
        <w:t xml:space="preserve">аручилац ће његову понуду одбити као неприхватљиву. </w:t>
      </w:r>
    </w:p>
    <w:p w:rsidR="00935705" w:rsidRPr="00A548B9" w:rsidRDefault="00D11E8B" w:rsidP="008D743A">
      <w:pPr>
        <w:pStyle w:val="Heading2"/>
        <w:framePr w:wrap="notBeside"/>
        <w:rPr>
          <w:rFonts w:cstheme="majorHAnsi"/>
          <w:sz w:val="24"/>
          <w:szCs w:val="24"/>
        </w:rPr>
      </w:pPr>
      <w:bookmarkStart w:id="104" w:name="_Toc399398935"/>
      <w:r w:rsidRPr="00A548B9">
        <w:rPr>
          <w:rFonts w:cstheme="majorHAnsi"/>
          <w:sz w:val="24"/>
          <w:szCs w:val="24"/>
        </w:rPr>
        <w:t>Додатно обезбеђење испуњења уговорних обавеза понуђача који се налазе на списку негативних референци</w:t>
      </w:r>
      <w:bookmarkEnd w:id="101"/>
      <w:bookmarkEnd w:id="102"/>
      <w:bookmarkEnd w:id="103"/>
      <w:bookmarkEnd w:id="104"/>
    </w:p>
    <w:p w:rsidR="00692339" w:rsidRPr="00A548B9" w:rsidRDefault="00692339" w:rsidP="00B65D47">
      <w:pPr>
        <w:rPr>
          <w:rFonts w:asciiTheme="majorHAnsi" w:hAnsiTheme="majorHAnsi" w:cstheme="majorHAnsi"/>
          <w:noProof/>
          <w:sz w:val="24"/>
        </w:rPr>
      </w:pPr>
    </w:p>
    <w:p w:rsidR="00B65D47" w:rsidRPr="00A548B9" w:rsidRDefault="007A034B" w:rsidP="00B65D47">
      <w:pPr>
        <w:rPr>
          <w:rFonts w:asciiTheme="majorHAnsi" w:hAnsiTheme="majorHAnsi" w:cstheme="majorHAnsi"/>
          <w:noProof/>
          <w:sz w:val="24"/>
        </w:rPr>
      </w:pPr>
      <w:r>
        <w:rPr>
          <w:rFonts w:asciiTheme="majorHAnsi" w:hAnsiTheme="majorHAnsi" w:cstheme="majorHAnsi"/>
          <w:noProof/>
          <w:sz w:val="24"/>
        </w:rPr>
        <w:t xml:space="preserve">Наручилац ће понуду </w:t>
      </w:r>
      <w:r>
        <w:rPr>
          <w:rFonts w:asciiTheme="majorHAnsi" w:hAnsiTheme="majorHAnsi" w:cstheme="majorHAnsi"/>
          <w:noProof/>
          <w:sz w:val="24"/>
          <w:lang w:val="sr-Cyrl-RS"/>
        </w:rPr>
        <w:t>п</w:t>
      </w:r>
      <w:r w:rsidR="00B65D47" w:rsidRPr="00A548B9">
        <w:rPr>
          <w:rFonts w:asciiTheme="majorHAnsi" w:hAnsiTheme="majorHAnsi" w:cstheme="majorHAnsi"/>
          <w:noProof/>
          <w:sz w:val="24"/>
        </w:rPr>
        <w:t>онуђача који је на списку негативних референци одбити као неприхватљиву ако је предмет јавне набавке</w:t>
      </w:r>
      <w:r>
        <w:rPr>
          <w:rFonts w:asciiTheme="majorHAnsi" w:hAnsiTheme="majorHAnsi" w:cstheme="majorHAnsi"/>
          <w:noProof/>
          <w:sz w:val="24"/>
        </w:rPr>
        <w:t xml:space="preserve"> истоврсан предмету за који је </w:t>
      </w:r>
      <w:r>
        <w:rPr>
          <w:rFonts w:asciiTheme="majorHAnsi" w:hAnsiTheme="majorHAnsi" w:cstheme="majorHAnsi"/>
          <w:noProof/>
          <w:sz w:val="24"/>
          <w:lang w:val="sr-Cyrl-RS"/>
        </w:rPr>
        <w:t>п</w:t>
      </w:r>
      <w:r w:rsidR="00B65D47" w:rsidRPr="00A548B9">
        <w:rPr>
          <w:rFonts w:asciiTheme="majorHAnsi" w:hAnsiTheme="majorHAnsi" w:cstheme="majorHAnsi"/>
          <w:noProof/>
          <w:sz w:val="24"/>
        </w:rPr>
        <w:t xml:space="preserve">онуђач добио негативну референцу. </w:t>
      </w:r>
    </w:p>
    <w:p w:rsidR="0017211E" w:rsidRDefault="0017211E" w:rsidP="00B65D47">
      <w:pPr>
        <w:rPr>
          <w:rFonts w:asciiTheme="majorHAnsi" w:hAnsiTheme="majorHAnsi" w:cstheme="majorHAnsi"/>
          <w:noProof/>
          <w:sz w:val="24"/>
        </w:rPr>
      </w:pPr>
    </w:p>
    <w:p w:rsidR="00B65D47" w:rsidRPr="00A548B9" w:rsidRDefault="00B65D47" w:rsidP="00B65D47">
      <w:pPr>
        <w:rPr>
          <w:rFonts w:asciiTheme="majorHAnsi" w:hAnsiTheme="majorHAnsi" w:cstheme="majorHAnsi"/>
          <w:noProof/>
          <w:sz w:val="24"/>
        </w:rPr>
      </w:pPr>
      <w:r w:rsidRPr="00A548B9">
        <w:rPr>
          <w:rFonts w:asciiTheme="majorHAnsi" w:hAnsiTheme="majorHAnsi" w:cstheme="majorHAnsi"/>
          <w:noProof/>
          <w:sz w:val="24"/>
        </w:rPr>
        <w:t>Ако предмет јавне набавке није</w:t>
      </w:r>
      <w:r w:rsidR="007A034B">
        <w:rPr>
          <w:rFonts w:asciiTheme="majorHAnsi" w:hAnsiTheme="majorHAnsi" w:cstheme="majorHAnsi"/>
          <w:noProof/>
          <w:sz w:val="24"/>
        </w:rPr>
        <w:t xml:space="preserve"> истоврсан предмету за који је </w:t>
      </w:r>
      <w:r w:rsidR="007A034B">
        <w:rPr>
          <w:rFonts w:asciiTheme="majorHAnsi" w:hAnsiTheme="majorHAnsi" w:cstheme="majorHAnsi"/>
          <w:noProof/>
          <w:sz w:val="24"/>
          <w:lang w:val="sr-Cyrl-RS"/>
        </w:rPr>
        <w:t>п</w:t>
      </w:r>
      <w:r w:rsidRPr="00A548B9">
        <w:rPr>
          <w:rFonts w:asciiTheme="majorHAnsi" w:hAnsiTheme="majorHAnsi" w:cstheme="majorHAnsi"/>
          <w:noProof/>
          <w:sz w:val="24"/>
        </w:rPr>
        <w:t>онуђач добио негативну рефере</w:t>
      </w:r>
      <w:r w:rsidR="00557BF5">
        <w:rPr>
          <w:rFonts w:asciiTheme="majorHAnsi" w:hAnsiTheme="majorHAnsi" w:cstheme="majorHAnsi"/>
          <w:noProof/>
          <w:sz w:val="24"/>
        </w:rPr>
        <w:t>нцу, Н</w:t>
      </w:r>
      <w:r w:rsidRPr="00A548B9">
        <w:rPr>
          <w:rFonts w:asciiTheme="majorHAnsi" w:hAnsiTheme="majorHAnsi" w:cstheme="majorHAnsi"/>
          <w:noProof/>
          <w:sz w:val="24"/>
        </w:rPr>
        <w:t>аручилац ће захтевати додатно обезбеђење испуњења уговорних обавеза.</w:t>
      </w:r>
    </w:p>
    <w:p w:rsidR="0017211E" w:rsidRDefault="0017211E" w:rsidP="00176704">
      <w:pPr>
        <w:pStyle w:val="JNclan1"/>
        <w:rPr>
          <w:noProof/>
        </w:rPr>
      </w:pPr>
    </w:p>
    <w:p w:rsidR="00176704" w:rsidRPr="00027D7A" w:rsidRDefault="00B65D47" w:rsidP="00176704">
      <w:pPr>
        <w:pStyle w:val="JNclan1"/>
        <w:rPr>
          <w:noProof/>
        </w:rPr>
      </w:pPr>
      <w:r w:rsidRPr="00A548B9">
        <w:rPr>
          <w:noProof/>
        </w:rPr>
        <w:t xml:space="preserve">Понуђач који се </w:t>
      </w:r>
      <w:r w:rsidRPr="005E314B">
        <w:rPr>
          <w:noProof/>
        </w:rPr>
        <w:t>налази на списку негативних референци који води Управа за јавне набавке, у складу са чланом 83. Закона, а који има негативну референцу за предмет набавке који ни</w:t>
      </w:r>
      <w:r w:rsidR="0094335C">
        <w:rPr>
          <w:noProof/>
        </w:rPr>
        <w:t>је истоврстан предмету</w:t>
      </w:r>
      <w:r w:rsidR="007A034B">
        <w:rPr>
          <w:noProof/>
        </w:rPr>
        <w:t xml:space="preserve"> ове набавке, а уколико таквом </w:t>
      </w:r>
      <w:r w:rsidR="007A034B">
        <w:rPr>
          <w:noProof/>
          <w:lang w:val="sr-Cyrl-RS"/>
        </w:rPr>
        <w:t>п</w:t>
      </w:r>
      <w:r w:rsidRPr="005E314B">
        <w:rPr>
          <w:noProof/>
        </w:rPr>
        <w:t>онуђачу буде додељен уговор</w:t>
      </w:r>
      <w:r w:rsidR="005A7E31" w:rsidRPr="005E314B">
        <w:rPr>
          <w:noProof/>
        </w:rPr>
        <w:t>,</w:t>
      </w:r>
      <w:r w:rsidR="005A7E31" w:rsidRPr="005E314B">
        <w:t xml:space="preserve"> </w:t>
      </w:r>
      <w:r w:rsidR="005A7E31" w:rsidRPr="005E314B">
        <w:rPr>
          <w:noProof/>
        </w:rPr>
        <w:t xml:space="preserve">дужан је да у тренутку закључења уговора преда Наручиоцу </w:t>
      </w:r>
      <w:r w:rsidR="00176704" w:rsidRPr="005E314B">
        <w:rPr>
          <w:noProof/>
        </w:rPr>
        <w:t xml:space="preserve">регистровану </w:t>
      </w:r>
      <w:r w:rsidR="00176704" w:rsidRPr="00027D7A">
        <w:rPr>
          <w:noProof/>
        </w:rPr>
        <w:t>бланко соло меницу за добро извршење посла  са меничним овлашћењем у висини од 10% од укупнe врeдности уговорa.</w:t>
      </w:r>
    </w:p>
    <w:p w:rsidR="008266AB" w:rsidRPr="0020135C" w:rsidRDefault="00176704" w:rsidP="0020135C">
      <w:pPr>
        <w:pStyle w:val="JNclan1"/>
        <w:rPr>
          <w:noProof/>
          <w:lang w:val="sr-Latn-RS"/>
        </w:rPr>
      </w:pPr>
      <w:r w:rsidRPr="00027D7A">
        <w:rPr>
          <w:noProof/>
        </w:rPr>
        <w:t>Меница мора бити регистрована, безусловна и платива на први позив, менично овлашћење треба да гласи на наручиоца и мора трајати најмање 30 дана дуже од дана истека рока за коначно извршење посла</w:t>
      </w:r>
      <w:r w:rsidR="008266AB">
        <w:rPr>
          <w:noProof/>
          <w:lang w:val="sr-Cyrl-RS"/>
        </w:rPr>
        <w:t>.</w:t>
      </w:r>
    </w:p>
    <w:p w:rsidR="00935705" w:rsidRPr="005E314B" w:rsidRDefault="00D11E8B" w:rsidP="00D11E8B">
      <w:pPr>
        <w:pStyle w:val="Heading2"/>
        <w:framePr w:wrap="notBeside"/>
        <w:rPr>
          <w:rFonts w:cstheme="majorHAnsi"/>
          <w:sz w:val="24"/>
          <w:szCs w:val="24"/>
        </w:rPr>
      </w:pPr>
      <w:bookmarkStart w:id="105" w:name="_Toc369386395"/>
      <w:bookmarkStart w:id="106" w:name="_Toc369387541"/>
      <w:bookmarkStart w:id="107" w:name="_Toc370294156"/>
      <w:bookmarkStart w:id="108" w:name="_Toc399398936"/>
      <w:r w:rsidRPr="005E314B">
        <w:rPr>
          <w:rFonts w:cstheme="majorHAnsi"/>
          <w:sz w:val="24"/>
          <w:szCs w:val="24"/>
        </w:rPr>
        <w:t>Врста критеријума за доделу уговора</w:t>
      </w:r>
      <w:bookmarkEnd w:id="105"/>
      <w:bookmarkEnd w:id="106"/>
      <w:bookmarkEnd w:id="107"/>
      <w:bookmarkEnd w:id="108"/>
    </w:p>
    <w:p w:rsidR="007A1B6E" w:rsidRDefault="007A1B6E" w:rsidP="007A1B6E">
      <w:pPr>
        <w:pStyle w:val="JNclan1"/>
        <w:ind w:firstLine="0"/>
      </w:pPr>
    </w:p>
    <w:p w:rsidR="00935705" w:rsidRPr="00A548B9" w:rsidRDefault="00B65D47" w:rsidP="007A1B6E">
      <w:pPr>
        <w:pStyle w:val="JNclan1"/>
        <w:ind w:firstLine="0"/>
        <w:rPr>
          <w:i/>
        </w:rPr>
      </w:pPr>
      <w:r w:rsidRPr="00A548B9">
        <w:t>Критеријум за доделу уговора је н</w:t>
      </w:r>
      <w:r w:rsidR="00935705" w:rsidRPr="00A548B9">
        <w:t>ајниж</w:t>
      </w:r>
      <w:r w:rsidRPr="00A548B9">
        <w:t>а понуђена цена</w:t>
      </w:r>
      <w:r w:rsidR="00935705" w:rsidRPr="00A548B9">
        <w:t xml:space="preserve">. </w:t>
      </w:r>
    </w:p>
    <w:p w:rsidR="00935705" w:rsidRDefault="00D11E8B" w:rsidP="0026696A">
      <w:pPr>
        <w:pStyle w:val="Heading2"/>
        <w:framePr w:wrap="auto" w:vAnchor="margin" w:yAlign="inline"/>
        <w:rPr>
          <w:rFonts w:cstheme="majorHAnsi"/>
          <w:sz w:val="24"/>
          <w:szCs w:val="24"/>
          <w:lang w:val="sr-Cyrl-RS"/>
        </w:rPr>
      </w:pPr>
      <w:bookmarkStart w:id="109" w:name="_Toc369386396"/>
      <w:bookmarkStart w:id="110" w:name="_Toc369387542"/>
      <w:bookmarkStart w:id="111" w:name="_Toc370294157"/>
      <w:bookmarkStart w:id="112" w:name="_Toc399398937"/>
      <w:r w:rsidRPr="00A548B9">
        <w:rPr>
          <w:rFonts w:cstheme="majorHAnsi"/>
          <w:sz w:val="24"/>
          <w:szCs w:val="24"/>
        </w:rPr>
        <w:t>Елементи критеријума на основу којих ће наручилац извршити доделу уговора у ситуацији када постој</w:t>
      </w:r>
      <w:r w:rsidR="00150FCD" w:rsidRPr="00A548B9">
        <w:rPr>
          <w:rFonts w:cstheme="majorHAnsi"/>
          <w:sz w:val="24"/>
          <w:szCs w:val="24"/>
        </w:rPr>
        <w:t>е две или више понуда са једнако</w:t>
      </w:r>
      <w:r w:rsidRPr="00A548B9">
        <w:rPr>
          <w:rFonts w:cstheme="majorHAnsi"/>
          <w:sz w:val="24"/>
          <w:szCs w:val="24"/>
        </w:rPr>
        <w:t>м понуђеном ценом</w:t>
      </w:r>
      <w:bookmarkEnd w:id="109"/>
      <w:bookmarkEnd w:id="110"/>
      <w:bookmarkEnd w:id="111"/>
      <w:bookmarkEnd w:id="112"/>
      <w:r w:rsidRPr="00A548B9">
        <w:rPr>
          <w:rFonts w:cstheme="majorHAnsi"/>
          <w:sz w:val="24"/>
          <w:szCs w:val="24"/>
        </w:rPr>
        <w:t xml:space="preserve"> </w:t>
      </w:r>
    </w:p>
    <w:p w:rsidR="002F7BA9" w:rsidRPr="002F7BA9" w:rsidRDefault="002F7BA9" w:rsidP="002F7BA9">
      <w:pPr>
        <w:rPr>
          <w:lang w:val="sr-Cyrl-RS"/>
        </w:rPr>
      </w:pPr>
    </w:p>
    <w:p w:rsidR="002F7BA9" w:rsidRDefault="002F7BA9" w:rsidP="002F7BA9">
      <w:pPr>
        <w:rPr>
          <w:rFonts w:asciiTheme="majorHAnsi" w:hAnsiTheme="majorHAnsi" w:cstheme="majorHAnsi"/>
          <w:noProof/>
          <w:sz w:val="24"/>
          <w:lang w:val="sr-Cyrl-RS"/>
        </w:rPr>
      </w:pPr>
      <w:r w:rsidRPr="002F7BA9">
        <w:rPr>
          <w:rFonts w:asciiTheme="majorHAnsi" w:hAnsiTheme="majorHAnsi" w:cstheme="majorHAnsi"/>
          <w:noProof/>
          <w:sz w:val="24"/>
        </w:rPr>
        <w:t>У ситуацији када постоје две или више понуда са истом понуђеном ценом, Наручилац ће доделити</w:t>
      </w:r>
    </w:p>
    <w:p w:rsidR="002F7BA9" w:rsidRDefault="002F7BA9" w:rsidP="002F7BA9">
      <w:pPr>
        <w:rPr>
          <w:rFonts w:asciiTheme="majorHAnsi" w:hAnsiTheme="majorHAnsi" w:cstheme="majorHAnsi"/>
          <w:noProof/>
          <w:sz w:val="24"/>
          <w:lang w:val="sr-Cyrl-RS"/>
        </w:rPr>
      </w:pPr>
      <w:r w:rsidRPr="002F7BA9">
        <w:rPr>
          <w:rFonts w:asciiTheme="majorHAnsi" w:hAnsiTheme="majorHAnsi" w:cstheme="majorHAnsi"/>
          <w:noProof/>
          <w:sz w:val="24"/>
        </w:rPr>
        <w:t>уговор оном понуђачу чија је понуда раније достављена Наручиоцу.</w:t>
      </w:r>
    </w:p>
    <w:p w:rsidR="002F7BA9" w:rsidRPr="002F7BA9" w:rsidRDefault="002F7BA9" w:rsidP="002F7BA9">
      <w:pPr>
        <w:pStyle w:val="Heading2"/>
        <w:framePr w:wrap="auto" w:vAnchor="margin" w:yAlign="inline"/>
        <w:rPr>
          <w:rFonts w:cstheme="majorHAnsi"/>
          <w:sz w:val="24"/>
          <w:szCs w:val="24"/>
        </w:rPr>
      </w:pPr>
      <w:bookmarkStart w:id="113" w:name="_Toc369386397"/>
      <w:bookmarkStart w:id="114" w:name="_Toc369387543"/>
      <w:bookmarkStart w:id="115" w:name="_Toc370294158"/>
      <w:bookmarkStart w:id="116" w:name="_Toc399398938"/>
      <w:r w:rsidRPr="00A548B9">
        <w:rPr>
          <w:rFonts w:cstheme="majorHAnsi"/>
          <w:sz w:val="24"/>
          <w:szCs w:val="24"/>
        </w:rPr>
        <w:lastRenderedPageBreak/>
        <w:t>Поштовање обавеза које произилазе из важећих прописа</w:t>
      </w:r>
      <w:bookmarkEnd w:id="113"/>
      <w:bookmarkEnd w:id="114"/>
      <w:bookmarkEnd w:id="115"/>
      <w:bookmarkEnd w:id="116"/>
    </w:p>
    <w:p w:rsidR="002F7BA9" w:rsidRDefault="002F7BA9" w:rsidP="002F7BA9">
      <w:pPr>
        <w:rPr>
          <w:rFonts w:asciiTheme="majorHAnsi" w:hAnsiTheme="majorHAnsi" w:cstheme="majorHAnsi"/>
          <w:noProof/>
          <w:sz w:val="24"/>
          <w:lang w:val="sr-Cyrl-RS"/>
        </w:rPr>
      </w:pPr>
    </w:p>
    <w:p w:rsidR="002F7BA9" w:rsidRPr="002F7BA9" w:rsidRDefault="002F7BA9" w:rsidP="002F7BA9">
      <w:pPr>
        <w:rPr>
          <w:rFonts w:asciiTheme="majorHAnsi" w:hAnsiTheme="majorHAnsi" w:cstheme="majorHAnsi"/>
          <w:noProof/>
          <w:sz w:val="24"/>
          <w:lang w:val="sr-Cyrl-RS"/>
        </w:rPr>
      </w:pPr>
    </w:p>
    <w:p w:rsidR="00AB5F4A" w:rsidRPr="00A548B9" w:rsidRDefault="00AB5F4A" w:rsidP="00AB5F4A">
      <w:pPr>
        <w:rPr>
          <w:rFonts w:asciiTheme="majorHAnsi" w:hAnsiTheme="majorHAnsi" w:cstheme="majorHAnsi"/>
          <w:noProof/>
          <w:sz w:val="24"/>
        </w:rPr>
      </w:pPr>
      <w:bookmarkStart w:id="117" w:name="_Toc369386398"/>
      <w:bookmarkStart w:id="118" w:name="_Toc369387544"/>
      <w:bookmarkStart w:id="119" w:name="_Toc370294159"/>
      <w:r w:rsidRPr="00A548B9">
        <w:rPr>
          <w:rFonts w:asciiTheme="majorHAnsi" w:hAnsiTheme="majorHAnsi" w:cstheme="majorHAnsi"/>
          <w:noProof/>
          <w:sz w:val="24"/>
        </w:rPr>
        <w:t>Понуђач је дужан да у оквиру своје понуде достави изјаву дату под кривичном и материјалном одговорношћу да је поштовао све обавезе које произилазе из важећих прописа о заштити на раду, запошљавању и условима рада, заштити животне средине, као и да гарантује да је ималац права интелектуалне својине.</w:t>
      </w:r>
    </w:p>
    <w:p w:rsidR="00AB5F4A" w:rsidRPr="00A548B9" w:rsidRDefault="00AB5F4A" w:rsidP="00AB5F4A">
      <w:pPr>
        <w:rPr>
          <w:rFonts w:asciiTheme="majorHAnsi" w:hAnsiTheme="majorHAnsi" w:cstheme="majorHAnsi"/>
          <w:noProof/>
        </w:rPr>
      </w:pPr>
    </w:p>
    <w:p w:rsidR="00935705" w:rsidRPr="00A548B9" w:rsidRDefault="00303F5D" w:rsidP="008D743A">
      <w:pPr>
        <w:pStyle w:val="Heading2"/>
        <w:framePr w:wrap="notBeside"/>
        <w:rPr>
          <w:rFonts w:cstheme="majorHAnsi"/>
          <w:sz w:val="24"/>
          <w:szCs w:val="24"/>
        </w:rPr>
      </w:pPr>
      <w:bookmarkStart w:id="120" w:name="_Toc399398939"/>
      <w:r w:rsidRPr="00A548B9">
        <w:rPr>
          <w:rFonts w:cstheme="majorHAnsi"/>
          <w:sz w:val="24"/>
          <w:szCs w:val="24"/>
        </w:rPr>
        <w:t>Коришћење патента и одговорност за повреду заштићених права интелектуалне својине трећих лица</w:t>
      </w:r>
      <w:bookmarkEnd w:id="117"/>
      <w:bookmarkEnd w:id="118"/>
      <w:bookmarkEnd w:id="119"/>
      <w:r w:rsidR="002E11A9">
        <w:rPr>
          <w:rFonts w:cstheme="majorHAnsi"/>
          <w:sz w:val="24"/>
          <w:szCs w:val="24"/>
        </w:rPr>
        <w:t xml:space="preserve"> и подаци о државном органу или организацији, односно органу или служби територијалне аутономије или локалне самоуправе где се могу благовремено добити исправни подаци о пореским обавезама, заштити животне средине, заштити при запошљавању, условима рада и сл, а који су везани за извршење уговора о јавној набавци</w:t>
      </w:r>
      <w:bookmarkEnd w:id="120"/>
    </w:p>
    <w:p w:rsidR="00746A9B" w:rsidRPr="002E11A9" w:rsidRDefault="00746A9B" w:rsidP="00861529">
      <w:pPr>
        <w:pStyle w:val="JNclan1"/>
      </w:pPr>
    </w:p>
    <w:p w:rsidR="002E11A9" w:rsidRDefault="00935705" w:rsidP="002E11A9">
      <w:pPr>
        <w:rPr>
          <w:rFonts w:eastAsia="TimesNewRomanPSMT" w:cs="Times New Roman"/>
          <w:bCs/>
          <w:iCs/>
          <w:sz w:val="24"/>
        </w:rPr>
      </w:pPr>
      <w:r w:rsidRPr="002E11A9">
        <w:rPr>
          <w:rFonts w:cs="Times New Roman"/>
          <w:sz w:val="24"/>
        </w:rPr>
        <w:t>Накнаду за коришћење патената, као и одговорност за повреду заштићених права интелектуалне својине трећих лица сноси понуђач.</w:t>
      </w:r>
      <w:r w:rsidR="002E11A9" w:rsidRPr="002E11A9">
        <w:rPr>
          <w:rFonts w:eastAsia="TimesNewRomanPSMT" w:cs="Times New Roman"/>
          <w:bCs/>
          <w:iCs/>
          <w:sz w:val="24"/>
        </w:rPr>
        <w:t xml:space="preserve"> </w:t>
      </w:r>
    </w:p>
    <w:p w:rsidR="002E11A9" w:rsidRPr="002E11A9" w:rsidRDefault="002E11A9" w:rsidP="002E11A9">
      <w:pPr>
        <w:rPr>
          <w:rFonts w:eastAsia="TimesNewRomanPSMT" w:cs="Times New Roman"/>
          <w:bCs/>
          <w:iCs/>
          <w:sz w:val="24"/>
        </w:rPr>
      </w:pPr>
      <w:r w:rsidRPr="002E11A9">
        <w:rPr>
          <w:rFonts w:eastAsia="TimesNewRomanPSMT" w:cs="Times New Roman"/>
          <w:bCs/>
          <w:iCs/>
          <w:sz w:val="24"/>
        </w:rPr>
        <w:t>Подаци о пореским обавезама се могу добити у Пореској управи, Министарства финансија и привреде.</w:t>
      </w:r>
    </w:p>
    <w:p w:rsidR="002E11A9" w:rsidRPr="002E11A9" w:rsidRDefault="002E11A9" w:rsidP="002E11A9">
      <w:pPr>
        <w:rPr>
          <w:rFonts w:eastAsia="TimesNewRomanPSMT" w:cs="Times New Roman"/>
          <w:bCs/>
          <w:iCs/>
          <w:sz w:val="24"/>
        </w:rPr>
      </w:pPr>
      <w:r w:rsidRPr="002E11A9">
        <w:rPr>
          <w:rFonts w:eastAsia="TimesNewRomanPSMT" w:cs="Times New Roman"/>
          <w:bCs/>
          <w:iCs/>
          <w:sz w:val="24"/>
        </w:rPr>
        <w:t>Подаци о заштити животне средине се могу добити у Агенцији за заштиту животне средине и у Министарству енергетике, развоја и заштите животне средине.</w:t>
      </w:r>
    </w:p>
    <w:p w:rsidR="00935705" w:rsidRPr="00B23215" w:rsidRDefault="002E11A9" w:rsidP="00B23215">
      <w:pPr>
        <w:rPr>
          <w:rFonts w:cs="Times New Roman"/>
          <w:b/>
          <w:i/>
          <w:iCs/>
          <w:sz w:val="24"/>
        </w:rPr>
      </w:pPr>
      <w:r w:rsidRPr="002E11A9">
        <w:rPr>
          <w:rFonts w:eastAsia="TimesNewRomanPSMT" w:cs="Times New Roman"/>
          <w:bCs/>
          <w:iCs/>
          <w:sz w:val="24"/>
        </w:rPr>
        <w:t>Подаци о заштити при запошљавању и условима рада се могу добити у Министарству рада, запошљавања и социјалне политике.</w:t>
      </w:r>
    </w:p>
    <w:p w:rsidR="00935705" w:rsidRPr="00A548B9" w:rsidRDefault="00BA1577" w:rsidP="00303F5D">
      <w:pPr>
        <w:pStyle w:val="Heading2"/>
        <w:framePr w:wrap="notBeside"/>
        <w:rPr>
          <w:rFonts w:cstheme="majorHAnsi"/>
          <w:sz w:val="24"/>
          <w:szCs w:val="24"/>
        </w:rPr>
      </w:pPr>
      <w:bookmarkStart w:id="121" w:name="_Toc369386399"/>
      <w:bookmarkStart w:id="122" w:name="_Toc369387545"/>
      <w:bookmarkStart w:id="123" w:name="_Toc370294160"/>
      <w:bookmarkStart w:id="124" w:name="_Toc399398940"/>
      <w:r w:rsidRPr="00A548B9">
        <w:rPr>
          <w:rFonts w:cstheme="majorHAnsi"/>
          <w:sz w:val="24"/>
          <w:szCs w:val="24"/>
        </w:rPr>
        <w:t>Начин и рок за подношење захтева за заштиту права понуђача</w:t>
      </w:r>
      <w:bookmarkEnd w:id="121"/>
      <w:bookmarkEnd w:id="122"/>
      <w:bookmarkEnd w:id="123"/>
      <w:bookmarkEnd w:id="124"/>
      <w:r w:rsidRPr="00A548B9">
        <w:rPr>
          <w:rFonts w:cstheme="majorHAnsi"/>
          <w:sz w:val="24"/>
          <w:szCs w:val="24"/>
        </w:rPr>
        <w:t xml:space="preserve"> </w:t>
      </w:r>
    </w:p>
    <w:p w:rsidR="009B0BC6" w:rsidRPr="00A548B9" w:rsidRDefault="009B0BC6" w:rsidP="009B0BC6">
      <w:pPr>
        <w:rPr>
          <w:rFonts w:asciiTheme="majorHAnsi" w:hAnsiTheme="majorHAnsi" w:cstheme="majorHAnsi"/>
          <w:noProof/>
          <w:szCs w:val="20"/>
        </w:rPr>
      </w:pPr>
    </w:p>
    <w:p w:rsidR="009B0BC6" w:rsidRPr="00A548B9" w:rsidRDefault="009B0BC6" w:rsidP="009B0BC6">
      <w:pPr>
        <w:rPr>
          <w:rFonts w:asciiTheme="majorHAnsi" w:hAnsiTheme="majorHAnsi" w:cstheme="majorHAnsi"/>
          <w:noProof/>
          <w:sz w:val="24"/>
        </w:rPr>
      </w:pPr>
      <w:r w:rsidRPr="00A548B9">
        <w:rPr>
          <w:rFonts w:asciiTheme="majorHAnsi" w:hAnsiTheme="majorHAnsi" w:cstheme="majorHAnsi"/>
          <w:noProof/>
          <w:sz w:val="24"/>
        </w:rPr>
        <w:t>Према члану 148. Закона, захтев за зашти</w:t>
      </w:r>
      <w:r w:rsidR="0094335C">
        <w:rPr>
          <w:rFonts w:asciiTheme="majorHAnsi" w:hAnsiTheme="majorHAnsi" w:cstheme="majorHAnsi"/>
          <w:noProof/>
          <w:sz w:val="24"/>
        </w:rPr>
        <w:t>ту права може да поднес</w:t>
      </w:r>
      <w:r w:rsidR="00341679">
        <w:rPr>
          <w:rFonts w:asciiTheme="majorHAnsi" w:hAnsiTheme="majorHAnsi" w:cstheme="majorHAnsi"/>
          <w:noProof/>
          <w:sz w:val="24"/>
        </w:rPr>
        <w:t xml:space="preserve">е </w:t>
      </w:r>
      <w:r w:rsidR="00341679">
        <w:rPr>
          <w:rFonts w:asciiTheme="majorHAnsi" w:hAnsiTheme="majorHAnsi" w:cstheme="majorHAnsi"/>
          <w:noProof/>
          <w:sz w:val="24"/>
          <w:lang w:val="sr-Cyrl-RS"/>
        </w:rPr>
        <w:t>п</w:t>
      </w:r>
      <w:r w:rsidRPr="00A548B9">
        <w:rPr>
          <w:rFonts w:asciiTheme="majorHAnsi" w:hAnsiTheme="majorHAnsi" w:cstheme="majorHAnsi"/>
          <w:noProof/>
          <w:sz w:val="24"/>
        </w:rPr>
        <w:t>онуђач, подносилац пријаве, кандидат, односно заинтересовано лице. Захтев за заштиту права у име лица из члана 148 став 1. Закона, може да поднесе пословно удружење. Захтев за заштиту права може да поднесе Управа за јавне набавке, Државна ревизорска институција, јавни правобранилац и грађански надзорник. Органи и организације из става 3. овог члана нису дужни да подносе захтев за заштиту права на захтев лица из става 1. и 2. овог члана ако то лице није искористило право на подношење захтева.</w:t>
      </w:r>
    </w:p>
    <w:p w:rsidR="000E6A3C" w:rsidRDefault="009B0BC6" w:rsidP="00E201E0">
      <w:pPr>
        <w:rPr>
          <w:rFonts w:cs="Times New Roman"/>
          <w:sz w:val="24"/>
          <w:lang w:val="sr-Cyrl-RS"/>
        </w:rPr>
      </w:pPr>
      <w:r w:rsidRPr="00A548B9">
        <w:rPr>
          <w:rFonts w:asciiTheme="majorHAnsi" w:hAnsiTheme="majorHAnsi" w:cstheme="majorHAnsi"/>
          <w:noProof/>
          <w:sz w:val="24"/>
        </w:rPr>
        <w:t xml:space="preserve">Захтев за заштиту </w:t>
      </w:r>
      <w:r w:rsidRPr="00EE2625">
        <w:rPr>
          <w:rFonts w:asciiTheme="majorHAnsi" w:hAnsiTheme="majorHAnsi" w:cstheme="majorHAnsi"/>
          <w:noProof/>
          <w:sz w:val="24"/>
        </w:rPr>
        <w:t xml:space="preserve">права подноси се Републичкој комисији за заштиту права у поступцима јавних набавки, а предаје Наручиоцу, </w:t>
      </w:r>
      <w:r w:rsidR="003A7F5B" w:rsidRPr="00EE2625">
        <w:rPr>
          <w:rFonts w:asciiTheme="majorHAnsi" w:hAnsiTheme="majorHAnsi" w:cstheme="majorHAnsi"/>
          <w:noProof/>
          <w:sz w:val="24"/>
        </w:rPr>
        <w:t xml:space="preserve">ЈУП Истраживање </w:t>
      </w:r>
      <w:r w:rsidR="003A7F5B" w:rsidRPr="00EE2625">
        <w:rPr>
          <w:rFonts w:cs="Times New Roman"/>
          <w:noProof/>
          <w:sz w:val="24"/>
        </w:rPr>
        <w:t>и развој д.о.о. Београд</w:t>
      </w:r>
      <w:r w:rsidRPr="00EE2625">
        <w:rPr>
          <w:rFonts w:cs="Times New Roman"/>
          <w:noProof/>
          <w:sz w:val="24"/>
        </w:rPr>
        <w:t xml:space="preserve">. </w:t>
      </w:r>
      <w:r w:rsidR="003A7F5B" w:rsidRPr="00EE2625">
        <w:rPr>
          <w:rFonts w:eastAsia="TimesNewRomanPSMT" w:cs="Times New Roman"/>
          <w:bCs/>
          <w:sz w:val="24"/>
        </w:rPr>
        <w:t>Захтев за заштиту права се доставља непосредно</w:t>
      </w:r>
      <w:r w:rsidR="00C65236" w:rsidRPr="00EE2625">
        <w:rPr>
          <w:rFonts w:cs="Times New Roman"/>
          <w:noProof/>
          <w:sz w:val="24"/>
        </w:rPr>
        <w:t xml:space="preserve"> Наручиоцу, на адреси</w:t>
      </w:r>
      <w:r w:rsidR="003A7F5B" w:rsidRPr="00EE2625">
        <w:rPr>
          <w:rFonts w:cs="Times New Roman"/>
          <w:noProof/>
          <w:sz w:val="24"/>
        </w:rPr>
        <w:t>: Вељка Дугошевића 54, 11000 Београд</w:t>
      </w:r>
      <w:r w:rsidR="003A7F5B" w:rsidRPr="00EE2625">
        <w:rPr>
          <w:rFonts w:eastAsia="TimesNewRomanPSMT" w:cs="Times New Roman"/>
          <w:bCs/>
          <w:sz w:val="24"/>
        </w:rPr>
        <w:t>, електронском поштом</w:t>
      </w:r>
      <w:r w:rsidR="003A7F5B" w:rsidRPr="00EE2625">
        <w:rPr>
          <w:rFonts w:cs="Times New Roman"/>
          <w:sz w:val="24"/>
          <w:lang w:val="sr-Cyrl-CS"/>
        </w:rPr>
        <w:t xml:space="preserve"> на </w:t>
      </w:r>
      <w:r w:rsidR="003A7F5B" w:rsidRPr="00EE2625">
        <w:rPr>
          <w:rFonts w:cs="Times New Roman"/>
          <w:iCs/>
          <w:sz w:val="24"/>
          <w:lang w:val="en-US"/>
        </w:rPr>
        <w:t>e</w:t>
      </w:r>
      <w:r w:rsidR="003A7F5B" w:rsidRPr="00EE2625">
        <w:rPr>
          <w:rFonts w:cs="Times New Roman"/>
          <w:iCs/>
          <w:sz w:val="24"/>
        </w:rPr>
        <w:t>-</w:t>
      </w:r>
      <w:r w:rsidR="003A7F5B" w:rsidRPr="00EE2625">
        <w:rPr>
          <w:rFonts w:cs="Times New Roman"/>
          <w:iCs/>
          <w:sz w:val="24"/>
          <w:lang w:val="en-US"/>
        </w:rPr>
        <w:t>mail</w:t>
      </w:r>
      <w:r w:rsidR="003A7F5B" w:rsidRPr="00EE2625">
        <w:rPr>
          <w:sz w:val="24"/>
        </w:rPr>
        <w:t xml:space="preserve"> tender@piu.rs</w:t>
      </w:r>
      <w:r w:rsidR="003A7F5B" w:rsidRPr="00EE2625">
        <w:rPr>
          <w:rFonts w:eastAsia="TimesNewRomanPSMT" w:cs="Times New Roman"/>
          <w:bCs/>
          <w:sz w:val="24"/>
        </w:rPr>
        <w:t xml:space="preserve">, факсом </w:t>
      </w:r>
      <w:r w:rsidR="003A7F5B" w:rsidRPr="00EE2625">
        <w:rPr>
          <w:rFonts w:cs="Times New Roman"/>
          <w:sz w:val="24"/>
          <w:lang w:val="sr-Cyrl-CS"/>
        </w:rPr>
        <w:t xml:space="preserve">на број </w:t>
      </w:r>
      <w:r w:rsidR="003A7F5B" w:rsidRPr="00EE2625">
        <w:rPr>
          <w:sz w:val="24"/>
        </w:rPr>
        <w:t>011/3088653</w:t>
      </w:r>
      <w:r w:rsidR="003A7F5B" w:rsidRPr="00EE2625">
        <w:rPr>
          <w:rFonts w:cs="Times New Roman"/>
          <w:i/>
          <w:iCs/>
          <w:sz w:val="24"/>
          <w:lang w:val="sr-Cyrl-CS"/>
        </w:rPr>
        <w:t xml:space="preserve"> </w:t>
      </w:r>
      <w:r w:rsidR="003A7F5B" w:rsidRPr="00EE2625">
        <w:rPr>
          <w:rFonts w:eastAsia="TimesNewRomanPSMT" w:cs="Times New Roman"/>
          <w:bCs/>
          <w:sz w:val="24"/>
        </w:rPr>
        <w:t>или препорученом пошиљком са повратницом.</w:t>
      </w:r>
      <w:r w:rsidR="003A7F5B" w:rsidRPr="00EE2625">
        <w:rPr>
          <w:rFonts w:cs="Times New Roman"/>
          <w:noProof/>
          <w:sz w:val="24"/>
        </w:rPr>
        <w:t xml:space="preserve"> </w:t>
      </w:r>
      <w:r w:rsidRPr="00EE2625">
        <w:rPr>
          <w:rFonts w:cs="Times New Roman"/>
          <w:noProof/>
          <w:sz w:val="24"/>
        </w:rPr>
        <w:t>Захтев за заштиту права може се поднети у току целог поступка набавке, против сваке радње</w:t>
      </w:r>
      <w:r w:rsidRPr="00EE2625">
        <w:rPr>
          <w:rFonts w:asciiTheme="majorHAnsi" w:hAnsiTheme="majorHAnsi" w:cstheme="majorHAnsi"/>
          <w:noProof/>
          <w:sz w:val="24"/>
        </w:rPr>
        <w:t xml:space="preserve"> наручиоца, осим ако Законом о јавним набавкама (Сл. гласник РС, бр. 124/2012) није другачије одређено. Захтев за заштиту права којим се оспорава врста поступка, садржина позива за подношење понуда или конкурсне документације сматраће се благовременим ако је примљен од стране Наручиоца најкасније три дана пре истека рока за подношење понуда, без обзира на начин достављања. </w:t>
      </w:r>
      <w:r w:rsidR="003A7F5B" w:rsidRPr="00EE2625">
        <w:rPr>
          <w:rFonts w:cs="Times New Roman"/>
          <w:sz w:val="24"/>
        </w:rPr>
        <w:t>У том случају подношења захтева за заштиту права долази до застоја рока за подношење понуда.</w:t>
      </w:r>
      <w:r w:rsidR="003A7F5B" w:rsidRPr="00EE2625">
        <w:rPr>
          <w:rFonts w:cs="Times New Roman"/>
          <w:noProof/>
          <w:sz w:val="24"/>
        </w:rPr>
        <w:t xml:space="preserve"> </w:t>
      </w:r>
      <w:r w:rsidRPr="00EE2625">
        <w:rPr>
          <w:rFonts w:cs="Times New Roman"/>
          <w:noProof/>
          <w:sz w:val="24"/>
        </w:rPr>
        <w:t>После д</w:t>
      </w:r>
      <w:r w:rsidRPr="00EE2625">
        <w:rPr>
          <w:rFonts w:asciiTheme="majorHAnsi" w:hAnsiTheme="majorHAnsi" w:cstheme="majorHAnsi"/>
          <w:noProof/>
          <w:sz w:val="24"/>
        </w:rPr>
        <w:t>оношења</w:t>
      </w:r>
      <w:r w:rsidRPr="00A548B9">
        <w:rPr>
          <w:rFonts w:asciiTheme="majorHAnsi" w:hAnsiTheme="majorHAnsi" w:cstheme="majorHAnsi"/>
          <w:noProof/>
          <w:sz w:val="24"/>
        </w:rPr>
        <w:t xml:space="preserve"> одлуке о додели уговора </w:t>
      </w:r>
      <w:r w:rsidR="00E201E0">
        <w:rPr>
          <w:rFonts w:asciiTheme="majorHAnsi" w:hAnsiTheme="majorHAnsi" w:cstheme="majorHAnsi"/>
          <w:noProof/>
          <w:sz w:val="24"/>
        </w:rPr>
        <w:t xml:space="preserve">из чл. 108 Закона </w:t>
      </w:r>
      <w:r w:rsidRPr="00A548B9">
        <w:rPr>
          <w:rFonts w:asciiTheme="majorHAnsi" w:hAnsiTheme="majorHAnsi" w:cstheme="majorHAnsi"/>
          <w:noProof/>
          <w:sz w:val="24"/>
        </w:rPr>
        <w:t>или одлуке о обустави поступка</w:t>
      </w:r>
      <w:r w:rsidR="00E201E0">
        <w:rPr>
          <w:rFonts w:asciiTheme="majorHAnsi" w:hAnsiTheme="majorHAnsi" w:cstheme="majorHAnsi"/>
          <w:noProof/>
          <w:sz w:val="24"/>
        </w:rPr>
        <w:t xml:space="preserve"> из чл. 109. Закона</w:t>
      </w:r>
      <w:r w:rsidRPr="00A548B9">
        <w:rPr>
          <w:rFonts w:asciiTheme="majorHAnsi" w:hAnsiTheme="majorHAnsi" w:cstheme="majorHAnsi"/>
          <w:noProof/>
          <w:sz w:val="24"/>
        </w:rPr>
        <w:t xml:space="preserve">, рок за подношење захтева за заштиту права је пет дана од дана пријема одлуке. Примерак захтева за заштиту права, подносилац истовремено доставља Републичкој комисији за заштиту права у поступцима јавних набавки. О поднетом захтеву за заштиту права наручилац обавештава све учеснике у поступку набавке, односно објављује обавештење о поднетом </w:t>
      </w:r>
      <w:r w:rsidRPr="00EE2625">
        <w:rPr>
          <w:rFonts w:asciiTheme="majorHAnsi" w:hAnsiTheme="majorHAnsi" w:cstheme="majorHAnsi"/>
          <w:noProof/>
          <w:sz w:val="24"/>
        </w:rPr>
        <w:t xml:space="preserve">захтеву на </w:t>
      </w:r>
      <w:r w:rsidRPr="00EE2625">
        <w:rPr>
          <w:rFonts w:cs="Times New Roman"/>
          <w:noProof/>
          <w:sz w:val="24"/>
        </w:rPr>
        <w:t xml:space="preserve">Порталу јавних набавки, најкасније у року од два дана од дана пријема захтева за заштиту права. </w:t>
      </w:r>
      <w:r w:rsidR="00E201E0" w:rsidRPr="00EE2625">
        <w:rPr>
          <w:rFonts w:cs="Times New Roman"/>
          <w:sz w:val="24"/>
        </w:rPr>
        <w:t xml:space="preserve">Захтевом за заштиту права не могу се оспоравати радње наручиоца предузете у поступку </w:t>
      </w:r>
      <w:r w:rsidR="00E201E0" w:rsidRPr="00EE2625">
        <w:rPr>
          <w:rFonts w:cs="Times New Roman"/>
          <w:sz w:val="24"/>
        </w:rPr>
        <w:lastRenderedPageBreak/>
        <w:t xml:space="preserve">набавке ако су подносиоцу захтева били или могли бити познати разлози за његово подношење пре истека рока за подношење понуда, а подносилац захтева га није поднео пре истека тог рока. </w:t>
      </w:r>
    </w:p>
    <w:p w:rsidR="00E201E0" w:rsidRPr="00EE2625" w:rsidRDefault="00A245B2" w:rsidP="00E201E0">
      <w:pPr>
        <w:rPr>
          <w:rFonts w:cs="Times New Roman"/>
          <w:sz w:val="24"/>
        </w:rPr>
      </w:pPr>
      <w:r>
        <w:rPr>
          <w:rFonts w:cs="Times New Roman"/>
          <w:sz w:val="24"/>
        </w:rPr>
        <w:t xml:space="preserve">Ако је у истом поступку </w:t>
      </w:r>
      <w:r w:rsidR="00E201E0" w:rsidRPr="00EE2625">
        <w:rPr>
          <w:rFonts w:cs="Times New Roman"/>
          <w:sz w:val="24"/>
        </w:rPr>
        <w:t>набавке поново поднет захтев за заштиту права од стр</w:t>
      </w:r>
      <w:r w:rsidR="00E201E0" w:rsidRPr="00EE2625">
        <w:rPr>
          <w:rFonts w:cs="Times New Roman"/>
          <w:sz w:val="24"/>
          <w:lang w:val="sr-Cyrl-CS"/>
        </w:rPr>
        <w:t>а</w:t>
      </w:r>
      <w:r w:rsidR="00E201E0" w:rsidRPr="00EE2625">
        <w:rPr>
          <w:rFonts w:cs="Times New Roman"/>
          <w:sz w:val="24"/>
        </w:rPr>
        <w:t xml:space="preserve">не истог подносиоца захтева, у том захтеву се не могу оспоравати радње наручиоца за које је подносилац захтева знао или могао знати приликом подношења претходног захтева. </w:t>
      </w:r>
    </w:p>
    <w:p w:rsidR="00935705" w:rsidRPr="00A548B9" w:rsidRDefault="009B0BC6" w:rsidP="009B0BC6">
      <w:pPr>
        <w:rPr>
          <w:rFonts w:asciiTheme="majorHAnsi" w:hAnsiTheme="majorHAnsi" w:cstheme="majorHAnsi"/>
          <w:noProof/>
          <w:szCs w:val="20"/>
        </w:rPr>
      </w:pPr>
      <w:r w:rsidRPr="00EE2625">
        <w:rPr>
          <w:rFonts w:asciiTheme="majorHAnsi" w:hAnsiTheme="majorHAnsi" w:cstheme="majorHAnsi"/>
          <w:noProof/>
          <w:sz w:val="24"/>
        </w:rPr>
        <w:t xml:space="preserve">Подносилац захтева за заштиту права понуђача је дужан да на рачун буџета Републике Србије бр. </w:t>
      </w:r>
      <w:r w:rsidR="00E23B5D" w:rsidRPr="00EE2625">
        <w:rPr>
          <w:rFonts w:asciiTheme="majorHAnsi" w:hAnsiTheme="majorHAnsi" w:cstheme="majorHAnsi"/>
          <w:noProof/>
          <w:sz w:val="24"/>
        </w:rPr>
        <w:t>840-</w:t>
      </w:r>
      <w:r w:rsidRPr="00EE2625">
        <w:rPr>
          <w:rFonts w:asciiTheme="majorHAnsi" w:hAnsiTheme="majorHAnsi" w:cstheme="majorHAnsi"/>
          <w:noProof/>
          <w:sz w:val="24"/>
        </w:rPr>
        <w:t>742221843-57</w:t>
      </w:r>
      <w:r w:rsidR="00E23B5D" w:rsidRPr="00EE2625">
        <w:rPr>
          <w:rFonts w:asciiTheme="majorHAnsi" w:hAnsiTheme="majorHAnsi" w:cstheme="majorHAnsi"/>
          <w:noProof/>
          <w:sz w:val="24"/>
        </w:rPr>
        <w:t>, позив на број 50-016</w:t>
      </w:r>
      <w:r w:rsidRPr="00EE2625">
        <w:rPr>
          <w:rFonts w:asciiTheme="majorHAnsi" w:hAnsiTheme="majorHAnsi" w:cstheme="majorHAnsi"/>
          <w:noProof/>
          <w:sz w:val="24"/>
        </w:rPr>
        <w:t>, прималац</w:t>
      </w:r>
      <w:r w:rsidRPr="00A548B9">
        <w:rPr>
          <w:rFonts w:asciiTheme="majorHAnsi" w:hAnsiTheme="majorHAnsi" w:cstheme="majorHAnsi"/>
          <w:noProof/>
          <w:sz w:val="24"/>
        </w:rPr>
        <w:t xml:space="preserve">: Буџет Републике Србије, шифра: </w:t>
      </w:r>
      <w:r w:rsidRPr="00E201E0">
        <w:rPr>
          <w:rFonts w:cs="Times New Roman"/>
          <w:noProof/>
          <w:sz w:val="24"/>
        </w:rPr>
        <w:t xml:space="preserve">републичка административна такса за захтев за заштиту права, број јавне набавке </w:t>
      </w:r>
      <w:r w:rsidR="000E3CCA" w:rsidRPr="00B15AF2">
        <w:rPr>
          <w:rFonts w:cs="Times New Roman"/>
          <w:noProof/>
          <w:sz w:val="24"/>
        </w:rPr>
        <w:t xml:space="preserve">НМВ - </w:t>
      </w:r>
      <w:r w:rsidR="000A7CE1" w:rsidRPr="00B15AF2">
        <w:rPr>
          <w:rFonts w:cs="Times New Roman"/>
          <w:noProof/>
          <w:sz w:val="24"/>
          <w:lang w:val="sr-Cyrl-RS"/>
        </w:rPr>
        <w:t>СКГ</w:t>
      </w:r>
      <w:r w:rsidR="000A7CE1" w:rsidRPr="00B15AF2">
        <w:rPr>
          <w:rFonts w:cs="Times New Roman"/>
          <w:noProof/>
          <w:sz w:val="24"/>
        </w:rPr>
        <w:t xml:space="preserve"> 0</w:t>
      </w:r>
      <w:r w:rsidR="00B15AF2" w:rsidRPr="00B15AF2">
        <w:rPr>
          <w:rFonts w:cs="Times New Roman"/>
          <w:noProof/>
          <w:sz w:val="24"/>
          <w:lang w:val="sr-Cyrl-RS"/>
        </w:rPr>
        <w:t>3</w:t>
      </w:r>
      <w:r w:rsidR="000E3CCA" w:rsidRPr="00B15AF2">
        <w:rPr>
          <w:rFonts w:cs="Times New Roman"/>
          <w:noProof/>
          <w:sz w:val="24"/>
        </w:rPr>
        <w:t>/2014</w:t>
      </w:r>
      <w:r w:rsidRPr="00B15AF2">
        <w:rPr>
          <w:rFonts w:cs="Times New Roman"/>
          <w:noProof/>
          <w:sz w:val="24"/>
        </w:rPr>
        <w:t xml:space="preserve">, </w:t>
      </w:r>
      <w:r w:rsidR="00B84407" w:rsidRPr="00B15AF2">
        <w:rPr>
          <w:rFonts w:cs="Times New Roman"/>
          <w:sz w:val="24"/>
          <w:lang w:val="sr-Cyrl-RS"/>
        </w:rPr>
        <w:t>Н</w:t>
      </w:r>
      <w:r w:rsidR="000A7CE1" w:rsidRPr="00B15AF2">
        <w:rPr>
          <w:rFonts w:cs="Times New Roman"/>
          <w:sz w:val="24"/>
        </w:rPr>
        <w:t>абавка услуге израде Плана превентивних мера и услуге координатора за безбедност и здравље</w:t>
      </w:r>
      <w:r w:rsidR="000A7CE1" w:rsidRPr="000A7CE1">
        <w:rPr>
          <w:rFonts w:cs="Times New Roman"/>
          <w:sz w:val="24"/>
        </w:rPr>
        <w:t xml:space="preserve"> на раду за извођење радова на изградњи објекта – станови за младе истраживаче Универзитета у Крагујевцу</w:t>
      </w:r>
      <w:r w:rsidRPr="00E201E0">
        <w:rPr>
          <w:rFonts w:cs="Times New Roman"/>
          <w:noProof/>
          <w:sz w:val="24"/>
        </w:rPr>
        <w:t>,</w:t>
      </w:r>
      <w:r w:rsidRPr="00A548B9">
        <w:rPr>
          <w:rFonts w:asciiTheme="majorHAnsi" w:hAnsiTheme="majorHAnsi" w:cstheme="majorHAnsi"/>
          <w:noProof/>
          <w:sz w:val="24"/>
        </w:rPr>
        <w:t xml:space="preserve"> уплати таксу у износу од 40.000,00 РСД.</w:t>
      </w:r>
    </w:p>
    <w:p w:rsidR="00935705" w:rsidRPr="00A548B9" w:rsidRDefault="00C11D10" w:rsidP="00BA1577">
      <w:pPr>
        <w:pStyle w:val="Heading2"/>
        <w:framePr w:wrap="notBeside"/>
        <w:rPr>
          <w:rFonts w:cstheme="majorHAnsi"/>
          <w:sz w:val="24"/>
          <w:szCs w:val="24"/>
        </w:rPr>
      </w:pPr>
      <w:bookmarkStart w:id="125" w:name="_Toc369386400"/>
      <w:bookmarkStart w:id="126" w:name="_Toc369387546"/>
      <w:bookmarkStart w:id="127" w:name="_Toc370294161"/>
      <w:bookmarkStart w:id="128" w:name="_Toc399398941"/>
      <w:r w:rsidRPr="00A548B9">
        <w:rPr>
          <w:rFonts w:cstheme="majorHAnsi"/>
          <w:sz w:val="24"/>
          <w:szCs w:val="24"/>
        </w:rPr>
        <w:t>Рок у којем ће уговор бити закључен</w:t>
      </w:r>
      <w:bookmarkEnd w:id="125"/>
      <w:bookmarkEnd w:id="126"/>
      <w:bookmarkEnd w:id="127"/>
      <w:bookmarkEnd w:id="128"/>
    </w:p>
    <w:p w:rsidR="00746A9B" w:rsidRPr="00A548B9" w:rsidRDefault="00746A9B" w:rsidP="00861529">
      <w:pPr>
        <w:pStyle w:val="JNclan1"/>
        <w:rPr>
          <w:noProof/>
        </w:rPr>
      </w:pPr>
      <w:bookmarkStart w:id="129" w:name="_Toc369386401"/>
      <w:bookmarkStart w:id="130" w:name="_Toc369387547"/>
      <w:bookmarkStart w:id="131" w:name="_Toc370294162"/>
    </w:p>
    <w:p w:rsidR="00480E60" w:rsidRPr="00A548B9" w:rsidRDefault="00A245B2" w:rsidP="00861529">
      <w:pPr>
        <w:pStyle w:val="JNclan1"/>
        <w:rPr>
          <w:noProof/>
        </w:rPr>
      </w:pPr>
      <w:r>
        <w:rPr>
          <w:noProof/>
        </w:rPr>
        <w:t>Уговор о</w:t>
      </w:r>
      <w:r w:rsidR="00480E60" w:rsidRPr="00A548B9">
        <w:rPr>
          <w:noProof/>
        </w:rPr>
        <w:t xml:space="preserve"> набавци ће бити закључен са понуђачем којем је додељен уговор у року од 8 дана од дана протека рока за подношење захтева за заштиту права из члана 149. Закона. </w:t>
      </w:r>
    </w:p>
    <w:p w:rsidR="00FB03E5" w:rsidRDefault="00480E60" w:rsidP="00B23215">
      <w:pPr>
        <w:pStyle w:val="JNclan1"/>
        <w:rPr>
          <w:noProof/>
        </w:rPr>
      </w:pPr>
      <w:r w:rsidRPr="00A548B9">
        <w:rPr>
          <w:noProof/>
        </w:rPr>
        <w:t>У случају д</w:t>
      </w:r>
      <w:r w:rsidR="00557BF5">
        <w:rPr>
          <w:noProof/>
        </w:rPr>
        <w:t>а је поднета само једна понуда Н</w:t>
      </w:r>
      <w:r w:rsidRPr="00A548B9">
        <w:rPr>
          <w:noProof/>
        </w:rPr>
        <w:t xml:space="preserve">аручилац може закључити уговор пре истека рока за подношење захтева за заштиту права, у складу са чланом 112. став 2. тачка 5) Закона. </w:t>
      </w:r>
      <w:bookmarkStart w:id="132" w:name="_Toc373326535"/>
      <w:bookmarkEnd w:id="129"/>
      <w:bookmarkEnd w:id="130"/>
      <w:bookmarkEnd w:id="131"/>
    </w:p>
    <w:p w:rsidR="0017211E" w:rsidRDefault="0017211E" w:rsidP="0017211E">
      <w:pPr>
        <w:rPr>
          <w:lang w:eastAsia="ar-SA"/>
        </w:rPr>
      </w:pPr>
    </w:p>
    <w:p w:rsidR="0017211E" w:rsidRDefault="0017211E" w:rsidP="0017211E">
      <w:pPr>
        <w:rPr>
          <w:sz w:val="24"/>
          <w:lang w:eastAsia="ar-SA"/>
        </w:rPr>
      </w:pPr>
      <w:r w:rsidRPr="009B111D">
        <w:rPr>
          <w:sz w:val="24"/>
          <w:lang w:eastAsia="ar-SA"/>
        </w:rPr>
        <w:t>Ако понуђач ком је додељен уговор у року од 8 (осам) дана од дана протека рока за подношење захтева за заштиту права о</w:t>
      </w:r>
      <w:r w:rsidR="00A245B2">
        <w:rPr>
          <w:sz w:val="24"/>
          <w:lang w:eastAsia="ar-SA"/>
        </w:rPr>
        <w:t>дбије да закључи уговор о</w:t>
      </w:r>
      <w:r w:rsidRPr="009B111D">
        <w:rPr>
          <w:sz w:val="24"/>
          <w:lang w:eastAsia="ar-SA"/>
        </w:rPr>
        <w:t xml:space="preserve"> набавци, наручилац може да закључи уговор са првим следећим најповољнијим понуђачем.</w:t>
      </w:r>
    </w:p>
    <w:p w:rsidR="009B111D" w:rsidRDefault="009B111D" w:rsidP="0017211E">
      <w:pPr>
        <w:rPr>
          <w:sz w:val="24"/>
          <w:lang w:eastAsia="ar-SA"/>
        </w:rPr>
      </w:pPr>
    </w:p>
    <w:p w:rsidR="009B111D" w:rsidRDefault="009B111D" w:rsidP="0017211E">
      <w:pPr>
        <w:rPr>
          <w:sz w:val="24"/>
          <w:lang w:eastAsia="ar-SA"/>
        </w:rPr>
      </w:pPr>
    </w:p>
    <w:p w:rsidR="009B111D" w:rsidRDefault="009B111D" w:rsidP="0017211E">
      <w:pPr>
        <w:rPr>
          <w:sz w:val="24"/>
          <w:lang w:eastAsia="ar-SA"/>
        </w:rPr>
      </w:pPr>
    </w:p>
    <w:p w:rsidR="009B111D" w:rsidRDefault="009B111D" w:rsidP="0017211E">
      <w:pPr>
        <w:rPr>
          <w:sz w:val="24"/>
          <w:lang w:eastAsia="ar-SA"/>
        </w:rPr>
      </w:pPr>
    </w:p>
    <w:p w:rsidR="009B111D" w:rsidRDefault="009B111D" w:rsidP="0017211E">
      <w:pPr>
        <w:rPr>
          <w:sz w:val="24"/>
          <w:lang w:eastAsia="ar-SA"/>
        </w:rPr>
      </w:pPr>
    </w:p>
    <w:p w:rsidR="00F449C1" w:rsidRDefault="00F449C1" w:rsidP="0017211E">
      <w:pPr>
        <w:rPr>
          <w:sz w:val="24"/>
          <w:lang w:eastAsia="ar-SA"/>
        </w:rPr>
      </w:pPr>
    </w:p>
    <w:p w:rsidR="00F449C1" w:rsidRDefault="00F449C1" w:rsidP="0017211E">
      <w:pPr>
        <w:rPr>
          <w:sz w:val="24"/>
          <w:lang w:eastAsia="ar-SA"/>
        </w:rPr>
      </w:pPr>
    </w:p>
    <w:p w:rsidR="00F449C1" w:rsidRDefault="00F449C1" w:rsidP="0017211E">
      <w:pPr>
        <w:rPr>
          <w:sz w:val="24"/>
          <w:lang w:eastAsia="ar-SA"/>
        </w:rPr>
      </w:pPr>
    </w:p>
    <w:p w:rsidR="00F449C1" w:rsidRDefault="00F449C1" w:rsidP="0017211E">
      <w:pPr>
        <w:rPr>
          <w:sz w:val="24"/>
          <w:lang w:val="sr-Cyrl-RS" w:eastAsia="ar-SA"/>
        </w:rPr>
      </w:pPr>
    </w:p>
    <w:p w:rsidR="00B15AF2" w:rsidRPr="00B15AF2" w:rsidRDefault="00B15AF2" w:rsidP="0017211E">
      <w:pPr>
        <w:rPr>
          <w:sz w:val="24"/>
          <w:lang w:val="sr-Cyrl-RS" w:eastAsia="ar-SA"/>
        </w:rPr>
      </w:pPr>
    </w:p>
    <w:p w:rsidR="00F449C1" w:rsidRDefault="00F449C1" w:rsidP="0017211E">
      <w:pPr>
        <w:rPr>
          <w:sz w:val="24"/>
          <w:lang w:eastAsia="ar-SA"/>
        </w:rPr>
      </w:pPr>
    </w:p>
    <w:p w:rsidR="00F449C1" w:rsidRDefault="00F449C1" w:rsidP="0017211E">
      <w:pPr>
        <w:rPr>
          <w:sz w:val="24"/>
          <w:lang w:eastAsia="ar-SA"/>
        </w:rPr>
      </w:pPr>
    </w:p>
    <w:p w:rsidR="009B111D" w:rsidRDefault="009B111D" w:rsidP="0017211E">
      <w:pPr>
        <w:rPr>
          <w:sz w:val="24"/>
          <w:lang w:eastAsia="ar-SA"/>
        </w:rPr>
      </w:pPr>
    </w:p>
    <w:p w:rsidR="000A7CE1" w:rsidRDefault="000A7CE1" w:rsidP="0017211E">
      <w:pPr>
        <w:rPr>
          <w:sz w:val="24"/>
          <w:lang w:val="sr-Latn-RS" w:eastAsia="ar-SA"/>
        </w:rPr>
      </w:pPr>
    </w:p>
    <w:p w:rsidR="0020135C" w:rsidRDefault="0020135C" w:rsidP="0017211E">
      <w:pPr>
        <w:rPr>
          <w:sz w:val="24"/>
          <w:lang w:val="sr-Latn-RS" w:eastAsia="ar-SA"/>
        </w:rPr>
      </w:pPr>
    </w:p>
    <w:p w:rsidR="0020135C" w:rsidRDefault="0020135C" w:rsidP="0017211E">
      <w:pPr>
        <w:rPr>
          <w:sz w:val="24"/>
          <w:lang w:val="sr-Latn-RS" w:eastAsia="ar-SA"/>
        </w:rPr>
      </w:pPr>
    </w:p>
    <w:p w:rsidR="0020135C" w:rsidRDefault="0020135C" w:rsidP="0017211E">
      <w:pPr>
        <w:rPr>
          <w:sz w:val="24"/>
          <w:lang w:val="sr-Latn-RS" w:eastAsia="ar-SA"/>
        </w:rPr>
      </w:pPr>
    </w:p>
    <w:p w:rsidR="0020135C" w:rsidRDefault="0020135C" w:rsidP="0017211E">
      <w:pPr>
        <w:rPr>
          <w:sz w:val="24"/>
          <w:lang w:val="sr-Latn-RS" w:eastAsia="ar-SA"/>
        </w:rPr>
      </w:pPr>
    </w:p>
    <w:p w:rsidR="0020135C" w:rsidRDefault="0020135C" w:rsidP="0017211E">
      <w:pPr>
        <w:rPr>
          <w:sz w:val="24"/>
          <w:lang w:val="sr-Latn-RS" w:eastAsia="ar-SA"/>
        </w:rPr>
      </w:pPr>
    </w:p>
    <w:p w:rsidR="0020135C" w:rsidRDefault="0020135C" w:rsidP="0017211E">
      <w:pPr>
        <w:rPr>
          <w:sz w:val="24"/>
          <w:lang w:val="sr-Latn-RS" w:eastAsia="ar-SA"/>
        </w:rPr>
      </w:pPr>
    </w:p>
    <w:p w:rsidR="0020135C" w:rsidRDefault="0020135C" w:rsidP="0017211E">
      <w:pPr>
        <w:rPr>
          <w:sz w:val="24"/>
          <w:lang w:val="sr-Latn-RS" w:eastAsia="ar-SA"/>
        </w:rPr>
      </w:pPr>
    </w:p>
    <w:p w:rsidR="0020135C" w:rsidRDefault="0020135C" w:rsidP="0017211E">
      <w:pPr>
        <w:rPr>
          <w:sz w:val="24"/>
          <w:lang w:val="sr-Latn-RS" w:eastAsia="ar-SA"/>
        </w:rPr>
      </w:pPr>
    </w:p>
    <w:p w:rsidR="0020135C" w:rsidRPr="0020135C" w:rsidRDefault="0020135C" w:rsidP="0017211E">
      <w:pPr>
        <w:rPr>
          <w:sz w:val="24"/>
          <w:lang w:val="sr-Latn-RS" w:eastAsia="ar-SA"/>
        </w:rPr>
      </w:pPr>
    </w:p>
    <w:p w:rsidR="00192E8D" w:rsidRPr="00A548B9" w:rsidRDefault="00192E8D" w:rsidP="00192E8D">
      <w:pPr>
        <w:pStyle w:val="Heading1"/>
        <w:rPr>
          <w:rFonts w:eastAsia="Times New Roman"/>
          <w:noProof/>
        </w:rPr>
      </w:pPr>
      <w:bookmarkStart w:id="133" w:name="_Toc399398942"/>
      <w:r w:rsidRPr="00A548B9">
        <w:rPr>
          <w:rFonts w:eastAsia="Times New Roman"/>
          <w:noProof/>
        </w:rPr>
        <w:lastRenderedPageBreak/>
        <w:t>ОБРАСЦИ ЗА САЧИЊАВАЊЕ ПОНУДЕ</w:t>
      </w:r>
      <w:bookmarkEnd w:id="133"/>
    </w:p>
    <w:p w:rsidR="00905C08" w:rsidRPr="00A548B9" w:rsidRDefault="00905C08" w:rsidP="00905C08">
      <w:pPr>
        <w:keepNext/>
        <w:keepLines/>
        <w:spacing w:before="240"/>
        <w:outlineLvl w:val="1"/>
        <w:rPr>
          <w:rFonts w:asciiTheme="majorHAnsi" w:eastAsia="Times New Roman" w:hAnsiTheme="majorHAnsi" w:cstheme="majorHAnsi"/>
          <w:b/>
          <w:noProof/>
          <w:sz w:val="22"/>
          <w:szCs w:val="26"/>
        </w:rPr>
      </w:pPr>
      <w:bookmarkStart w:id="134" w:name="_Toc373326536"/>
      <w:bookmarkStart w:id="135" w:name="_Toc399398943"/>
      <w:r w:rsidRPr="00A548B9">
        <w:rPr>
          <w:rFonts w:asciiTheme="majorHAnsi" w:eastAsia="Times New Roman" w:hAnsiTheme="majorHAnsi" w:cstheme="majorHAnsi"/>
          <w:b/>
          <w:noProof/>
          <w:sz w:val="22"/>
          <w:szCs w:val="26"/>
        </w:rPr>
        <w:t>Об</w:t>
      </w:r>
      <w:r>
        <w:rPr>
          <w:rFonts w:asciiTheme="majorHAnsi" w:eastAsia="Times New Roman" w:hAnsiTheme="majorHAnsi" w:cstheme="majorHAnsi"/>
          <w:b/>
          <w:noProof/>
          <w:sz w:val="22"/>
          <w:szCs w:val="26"/>
        </w:rPr>
        <w:t>р</w:t>
      </w:r>
      <w:r w:rsidRPr="00A548B9">
        <w:rPr>
          <w:rFonts w:asciiTheme="majorHAnsi" w:eastAsia="Times New Roman" w:hAnsiTheme="majorHAnsi" w:cstheme="majorHAnsi"/>
          <w:b/>
          <w:noProof/>
          <w:sz w:val="22"/>
          <w:szCs w:val="26"/>
        </w:rPr>
        <w:t>азац 1</w:t>
      </w:r>
      <w:bookmarkEnd w:id="134"/>
      <w:bookmarkEnd w:id="135"/>
      <w:r w:rsidRPr="00A548B9">
        <w:rPr>
          <w:rFonts w:asciiTheme="majorHAnsi" w:eastAsia="Times New Roman" w:hAnsiTheme="majorHAnsi" w:cstheme="majorHAnsi"/>
          <w:b/>
          <w:noProof/>
          <w:sz w:val="22"/>
          <w:szCs w:val="26"/>
        </w:rPr>
        <w:t xml:space="preserve"> </w:t>
      </w:r>
    </w:p>
    <w:p w:rsidR="009B111D" w:rsidRDefault="009B111D" w:rsidP="0017211E">
      <w:pPr>
        <w:rPr>
          <w:sz w:val="24"/>
          <w:lang w:eastAsia="ar-SA"/>
        </w:rPr>
      </w:pPr>
    </w:p>
    <w:p w:rsidR="009B111D" w:rsidRDefault="009B111D" w:rsidP="0017211E">
      <w:pPr>
        <w:rPr>
          <w:sz w:val="24"/>
          <w:lang w:eastAsia="ar-SA"/>
        </w:rPr>
      </w:pPr>
    </w:p>
    <w:bookmarkEnd w:id="132"/>
    <w:p w:rsidR="003F64E1" w:rsidRPr="00A548B9" w:rsidRDefault="00905C08" w:rsidP="00905C08">
      <w:pPr>
        <w:ind w:left="2880"/>
        <w:rPr>
          <w:rFonts w:asciiTheme="majorHAnsi" w:eastAsia="Times New Roman" w:hAnsiTheme="majorHAnsi" w:cstheme="majorHAnsi"/>
          <w:b/>
          <w:noProof/>
          <w:sz w:val="28"/>
          <w:szCs w:val="28"/>
        </w:rPr>
      </w:pPr>
      <w:r>
        <w:rPr>
          <w:rFonts w:asciiTheme="majorHAnsi" w:eastAsia="Times New Roman" w:hAnsiTheme="majorHAnsi" w:cstheme="majorHAnsi"/>
          <w:b/>
          <w:noProof/>
          <w:sz w:val="28"/>
          <w:szCs w:val="28"/>
        </w:rPr>
        <w:t xml:space="preserve">      </w:t>
      </w:r>
      <w:r w:rsidR="003F64E1" w:rsidRPr="00A548B9">
        <w:rPr>
          <w:rFonts w:asciiTheme="majorHAnsi" w:eastAsia="Times New Roman" w:hAnsiTheme="majorHAnsi" w:cstheme="majorHAnsi"/>
          <w:b/>
          <w:noProof/>
          <w:sz w:val="28"/>
          <w:szCs w:val="28"/>
        </w:rPr>
        <w:t>Подаци о понуђачу</w:t>
      </w:r>
    </w:p>
    <w:p w:rsidR="003F64E1" w:rsidRPr="00A548B9" w:rsidRDefault="003F64E1" w:rsidP="00905C08">
      <w:pPr>
        <w:rPr>
          <w:rFonts w:asciiTheme="majorHAnsi" w:eastAsia="Times New Roman" w:hAnsiTheme="majorHAnsi" w:cstheme="majorHAnsi"/>
          <w:b/>
          <w:noProof/>
          <w:sz w:val="28"/>
          <w:szCs w:val="28"/>
        </w:rPr>
      </w:pPr>
    </w:p>
    <w:tbl>
      <w:tblPr>
        <w:tblW w:w="9558" w:type="dxa"/>
        <w:tblInd w:w="250" w:type="dxa"/>
        <w:tblLook w:val="0000" w:firstRow="0" w:lastRow="0" w:firstColumn="0" w:lastColumn="0" w:noHBand="0" w:noVBand="0"/>
      </w:tblPr>
      <w:tblGrid>
        <w:gridCol w:w="3704"/>
        <w:gridCol w:w="5854"/>
      </w:tblGrid>
      <w:tr w:rsidR="003F64E1" w:rsidRPr="00A548B9" w:rsidTr="003F64E1">
        <w:trPr>
          <w:trHeight w:val="495"/>
        </w:trPr>
        <w:tc>
          <w:tcPr>
            <w:tcW w:w="9558" w:type="dxa"/>
            <w:gridSpan w:val="2"/>
            <w:tcBorders>
              <w:top w:val="single" w:sz="8" w:space="0" w:color="auto"/>
              <w:left w:val="single" w:sz="8" w:space="0" w:color="auto"/>
              <w:bottom w:val="single" w:sz="4" w:space="0" w:color="auto"/>
              <w:right w:val="single" w:sz="8" w:space="0" w:color="000000"/>
            </w:tcBorders>
          </w:tcPr>
          <w:p w:rsidR="003F64E1" w:rsidRPr="000A7CE1" w:rsidRDefault="00413EE8" w:rsidP="000A7CE1">
            <w:pPr>
              <w:rPr>
                <w:rFonts w:asciiTheme="majorHAnsi" w:eastAsia="Times New Roman" w:hAnsiTheme="majorHAnsi" w:cstheme="majorHAnsi"/>
                <w:noProof/>
                <w:sz w:val="24"/>
                <w:lang w:val="sr-Cyrl-RS"/>
              </w:rPr>
            </w:pPr>
            <w:r>
              <w:rPr>
                <w:rFonts w:asciiTheme="majorHAnsi" w:eastAsia="Times New Roman" w:hAnsiTheme="majorHAnsi" w:cstheme="majorHAnsi"/>
                <w:noProof/>
                <w:sz w:val="24"/>
              </w:rPr>
              <w:t xml:space="preserve">ПРЕДМЕТ </w:t>
            </w:r>
            <w:r w:rsidR="003F64E1" w:rsidRPr="00764696">
              <w:rPr>
                <w:rFonts w:asciiTheme="majorHAnsi" w:eastAsia="Times New Roman" w:hAnsiTheme="majorHAnsi" w:cstheme="majorHAnsi"/>
                <w:noProof/>
                <w:sz w:val="24"/>
              </w:rPr>
              <w:t>НАБАВКЕ</w:t>
            </w:r>
            <w:r w:rsidR="0017211E">
              <w:rPr>
                <w:rFonts w:asciiTheme="majorHAnsi" w:eastAsia="Times New Roman" w:hAnsiTheme="majorHAnsi" w:cstheme="majorHAnsi"/>
                <w:noProof/>
                <w:sz w:val="24"/>
              </w:rPr>
              <w:t>:</w:t>
            </w:r>
            <w:r w:rsidR="0017211E">
              <w:t xml:space="preserve"> </w:t>
            </w:r>
            <w:r w:rsidR="000A7CE1">
              <w:rPr>
                <w:rFonts w:eastAsia="Times New Roman" w:cs="Times New Roman"/>
                <w:noProof/>
                <w:sz w:val="24"/>
              </w:rPr>
              <w:t>НАБАВК</w:t>
            </w:r>
            <w:r w:rsidR="000A7CE1">
              <w:rPr>
                <w:rFonts w:eastAsia="Times New Roman" w:cs="Times New Roman"/>
                <w:noProof/>
                <w:sz w:val="24"/>
                <w:lang w:val="sr-Cyrl-RS"/>
              </w:rPr>
              <w:t>А</w:t>
            </w:r>
            <w:r w:rsidR="000A7CE1" w:rsidRPr="000A7CE1">
              <w:rPr>
                <w:rFonts w:eastAsia="Times New Roman" w:cs="Times New Roman"/>
                <w:noProof/>
                <w:sz w:val="24"/>
              </w:rPr>
              <w:t xml:space="preserve"> УСЛУГЕ ИЗРАДЕ ПЛАНА ПРЕВЕНТИВНИХ МЕРА И УСЛУГЕ КООРДИНАТОРА ЗА БЕЗБЕДНОСТ И ЗДРАВЉЕ НА РАДУ ЗА ИЗВОЂЕЊЕ РАДОВА НА ИЗГРАДЊИ ОБЈЕКТА – СТАНОВИ ЗА МЛАДЕ ИСТРАЖИВАЧЕ УНИВЕРЗИТЕТА У КРАГУЈЕВЦУ, НМВ </w:t>
            </w:r>
            <w:r w:rsidR="000A7CE1" w:rsidRPr="00B15AF2">
              <w:rPr>
                <w:rFonts w:eastAsia="Times New Roman" w:cs="Times New Roman"/>
                <w:noProof/>
                <w:sz w:val="24"/>
              </w:rPr>
              <w:t xml:space="preserve">- </w:t>
            </w:r>
            <w:r w:rsidR="00B15AF2" w:rsidRPr="00B15AF2">
              <w:rPr>
                <w:rFonts w:eastAsia="Times New Roman" w:cs="Times New Roman"/>
                <w:noProof/>
                <w:sz w:val="24"/>
              </w:rPr>
              <w:t>СКГ 0</w:t>
            </w:r>
            <w:r w:rsidR="00B15AF2" w:rsidRPr="00B15AF2">
              <w:rPr>
                <w:rFonts w:eastAsia="Times New Roman" w:cs="Times New Roman"/>
                <w:noProof/>
                <w:sz w:val="24"/>
                <w:lang w:val="sr-Cyrl-RS"/>
              </w:rPr>
              <w:t>3</w:t>
            </w:r>
            <w:r w:rsidR="000A7CE1" w:rsidRPr="00B15AF2">
              <w:rPr>
                <w:rFonts w:eastAsia="Times New Roman" w:cs="Times New Roman"/>
                <w:noProof/>
                <w:sz w:val="24"/>
              </w:rPr>
              <w:t>/2014</w:t>
            </w:r>
            <w:r w:rsidR="000A7CE1">
              <w:rPr>
                <w:rFonts w:eastAsia="Times New Roman" w:cs="Times New Roman"/>
                <w:noProof/>
                <w:sz w:val="24"/>
                <w:lang w:val="sr-Cyrl-RS"/>
              </w:rPr>
              <w:t>.</w:t>
            </w:r>
          </w:p>
        </w:tc>
      </w:tr>
      <w:tr w:rsidR="003F64E1" w:rsidRPr="00A548B9" w:rsidTr="003F64E1">
        <w:trPr>
          <w:trHeight w:val="445"/>
        </w:trPr>
        <w:tc>
          <w:tcPr>
            <w:tcW w:w="9558" w:type="dxa"/>
            <w:gridSpan w:val="2"/>
            <w:tcBorders>
              <w:top w:val="single" w:sz="4" w:space="0" w:color="auto"/>
              <w:left w:val="single" w:sz="8" w:space="0" w:color="auto"/>
              <w:bottom w:val="single" w:sz="4" w:space="0" w:color="auto"/>
              <w:right w:val="single" w:sz="8" w:space="0" w:color="000000"/>
            </w:tcBorders>
            <w:noWrap/>
            <w:vAlign w:val="center"/>
          </w:tcPr>
          <w:p w:rsidR="003F64E1" w:rsidRPr="00A548B9" w:rsidRDefault="003F64E1" w:rsidP="003F64E1">
            <w:pPr>
              <w:jc w:val="center"/>
              <w:rPr>
                <w:rFonts w:asciiTheme="majorHAnsi" w:eastAsia="Times New Roman" w:hAnsiTheme="majorHAnsi" w:cstheme="majorHAnsi"/>
                <w:noProof/>
                <w:sz w:val="24"/>
              </w:rPr>
            </w:pPr>
            <w:r w:rsidRPr="00A548B9">
              <w:rPr>
                <w:rFonts w:asciiTheme="majorHAnsi" w:eastAsia="Times New Roman" w:hAnsiTheme="majorHAnsi" w:cstheme="majorHAnsi"/>
                <w:noProof/>
                <w:sz w:val="24"/>
              </w:rPr>
              <w:t>ПОДАЦИ О ПОНУЂАЧУ</w:t>
            </w:r>
          </w:p>
        </w:tc>
      </w:tr>
      <w:tr w:rsidR="003F64E1" w:rsidRPr="00A548B9" w:rsidTr="003F64E1">
        <w:trPr>
          <w:trHeight w:val="414"/>
        </w:trPr>
        <w:tc>
          <w:tcPr>
            <w:tcW w:w="3704" w:type="dxa"/>
            <w:tcBorders>
              <w:top w:val="nil"/>
              <w:left w:val="single" w:sz="8" w:space="0" w:color="auto"/>
              <w:bottom w:val="single" w:sz="4" w:space="0" w:color="auto"/>
              <w:right w:val="single" w:sz="4" w:space="0" w:color="auto"/>
            </w:tcBorders>
            <w:noWrap/>
            <w:vAlign w:val="center"/>
          </w:tcPr>
          <w:p w:rsidR="003F64E1" w:rsidRPr="00A548B9" w:rsidRDefault="003F64E1" w:rsidP="003F64E1">
            <w:pPr>
              <w:rPr>
                <w:rFonts w:asciiTheme="majorHAnsi" w:eastAsia="Times New Roman" w:hAnsiTheme="majorHAnsi" w:cstheme="majorHAnsi"/>
                <w:noProof/>
                <w:sz w:val="24"/>
              </w:rPr>
            </w:pPr>
            <w:r w:rsidRPr="00A548B9">
              <w:rPr>
                <w:rFonts w:asciiTheme="majorHAnsi" w:eastAsia="Times New Roman" w:hAnsiTheme="majorHAnsi" w:cstheme="majorHAnsi"/>
                <w:noProof/>
                <w:sz w:val="24"/>
              </w:rPr>
              <w:t xml:space="preserve">Назив </w:t>
            </w:r>
          </w:p>
        </w:tc>
        <w:tc>
          <w:tcPr>
            <w:tcW w:w="5854" w:type="dxa"/>
            <w:tcBorders>
              <w:top w:val="nil"/>
              <w:left w:val="nil"/>
              <w:bottom w:val="single" w:sz="4" w:space="0" w:color="auto"/>
              <w:right w:val="single" w:sz="8" w:space="0" w:color="auto"/>
            </w:tcBorders>
            <w:noWrap/>
            <w:vAlign w:val="center"/>
          </w:tcPr>
          <w:p w:rsidR="003F64E1" w:rsidRPr="00A548B9" w:rsidRDefault="003F64E1" w:rsidP="003F64E1">
            <w:pPr>
              <w:rPr>
                <w:rFonts w:asciiTheme="majorHAnsi" w:eastAsia="Times New Roman" w:hAnsiTheme="majorHAnsi" w:cstheme="majorHAnsi"/>
                <w:noProof/>
                <w:sz w:val="24"/>
              </w:rPr>
            </w:pPr>
            <w:r w:rsidRPr="00A548B9">
              <w:rPr>
                <w:rFonts w:asciiTheme="majorHAnsi" w:eastAsia="Times New Roman" w:hAnsiTheme="majorHAnsi" w:cstheme="majorHAnsi"/>
                <w:noProof/>
                <w:sz w:val="24"/>
              </w:rPr>
              <w:t> </w:t>
            </w:r>
          </w:p>
        </w:tc>
      </w:tr>
      <w:tr w:rsidR="003F64E1" w:rsidRPr="00A548B9" w:rsidTr="003F64E1">
        <w:trPr>
          <w:trHeight w:val="414"/>
        </w:trPr>
        <w:tc>
          <w:tcPr>
            <w:tcW w:w="3704" w:type="dxa"/>
            <w:tcBorders>
              <w:top w:val="nil"/>
              <w:left w:val="single" w:sz="8" w:space="0" w:color="auto"/>
              <w:bottom w:val="single" w:sz="4" w:space="0" w:color="auto"/>
              <w:right w:val="single" w:sz="4" w:space="0" w:color="auto"/>
            </w:tcBorders>
            <w:noWrap/>
            <w:vAlign w:val="center"/>
          </w:tcPr>
          <w:p w:rsidR="003F64E1" w:rsidRPr="00A548B9" w:rsidRDefault="003F64E1" w:rsidP="003F64E1">
            <w:pPr>
              <w:rPr>
                <w:rFonts w:asciiTheme="majorHAnsi" w:eastAsia="Times New Roman" w:hAnsiTheme="majorHAnsi" w:cstheme="majorHAnsi"/>
                <w:noProof/>
                <w:sz w:val="24"/>
              </w:rPr>
            </w:pPr>
            <w:r w:rsidRPr="00A548B9">
              <w:rPr>
                <w:rFonts w:asciiTheme="majorHAnsi" w:eastAsia="Times New Roman" w:hAnsiTheme="majorHAnsi" w:cstheme="majorHAnsi"/>
                <w:noProof/>
                <w:sz w:val="24"/>
              </w:rPr>
              <w:t>Седиште</w:t>
            </w:r>
          </w:p>
        </w:tc>
        <w:tc>
          <w:tcPr>
            <w:tcW w:w="5854" w:type="dxa"/>
            <w:tcBorders>
              <w:top w:val="nil"/>
              <w:left w:val="nil"/>
              <w:bottom w:val="single" w:sz="4" w:space="0" w:color="auto"/>
              <w:right w:val="single" w:sz="8" w:space="0" w:color="auto"/>
            </w:tcBorders>
            <w:noWrap/>
            <w:vAlign w:val="center"/>
          </w:tcPr>
          <w:p w:rsidR="003F64E1" w:rsidRPr="00A548B9" w:rsidRDefault="003F64E1" w:rsidP="003F64E1">
            <w:pPr>
              <w:rPr>
                <w:rFonts w:asciiTheme="majorHAnsi" w:eastAsia="Times New Roman" w:hAnsiTheme="majorHAnsi" w:cstheme="majorHAnsi"/>
                <w:noProof/>
                <w:sz w:val="24"/>
              </w:rPr>
            </w:pPr>
            <w:r w:rsidRPr="00A548B9">
              <w:rPr>
                <w:rFonts w:asciiTheme="majorHAnsi" w:eastAsia="Times New Roman" w:hAnsiTheme="majorHAnsi" w:cstheme="majorHAnsi"/>
                <w:noProof/>
                <w:sz w:val="24"/>
              </w:rPr>
              <w:t> </w:t>
            </w:r>
          </w:p>
        </w:tc>
      </w:tr>
      <w:tr w:rsidR="003F64E1" w:rsidRPr="00A548B9" w:rsidTr="003F64E1">
        <w:trPr>
          <w:trHeight w:val="414"/>
        </w:trPr>
        <w:tc>
          <w:tcPr>
            <w:tcW w:w="3704" w:type="dxa"/>
            <w:tcBorders>
              <w:top w:val="nil"/>
              <w:left w:val="single" w:sz="8" w:space="0" w:color="auto"/>
              <w:bottom w:val="single" w:sz="4" w:space="0" w:color="auto"/>
              <w:right w:val="single" w:sz="4" w:space="0" w:color="auto"/>
            </w:tcBorders>
            <w:noWrap/>
            <w:vAlign w:val="center"/>
          </w:tcPr>
          <w:p w:rsidR="003F64E1" w:rsidRPr="00A548B9" w:rsidRDefault="003F64E1" w:rsidP="003F64E1">
            <w:pPr>
              <w:rPr>
                <w:rFonts w:asciiTheme="majorHAnsi" w:eastAsia="Times New Roman" w:hAnsiTheme="majorHAnsi" w:cstheme="majorHAnsi"/>
                <w:noProof/>
                <w:sz w:val="24"/>
              </w:rPr>
            </w:pPr>
            <w:r w:rsidRPr="00A548B9">
              <w:rPr>
                <w:rFonts w:asciiTheme="majorHAnsi" w:eastAsia="Times New Roman" w:hAnsiTheme="majorHAnsi" w:cstheme="majorHAnsi"/>
                <w:noProof/>
                <w:sz w:val="24"/>
              </w:rPr>
              <w:t>Овлашћено лице за потписивање уговора</w:t>
            </w:r>
          </w:p>
        </w:tc>
        <w:tc>
          <w:tcPr>
            <w:tcW w:w="5854" w:type="dxa"/>
            <w:tcBorders>
              <w:top w:val="nil"/>
              <w:left w:val="nil"/>
              <w:bottom w:val="single" w:sz="4" w:space="0" w:color="auto"/>
              <w:right w:val="single" w:sz="8" w:space="0" w:color="auto"/>
            </w:tcBorders>
            <w:noWrap/>
            <w:vAlign w:val="center"/>
          </w:tcPr>
          <w:p w:rsidR="003F64E1" w:rsidRPr="00A548B9" w:rsidRDefault="003F64E1" w:rsidP="003F64E1">
            <w:pPr>
              <w:rPr>
                <w:rFonts w:asciiTheme="majorHAnsi" w:eastAsia="Times New Roman" w:hAnsiTheme="majorHAnsi" w:cstheme="majorHAnsi"/>
                <w:noProof/>
                <w:sz w:val="24"/>
              </w:rPr>
            </w:pPr>
            <w:r w:rsidRPr="00A548B9">
              <w:rPr>
                <w:rFonts w:asciiTheme="majorHAnsi" w:eastAsia="Times New Roman" w:hAnsiTheme="majorHAnsi" w:cstheme="majorHAnsi"/>
                <w:noProof/>
                <w:sz w:val="24"/>
              </w:rPr>
              <w:t> </w:t>
            </w:r>
          </w:p>
        </w:tc>
      </w:tr>
      <w:tr w:rsidR="003F64E1" w:rsidRPr="00A548B9" w:rsidTr="003F64E1">
        <w:trPr>
          <w:trHeight w:val="414"/>
        </w:trPr>
        <w:tc>
          <w:tcPr>
            <w:tcW w:w="3704" w:type="dxa"/>
            <w:tcBorders>
              <w:top w:val="nil"/>
              <w:left w:val="single" w:sz="8" w:space="0" w:color="auto"/>
              <w:bottom w:val="single" w:sz="4" w:space="0" w:color="auto"/>
              <w:right w:val="single" w:sz="4" w:space="0" w:color="auto"/>
            </w:tcBorders>
            <w:noWrap/>
            <w:vAlign w:val="center"/>
          </w:tcPr>
          <w:p w:rsidR="003F64E1" w:rsidRPr="00A548B9" w:rsidRDefault="003F64E1" w:rsidP="003F64E1">
            <w:pPr>
              <w:rPr>
                <w:rFonts w:asciiTheme="majorHAnsi" w:eastAsia="Times New Roman" w:hAnsiTheme="majorHAnsi" w:cstheme="majorHAnsi"/>
                <w:noProof/>
                <w:sz w:val="24"/>
              </w:rPr>
            </w:pPr>
            <w:r w:rsidRPr="00A548B9">
              <w:rPr>
                <w:rFonts w:asciiTheme="majorHAnsi" w:eastAsia="Times New Roman" w:hAnsiTheme="majorHAnsi" w:cstheme="majorHAnsi"/>
                <w:noProof/>
                <w:sz w:val="24"/>
              </w:rPr>
              <w:t>Особа за контакт</w:t>
            </w:r>
          </w:p>
        </w:tc>
        <w:tc>
          <w:tcPr>
            <w:tcW w:w="5854" w:type="dxa"/>
            <w:tcBorders>
              <w:top w:val="nil"/>
              <w:left w:val="nil"/>
              <w:bottom w:val="single" w:sz="4" w:space="0" w:color="auto"/>
              <w:right w:val="single" w:sz="8" w:space="0" w:color="auto"/>
            </w:tcBorders>
            <w:noWrap/>
            <w:vAlign w:val="center"/>
          </w:tcPr>
          <w:p w:rsidR="003F64E1" w:rsidRPr="00A548B9" w:rsidRDefault="003F64E1" w:rsidP="003F64E1">
            <w:pPr>
              <w:rPr>
                <w:rFonts w:asciiTheme="majorHAnsi" w:eastAsia="Times New Roman" w:hAnsiTheme="majorHAnsi" w:cstheme="majorHAnsi"/>
                <w:noProof/>
                <w:sz w:val="24"/>
              </w:rPr>
            </w:pPr>
            <w:r w:rsidRPr="00A548B9">
              <w:rPr>
                <w:rFonts w:asciiTheme="majorHAnsi" w:eastAsia="Times New Roman" w:hAnsiTheme="majorHAnsi" w:cstheme="majorHAnsi"/>
                <w:noProof/>
                <w:sz w:val="24"/>
              </w:rPr>
              <w:t> </w:t>
            </w:r>
          </w:p>
        </w:tc>
      </w:tr>
      <w:tr w:rsidR="003F64E1" w:rsidRPr="00A548B9" w:rsidTr="003F64E1">
        <w:trPr>
          <w:trHeight w:val="414"/>
        </w:trPr>
        <w:tc>
          <w:tcPr>
            <w:tcW w:w="3704" w:type="dxa"/>
            <w:tcBorders>
              <w:top w:val="nil"/>
              <w:left w:val="single" w:sz="8" w:space="0" w:color="auto"/>
              <w:bottom w:val="single" w:sz="4" w:space="0" w:color="auto"/>
              <w:right w:val="single" w:sz="4" w:space="0" w:color="auto"/>
            </w:tcBorders>
            <w:noWrap/>
            <w:vAlign w:val="center"/>
          </w:tcPr>
          <w:p w:rsidR="003F64E1" w:rsidRPr="00A548B9" w:rsidRDefault="003F64E1" w:rsidP="003F64E1">
            <w:pPr>
              <w:rPr>
                <w:rFonts w:asciiTheme="majorHAnsi" w:eastAsia="Times New Roman" w:hAnsiTheme="majorHAnsi" w:cstheme="majorHAnsi"/>
                <w:noProof/>
                <w:sz w:val="24"/>
              </w:rPr>
            </w:pPr>
            <w:r w:rsidRPr="00A548B9">
              <w:rPr>
                <w:rFonts w:asciiTheme="majorHAnsi" w:eastAsia="Times New Roman" w:hAnsiTheme="majorHAnsi" w:cstheme="majorHAnsi"/>
                <w:noProof/>
                <w:sz w:val="24"/>
              </w:rPr>
              <w:t>Телефон</w:t>
            </w:r>
          </w:p>
        </w:tc>
        <w:tc>
          <w:tcPr>
            <w:tcW w:w="5854" w:type="dxa"/>
            <w:tcBorders>
              <w:top w:val="nil"/>
              <w:left w:val="nil"/>
              <w:bottom w:val="single" w:sz="4" w:space="0" w:color="auto"/>
              <w:right w:val="single" w:sz="8" w:space="0" w:color="auto"/>
            </w:tcBorders>
            <w:noWrap/>
            <w:vAlign w:val="center"/>
          </w:tcPr>
          <w:p w:rsidR="003F64E1" w:rsidRPr="00A548B9" w:rsidRDefault="003F64E1" w:rsidP="003F64E1">
            <w:pPr>
              <w:rPr>
                <w:rFonts w:asciiTheme="majorHAnsi" w:eastAsia="Times New Roman" w:hAnsiTheme="majorHAnsi" w:cstheme="majorHAnsi"/>
                <w:noProof/>
                <w:sz w:val="24"/>
              </w:rPr>
            </w:pPr>
            <w:r w:rsidRPr="00A548B9">
              <w:rPr>
                <w:rFonts w:asciiTheme="majorHAnsi" w:eastAsia="Times New Roman" w:hAnsiTheme="majorHAnsi" w:cstheme="majorHAnsi"/>
                <w:noProof/>
                <w:sz w:val="24"/>
              </w:rPr>
              <w:t> </w:t>
            </w:r>
          </w:p>
        </w:tc>
      </w:tr>
      <w:tr w:rsidR="003F64E1" w:rsidRPr="00A548B9" w:rsidTr="003F64E1">
        <w:trPr>
          <w:trHeight w:val="414"/>
        </w:trPr>
        <w:tc>
          <w:tcPr>
            <w:tcW w:w="3704" w:type="dxa"/>
            <w:tcBorders>
              <w:top w:val="nil"/>
              <w:left w:val="single" w:sz="8" w:space="0" w:color="auto"/>
              <w:bottom w:val="single" w:sz="4" w:space="0" w:color="auto"/>
              <w:right w:val="single" w:sz="4" w:space="0" w:color="auto"/>
            </w:tcBorders>
            <w:noWrap/>
            <w:vAlign w:val="center"/>
          </w:tcPr>
          <w:p w:rsidR="003F64E1" w:rsidRPr="00A548B9" w:rsidRDefault="003F64E1" w:rsidP="003F64E1">
            <w:pPr>
              <w:rPr>
                <w:rFonts w:asciiTheme="majorHAnsi" w:eastAsia="Times New Roman" w:hAnsiTheme="majorHAnsi" w:cstheme="majorHAnsi"/>
                <w:noProof/>
                <w:sz w:val="24"/>
              </w:rPr>
            </w:pPr>
            <w:r w:rsidRPr="00A548B9">
              <w:rPr>
                <w:rFonts w:asciiTheme="majorHAnsi" w:eastAsia="Times New Roman" w:hAnsiTheme="majorHAnsi" w:cstheme="majorHAnsi"/>
                <w:noProof/>
                <w:sz w:val="24"/>
              </w:rPr>
              <w:t>Телефакс</w:t>
            </w:r>
          </w:p>
        </w:tc>
        <w:tc>
          <w:tcPr>
            <w:tcW w:w="5854" w:type="dxa"/>
            <w:tcBorders>
              <w:top w:val="nil"/>
              <w:left w:val="nil"/>
              <w:bottom w:val="single" w:sz="4" w:space="0" w:color="auto"/>
              <w:right w:val="single" w:sz="8" w:space="0" w:color="auto"/>
            </w:tcBorders>
            <w:noWrap/>
            <w:vAlign w:val="center"/>
          </w:tcPr>
          <w:p w:rsidR="003F64E1" w:rsidRPr="00A548B9" w:rsidRDefault="003F64E1" w:rsidP="003F64E1">
            <w:pPr>
              <w:rPr>
                <w:rFonts w:asciiTheme="majorHAnsi" w:eastAsia="Times New Roman" w:hAnsiTheme="majorHAnsi" w:cstheme="majorHAnsi"/>
                <w:noProof/>
                <w:sz w:val="24"/>
              </w:rPr>
            </w:pPr>
            <w:r w:rsidRPr="00A548B9">
              <w:rPr>
                <w:rFonts w:asciiTheme="majorHAnsi" w:eastAsia="Times New Roman" w:hAnsiTheme="majorHAnsi" w:cstheme="majorHAnsi"/>
                <w:noProof/>
                <w:sz w:val="24"/>
              </w:rPr>
              <w:t> </w:t>
            </w:r>
          </w:p>
        </w:tc>
      </w:tr>
      <w:tr w:rsidR="003F64E1" w:rsidRPr="00A548B9" w:rsidTr="003F64E1">
        <w:trPr>
          <w:trHeight w:val="414"/>
        </w:trPr>
        <w:tc>
          <w:tcPr>
            <w:tcW w:w="3704" w:type="dxa"/>
            <w:tcBorders>
              <w:top w:val="nil"/>
              <w:left w:val="single" w:sz="8" w:space="0" w:color="auto"/>
              <w:bottom w:val="single" w:sz="4" w:space="0" w:color="auto"/>
              <w:right w:val="single" w:sz="4" w:space="0" w:color="auto"/>
            </w:tcBorders>
            <w:noWrap/>
            <w:vAlign w:val="center"/>
          </w:tcPr>
          <w:p w:rsidR="003F64E1" w:rsidRPr="00A548B9" w:rsidRDefault="003F64E1" w:rsidP="003F64E1">
            <w:pPr>
              <w:rPr>
                <w:rFonts w:asciiTheme="majorHAnsi" w:eastAsia="Times New Roman" w:hAnsiTheme="majorHAnsi" w:cstheme="majorHAnsi"/>
                <w:noProof/>
                <w:sz w:val="24"/>
              </w:rPr>
            </w:pPr>
            <w:r w:rsidRPr="00A548B9">
              <w:rPr>
                <w:rFonts w:asciiTheme="majorHAnsi" w:eastAsia="Times New Roman" w:hAnsiTheme="majorHAnsi" w:cstheme="majorHAnsi"/>
                <w:noProof/>
                <w:sz w:val="24"/>
              </w:rPr>
              <w:t>Електронска пошта</w:t>
            </w:r>
          </w:p>
        </w:tc>
        <w:tc>
          <w:tcPr>
            <w:tcW w:w="5854" w:type="dxa"/>
            <w:tcBorders>
              <w:top w:val="nil"/>
              <w:left w:val="nil"/>
              <w:bottom w:val="single" w:sz="4" w:space="0" w:color="auto"/>
              <w:right w:val="single" w:sz="8" w:space="0" w:color="auto"/>
            </w:tcBorders>
            <w:noWrap/>
            <w:vAlign w:val="center"/>
          </w:tcPr>
          <w:p w:rsidR="003F64E1" w:rsidRPr="00A548B9" w:rsidRDefault="003F64E1" w:rsidP="003F64E1">
            <w:pPr>
              <w:rPr>
                <w:rFonts w:asciiTheme="majorHAnsi" w:eastAsia="Times New Roman" w:hAnsiTheme="majorHAnsi" w:cstheme="majorHAnsi"/>
                <w:noProof/>
                <w:sz w:val="24"/>
              </w:rPr>
            </w:pPr>
            <w:r w:rsidRPr="00A548B9">
              <w:rPr>
                <w:rFonts w:asciiTheme="majorHAnsi" w:eastAsia="Times New Roman" w:hAnsiTheme="majorHAnsi" w:cstheme="majorHAnsi"/>
                <w:noProof/>
                <w:sz w:val="24"/>
              </w:rPr>
              <w:t> </w:t>
            </w:r>
          </w:p>
        </w:tc>
      </w:tr>
      <w:tr w:rsidR="003F64E1" w:rsidRPr="00A548B9" w:rsidTr="003F64E1">
        <w:trPr>
          <w:trHeight w:val="414"/>
        </w:trPr>
        <w:tc>
          <w:tcPr>
            <w:tcW w:w="3704" w:type="dxa"/>
            <w:tcBorders>
              <w:top w:val="nil"/>
              <w:left w:val="single" w:sz="8" w:space="0" w:color="auto"/>
              <w:bottom w:val="single" w:sz="4" w:space="0" w:color="auto"/>
              <w:right w:val="single" w:sz="4" w:space="0" w:color="auto"/>
            </w:tcBorders>
            <w:noWrap/>
            <w:vAlign w:val="center"/>
          </w:tcPr>
          <w:p w:rsidR="003F64E1" w:rsidRPr="00A548B9" w:rsidRDefault="003F64E1" w:rsidP="003F64E1">
            <w:pPr>
              <w:rPr>
                <w:rFonts w:asciiTheme="majorHAnsi" w:eastAsia="Times New Roman" w:hAnsiTheme="majorHAnsi" w:cstheme="majorHAnsi"/>
                <w:noProof/>
                <w:sz w:val="24"/>
              </w:rPr>
            </w:pPr>
            <w:r w:rsidRPr="00A548B9">
              <w:rPr>
                <w:rFonts w:asciiTheme="majorHAnsi" w:eastAsia="Times New Roman" w:hAnsiTheme="majorHAnsi" w:cstheme="majorHAnsi"/>
                <w:noProof/>
                <w:sz w:val="24"/>
              </w:rPr>
              <w:t>Рачун</w:t>
            </w:r>
          </w:p>
        </w:tc>
        <w:tc>
          <w:tcPr>
            <w:tcW w:w="5854" w:type="dxa"/>
            <w:tcBorders>
              <w:top w:val="nil"/>
              <w:left w:val="nil"/>
              <w:bottom w:val="single" w:sz="4" w:space="0" w:color="auto"/>
              <w:right w:val="single" w:sz="8" w:space="0" w:color="auto"/>
            </w:tcBorders>
            <w:noWrap/>
            <w:vAlign w:val="center"/>
          </w:tcPr>
          <w:p w:rsidR="003F64E1" w:rsidRPr="00A548B9" w:rsidRDefault="003F64E1" w:rsidP="003F64E1">
            <w:pPr>
              <w:rPr>
                <w:rFonts w:asciiTheme="majorHAnsi" w:eastAsia="Times New Roman" w:hAnsiTheme="majorHAnsi" w:cstheme="majorHAnsi"/>
                <w:noProof/>
                <w:sz w:val="24"/>
              </w:rPr>
            </w:pPr>
            <w:r w:rsidRPr="00A548B9">
              <w:rPr>
                <w:rFonts w:asciiTheme="majorHAnsi" w:eastAsia="Times New Roman" w:hAnsiTheme="majorHAnsi" w:cstheme="majorHAnsi"/>
                <w:noProof/>
                <w:sz w:val="24"/>
              </w:rPr>
              <w:t> </w:t>
            </w:r>
          </w:p>
        </w:tc>
      </w:tr>
      <w:tr w:rsidR="003F64E1" w:rsidRPr="00A548B9" w:rsidTr="003F64E1">
        <w:trPr>
          <w:trHeight w:val="414"/>
        </w:trPr>
        <w:tc>
          <w:tcPr>
            <w:tcW w:w="3704" w:type="dxa"/>
            <w:tcBorders>
              <w:top w:val="nil"/>
              <w:left w:val="single" w:sz="8" w:space="0" w:color="auto"/>
              <w:bottom w:val="single" w:sz="4" w:space="0" w:color="auto"/>
              <w:right w:val="single" w:sz="4" w:space="0" w:color="auto"/>
            </w:tcBorders>
            <w:noWrap/>
            <w:vAlign w:val="center"/>
          </w:tcPr>
          <w:p w:rsidR="003F64E1" w:rsidRPr="00A548B9" w:rsidRDefault="003F64E1" w:rsidP="003F64E1">
            <w:pPr>
              <w:rPr>
                <w:rFonts w:asciiTheme="majorHAnsi" w:eastAsia="Times New Roman" w:hAnsiTheme="majorHAnsi" w:cstheme="majorHAnsi"/>
                <w:noProof/>
                <w:sz w:val="24"/>
              </w:rPr>
            </w:pPr>
            <w:r w:rsidRPr="00A548B9">
              <w:rPr>
                <w:rFonts w:asciiTheme="majorHAnsi" w:eastAsia="Times New Roman" w:hAnsiTheme="majorHAnsi" w:cstheme="majorHAnsi"/>
                <w:noProof/>
                <w:sz w:val="24"/>
              </w:rPr>
              <w:t>Матични број</w:t>
            </w:r>
          </w:p>
        </w:tc>
        <w:tc>
          <w:tcPr>
            <w:tcW w:w="5854" w:type="dxa"/>
            <w:tcBorders>
              <w:top w:val="nil"/>
              <w:left w:val="nil"/>
              <w:bottom w:val="single" w:sz="4" w:space="0" w:color="auto"/>
              <w:right w:val="single" w:sz="8" w:space="0" w:color="auto"/>
            </w:tcBorders>
            <w:noWrap/>
            <w:vAlign w:val="center"/>
          </w:tcPr>
          <w:p w:rsidR="003F64E1" w:rsidRPr="00A548B9" w:rsidRDefault="003F64E1" w:rsidP="003F64E1">
            <w:pPr>
              <w:rPr>
                <w:rFonts w:asciiTheme="majorHAnsi" w:eastAsia="Times New Roman" w:hAnsiTheme="majorHAnsi" w:cstheme="majorHAnsi"/>
                <w:noProof/>
                <w:sz w:val="24"/>
              </w:rPr>
            </w:pPr>
            <w:r w:rsidRPr="00A548B9">
              <w:rPr>
                <w:rFonts w:asciiTheme="majorHAnsi" w:eastAsia="Times New Roman" w:hAnsiTheme="majorHAnsi" w:cstheme="majorHAnsi"/>
                <w:noProof/>
                <w:sz w:val="24"/>
              </w:rPr>
              <w:t> </w:t>
            </w:r>
          </w:p>
        </w:tc>
      </w:tr>
      <w:tr w:rsidR="003F64E1" w:rsidRPr="00A548B9" w:rsidTr="003F64E1">
        <w:trPr>
          <w:trHeight w:val="414"/>
        </w:trPr>
        <w:tc>
          <w:tcPr>
            <w:tcW w:w="3704" w:type="dxa"/>
            <w:tcBorders>
              <w:top w:val="nil"/>
              <w:left w:val="single" w:sz="8" w:space="0" w:color="auto"/>
              <w:bottom w:val="single" w:sz="4" w:space="0" w:color="auto"/>
              <w:right w:val="single" w:sz="4" w:space="0" w:color="auto"/>
            </w:tcBorders>
            <w:noWrap/>
            <w:vAlign w:val="center"/>
          </w:tcPr>
          <w:p w:rsidR="003F64E1" w:rsidRPr="00A548B9" w:rsidRDefault="003F64E1" w:rsidP="003F64E1">
            <w:pPr>
              <w:rPr>
                <w:rFonts w:asciiTheme="majorHAnsi" w:eastAsia="Times New Roman" w:hAnsiTheme="majorHAnsi" w:cstheme="majorHAnsi"/>
                <w:noProof/>
                <w:sz w:val="24"/>
              </w:rPr>
            </w:pPr>
            <w:r w:rsidRPr="00A548B9">
              <w:rPr>
                <w:rFonts w:asciiTheme="majorHAnsi" w:eastAsia="Times New Roman" w:hAnsiTheme="majorHAnsi" w:cstheme="majorHAnsi"/>
                <w:noProof/>
                <w:sz w:val="24"/>
              </w:rPr>
              <w:t>ПИБ</w:t>
            </w:r>
          </w:p>
        </w:tc>
        <w:tc>
          <w:tcPr>
            <w:tcW w:w="5854" w:type="dxa"/>
            <w:tcBorders>
              <w:top w:val="nil"/>
              <w:left w:val="nil"/>
              <w:bottom w:val="single" w:sz="4" w:space="0" w:color="auto"/>
              <w:right w:val="single" w:sz="8" w:space="0" w:color="auto"/>
            </w:tcBorders>
            <w:noWrap/>
            <w:vAlign w:val="center"/>
          </w:tcPr>
          <w:p w:rsidR="003F64E1" w:rsidRPr="00A548B9" w:rsidRDefault="003F64E1" w:rsidP="003F64E1">
            <w:pPr>
              <w:rPr>
                <w:rFonts w:asciiTheme="majorHAnsi" w:eastAsia="Times New Roman" w:hAnsiTheme="majorHAnsi" w:cstheme="majorHAnsi"/>
                <w:noProof/>
                <w:sz w:val="24"/>
              </w:rPr>
            </w:pPr>
            <w:r w:rsidRPr="00A548B9">
              <w:rPr>
                <w:rFonts w:asciiTheme="majorHAnsi" w:eastAsia="Times New Roman" w:hAnsiTheme="majorHAnsi" w:cstheme="majorHAnsi"/>
                <w:noProof/>
                <w:sz w:val="24"/>
              </w:rPr>
              <w:t> </w:t>
            </w:r>
          </w:p>
        </w:tc>
      </w:tr>
      <w:tr w:rsidR="003F64E1" w:rsidRPr="00A548B9" w:rsidTr="003F64E1">
        <w:trPr>
          <w:trHeight w:val="414"/>
        </w:trPr>
        <w:tc>
          <w:tcPr>
            <w:tcW w:w="9558" w:type="dxa"/>
            <w:gridSpan w:val="2"/>
            <w:tcBorders>
              <w:top w:val="nil"/>
              <w:left w:val="single" w:sz="8" w:space="0" w:color="auto"/>
              <w:bottom w:val="single" w:sz="4" w:space="0" w:color="auto"/>
              <w:right w:val="single" w:sz="8" w:space="0" w:color="auto"/>
            </w:tcBorders>
            <w:noWrap/>
          </w:tcPr>
          <w:p w:rsidR="003F64E1" w:rsidRPr="00A548B9" w:rsidRDefault="003F64E1" w:rsidP="003F64E1">
            <w:pPr>
              <w:jc w:val="center"/>
              <w:rPr>
                <w:rFonts w:asciiTheme="majorHAnsi" w:eastAsia="Times New Roman" w:hAnsiTheme="majorHAnsi" w:cstheme="majorHAnsi"/>
                <w:iCs/>
                <w:noProof/>
                <w:sz w:val="24"/>
              </w:rPr>
            </w:pPr>
            <w:r w:rsidRPr="00A548B9">
              <w:rPr>
                <w:rFonts w:asciiTheme="majorHAnsi" w:eastAsia="Times New Roman" w:hAnsiTheme="majorHAnsi" w:cstheme="majorHAnsi"/>
                <w:iCs/>
                <w:noProof/>
                <w:sz w:val="24"/>
              </w:rPr>
              <w:t>ПОНУДУ ПОДНОСИ:</w:t>
            </w:r>
          </w:p>
          <w:p w:rsidR="003F64E1" w:rsidRPr="00A548B9" w:rsidRDefault="003F64E1" w:rsidP="003F64E1">
            <w:pPr>
              <w:jc w:val="center"/>
              <w:rPr>
                <w:rFonts w:asciiTheme="majorHAnsi" w:eastAsia="Times New Roman" w:hAnsiTheme="majorHAnsi" w:cstheme="majorHAnsi"/>
                <w:iCs/>
                <w:noProof/>
                <w:sz w:val="24"/>
              </w:rPr>
            </w:pPr>
          </w:p>
          <w:p w:rsidR="003F64E1" w:rsidRPr="00A548B9" w:rsidRDefault="003F64E1" w:rsidP="003F64E1">
            <w:pPr>
              <w:jc w:val="center"/>
              <w:rPr>
                <w:rFonts w:asciiTheme="majorHAnsi" w:eastAsia="Times New Roman" w:hAnsiTheme="majorHAnsi" w:cstheme="majorHAnsi"/>
                <w:bCs/>
                <w:iCs/>
                <w:noProof/>
                <w:sz w:val="24"/>
                <w:lang w:val="en-US"/>
              </w:rPr>
            </w:pPr>
            <w:r w:rsidRPr="00A548B9">
              <w:rPr>
                <w:rFonts w:asciiTheme="majorHAnsi" w:eastAsia="Times New Roman" w:hAnsiTheme="majorHAnsi" w:cstheme="majorHAnsi"/>
                <w:bCs/>
                <w:iCs/>
                <w:noProof/>
                <w:sz w:val="24"/>
                <w:lang w:val="en-US"/>
              </w:rPr>
              <w:t>А) САМОСТАЛНО</w:t>
            </w:r>
          </w:p>
        </w:tc>
      </w:tr>
      <w:tr w:rsidR="003F64E1" w:rsidRPr="00A548B9" w:rsidTr="003F64E1">
        <w:trPr>
          <w:trHeight w:val="414"/>
        </w:trPr>
        <w:tc>
          <w:tcPr>
            <w:tcW w:w="9558" w:type="dxa"/>
            <w:gridSpan w:val="2"/>
            <w:tcBorders>
              <w:top w:val="nil"/>
              <w:left w:val="single" w:sz="8" w:space="0" w:color="auto"/>
              <w:bottom w:val="single" w:sz="4" w:space="0" w:color="auto"/>
              <w:right w:val="single" w:sz="8" w:space="0" w:color="auto"/>
            </w:tcBorders>
            <w:noWrap/>
          </w:tcPr>
          <w:p w:rsidR="003F64E1" w:rsidRPr="00A548B9" w:rsidRDefault="003F64E1" w:rsidP="003F64E1">
            <w:pPr>
              <w:jc w:val="center"/>
              <w:rPr>
                <w:rFonts w:asciiTheme="majorHAnsi" w:eastAsia="Times New Roman" w:hAnsiTheme="majorHAnsi" w:cstheme="majorHAnsi"/>
                <w:bCs/>
                <w:iCs/>
                <w:noProof/>
                <w:sz w:val="24"/>
                <w:lang w:val="en-US"/>
              </w:rPr>
            </w:pPr>
          </w:p>
          <w:p w:rsidR="003F64E1" w:rsidRPr="00A548B9" w:rsidRDefault="003F64E1" w:rsidP="003F64E1">
            <w:pPr>
              <w:jc w:val="center"/>
              <w:rPr>
                <w:rFonts w:asciiTheme="majorHAnsi" w:eastAsia="Times New Roman" w:hAnsiTheme="majorHAnsi" w:cstheme="majorHAnsi"/>
                <w:bCs/>
                <w:iCs/>
                <w:noProof/>
                <w:sz w:val="24"/>
                <w:lang w:val="en-US"/>
              </w:rPr>
            </w:pPr>
            <w:r w:rsidRPr="00A548B9">
              <w:rPr>
                <w:rFonts w:asciiTheme="majorHAnsi" w:eastAsia="Times New Roman" w:hAnsiTheme="majorHAnsi" w:cstheme="majorHAnsi"/>
                <w:bCs/>
                <w:iCs/>
                <w:noProof/>
                <w:sz w:val="24"/>
                <w:lang w:val="en-US"/>
              </w:rPr>
              <w:t>Б) СА ПОДИЗВОЂАЧЕМ</w:t>
            </w:r>
          </w:p>
        </w:tc>
      </w:tr>
      <w:tr w:rsidR="003F64E1" w:rsidRPr="00A548B9" w:rsidTr="003F64E1">
        <w:trPr>
          <w:trHeight w:val="414"/>
        </w:trPr>
        <w:tc>
          <w:tcPr>
            <w:tcW w:w="9558" w:type="dxa"/>
            <w:gridSpan w:val="2"/>
            <w:tcBorders>
              <w:top w:val="nil"/>
              <w:left w:val="single" w:sz="8" w:space="0" w:color="auto"/>
              <w:bottom w:val="single" w:sz="4" w:space="0" w:color="auto"/>
              <w:right w:val="single" w:sz="8" w:space="0" w:color="auto"/>
            </w:tcBorders>
            <w:noWrap/>
          </w:tcPr>
          <w:p w:rsidR="003F64E1" w:rsidRPr="00A548B9" w:rsidRDefault="003F64E1" w:rsidP="003F64E1">
            <w:pPr>
              <w:jc w:val="center"/>
              <w:rPr>
                <w:rFonts w:asciiTheme="majorHAnsi" w:eastAsia="Times New Roman" w:hAnsiTheme="majorHAnsi" w:cstheme="majorHAnsi"/>
                <w:bCs/>
                <w:iCs/>
                <w:noProof/>
                <w:sz w:val="24"/>
                <w:lang w:val="en-US"/>
              </w:rPr>
            </w:pPr>
          </w:p>
          <w:p w:rsidR="003F64E1" w:rsidRPr="00A548B9" w:rsidRDefault="003F64E1" w:rsidP="003F64E1">
            <w:pPr>
              <w:jc w:val="center"/>
              <w:rPr>
                <w:rFonts w:asciiTheme="majorHAnsi" w:eastAsia="Times New Roman" w:hAnsiTheme="majorHAnsi" w:cstheme="majorHAnsi"/>
                <w:i/>
                <w:iCs/>
                <w:noProof/>
                <w:sz w:val="24"/>
              </w:rPr>
            </w:pPr>
            <w:r w:rsidRPr="00A548B9">
              <w:rPr>
                <w:rFonts w:asciiTheme="majorHAnsi" w:eastAsia="Times New Roman" w:hAnsiTheme="majorHAnsi" w:cstheme="majorHAnsi"/>
                <w:bCs/>
                <w:iCs/>
                <w:noProof/>
                <w:sz w:val="24"/>
                <w:lang w:val="en-US"/>
              </w:rPr>
              <w:t>В) КАО ЗАЈЕДНИЧКУ ПОНУДУ</w:t>
            </w:r>
          </w:p>
        </w:tc>
      </w:tr>
    </w:tbl>
    <w:p w:rsidR="00EC472B" w:rsidRPr="00A548B9" w:rsidRDefault="00EC472B" w:rsidP="003F64E1">
      <w:pPr>
        <w:rPr>
          <w:rFonts w:asciiTheme="majorHAnsi" w:eastAsia="Times New Roman" w:hAnsiTheme="majorHAnsi" w:cstheme="majorHAnsi"/>
          <w:b/>
          <w:noProof/>
          <w:sz w:val="24"/>
        </w:rPr>
      </w:pPr>
    </w:p>
    <w:p w:rsidR="00EC472B" w:rsidRPr="00A548B9" w:rsidRDefault="00EC472B" w:rsidP="003F64E1">
      <w:pPr>
        <w:rPr>
          <w:rFonts w:asciiTheme="majorHAnsi" w:eastAsia="Times New Roman" w:hAnsiTheme="majorHAnsi" w:cstheme="majorHAnsi"/>
          <w:b/>
          <w:noProof/>
          <w:sz w:val="24"/>
        </w:rPr>
      </w:pPr>
    </w:p>
    <w:p w:rsidR="003F64E1" w:rsidRPr="00E7506A" w:rsidRDefault="003F64E1" w:rsidP="003F64E1">
      <w:pPr>
        <w:rPr>
          <w:rFonts w:asciiTheme="majorHAnsi" w:eastAsia="Times New Roman" w:hAnsiTheme="majorHAnsi" w:cstheme="majorHAnsi"/>
          <w:noProof/>
          <w:sz w:val="24"/>
        </w:rPr>
      </w:pPr>
      <w:r w:rsidRPr="00E7506A">
        <w:rPr>
          <w:rFonts w:asciiTheme="majorHAnsi" w:eastAsia="Times New Roman" w:hAnsiTheme="majorHAnsi" w:cstheme="majorHAnsi"/>
          <w:b/>
          <w:i/>
          <w:noProof/>
          <w:sz w:val="24"/>
        </w:rPr>
        <w:t>Напомена:</w:t>
      </w:r>
      <w:r w:rsidRPr="00A548B9">
        <w:rPr>
          <w:rFonts w:asciiTheme="majorHAnsi" w:eastAsia="Times New Roman" w:hAnsiTheme="majorHAnsi" w:cstheme="majorHAnsi"/>
          <w:b/>
          <w:noProof/>
          <w:sz w:val="24"/>
        </w:rPr>
        <w:t xml:space="preserve"> </w:t>
      </w:r>
      <w:r w:rsidR="00BC402D" w:rsidRPr="00E7506A">
        <w:rPr>
          <w:rFonts w:asciiTheme="majorHAnsi" w:eastAsia="Times New Roman" w:hAnsiTheme="majorHAnsi" w:cstheme="majorHAnsi"/>
          <w:noProof/>
          <w:sz w:val="24"/>
        </w:rPr>
        <w:t>У случају заједничке понуде, у</w:t>
      </w:r>
      <w:r w:rsidRPr="00E7506A">
        <w:rPr>
          <w:rFonts w:asciiTheme="majorHAnsi" w:eastAsia="Times New Roman" w:hAnsiTheme="majorHAnsi" w:cstheme="majorHAnsi"/>
          <w:noProof/>
          <w:sz w:val="24"/>
        </w:rPr>
        <w:t xml:space="preserve"> прилогу овог обрасца обавезно доставити копију споразума којим се учесници заједничке понуде међусобно и према Наручиоцу обавезују на извршење набавке.</w:t>
      </w:r>
    </w:p>
    <w:p w:rsidR="003F64E1" w:rsidRPr="00A548B9" w:rsidRDefault="003F64E1" w:rsidP="003F64E1">
      <w:pPr>
        <w:rPr>
          <w:rFonts w:asciiTheme="majorHAnsi" w:eastAsia="Times New Roman" w:hAnsiTheme="majorHAnsi" w:cstheme="majorHAnsi"/>
          <w:noProof/>
        </w:rPr>
      </w:pPr>
    </w:p>
    <w:p w:rsidR="003F64E1" w:rsidRPr="00A548B9" w:rsidRDefault="003F64E1" w:rsidP="003F64E1">
      <w:pPr>
        <w:rPr>
          <w:rFonts w:asciiTheme="majorHAnsi" w:eastAsia="Times New Roman" w:hAnsiTheme="majorHAnsi" w:cstheme="majorHAnsi"/>
          <w:noProof/>
        </w:rPr>
      </w:pPr>
    </w:p>
    <w:tbl>
      <w:tblPr>
        <w:tblW w:w="0" w:type="auto"/>
        <w:jc w:val="center"/>
        <w:tblLayout w:type="fixed"/>
        <w:tblLook w:val="0000" w:firstRow="0" w:lastRow="0" w:firstColumn="0" w:lastColumn="0" w:noHBand="0" w:noVBand="0"/>
      </w:tblPr>
      <w:tblGrid>
        <w:gridCol w:w="3080"/>
        <w:gridCol w:w="3068"/>
        <w:gridCol w:w="3094"/>
      </w:tblGrid>
      <w:tr w:rsidR="003F64E1" w:rsidRPr="00A548B9" w:rsidTr="003F64E1">
        <w:trPr>
          <w:jc w:val="center"/>
        </w:trPr>
        <w:tc>
          <w:tcPr>
            <w:tcW w:w="3080" w:type="dxa"/>
            <w:shd w:val="clear" w:color="auto" w:fill="auto"/>
            <w:vAlign w:val="center"/>
          </w:tcPr>
          <w:p w:rsidR="003F64E1" w:rsidRPr="00A548B9" w:rsidRDefault="003F64E1" w:rsidP="003F64E1">
            <w:pPr>
              <w:suppressAutoHyphens/>
              <w:spacing w:after="120" w:line="100" w:lineRule="atLeast"/>
              <w:jc w:val="center"/>
              <w:rPr>
                <w:rFonts w:asciiTheme="majorHAnsi" w:eastAsia="Arial Unicode MS" w:hAnsiTheme="majorHAnsi" w:cstheme="majorHAnsi"/>
                <w:noProof/>
                <w:color w:val="000000"/>
                <w:kern w:val="1"/>
                <w:sz w:val="24"/>
                <w:lang w:eastAsia="ar-SA"/>
              </w:rPr>
            </w:pPr>
            <w:r w:rsidRPr="00A548B9">
              <w:rPr>
                <w:rFonts w:asciiTheme="majorHAnsi" w:eastAsia="Arial Unicode MS" w:hAnsiTheme="majorHAnsi" w:cstheme="majorHAnsi"/>
                <w:noProof/>
                <w:color w:val="000000"/>
                <w:kern w:val="1"/>
                <w:sz w:val="24"/>
                <w:lang w:eastAsia="ar-SA"/>
              </w:rPr>
              <w:t>Место:</w:t>
            </w:r>
          </w:p>
          <w:p w:rsidR="003F64E1" w:rsidRPr="00A548B9" w:rsidRDefault="003F64E1" w:rsidP="003F64E1">
            <w:pPr>
              <w:suppressAutoHyphens/>
              <w:spacing w:after="120" w:line="100" w:lineRule="atLeast"/>
              <w:jc w:val="center"/>
              <w:rPr>
                <w:rFonts w:asciiTheme="majorHAnsi" w:eastAsia="Arial Unicode MS" w:hAnsiTheme="majorHAnsi" w:cstheme="majorHAnsi"/>
                <w:noProof/>
                <w:color w:val="000000"/>
                <w:kern w:val="1"/>
                <w:sz w:val="24"/>
                <w:lang w:eastAsia="ar-SA"/>
              </w:rPr>
            </w:pPr>
            <w:r w:rsidRPr="00A548B9">
              <w:rPr>
                <w:rFonts w:asciiTheme="majorHAnsi" w:eastAsia="Arial Unicode MS" w:hAnsiTheme="majorHAnsi" w:cstheme="majorHAnsi"/>
                <w:noProof/>
                <w:color w:val="000000"/>
                <w:kern w:val="1"/>
                <w:sz w:val="24"/>
                <w:lang w:eastAsia="ar-SA"/>
              </w:rPr>
              <w:t>Датум:</w:t>
            </w:r>
          </w:p>
        </w:tc>
        <w:tc>
          <w:tcPr>
            <w:tcW w:w="3068" w:type="dxa"/>
            <w:shd w:val="clear" w:color="auto" w:fill="auto"/>
            <w:vAlign w:val="center"/>
          </w:tcPr>
          <w:p w:rsidR="003F64E1" w:rsidRPr="00A548B9" w:rsidRDefault="003F64E1" w:rsidP="003F64E1">
            <w:pPr>
              <w:suppressAutoHyphens/>
              <w:spacing w:after="120" w:line="100" w:lineRule="atLeast"/>
              <w:jc w:val="center"/>
              <w:rPr>
                <w:rFonts w:asciiTheme="majorHAnsi" w:eastAsia="Arial Unicode MS" w:hAnsiTheme="majorHAnsi" w:cstheme="majorHAnsi"/>
                <w:noProof/>
                <w:color w:val="000000"/>
                <w:kern w:val="1"/>
                <w:sz w:val="24"/>
                <w:lang w:eastAsia="ar-SA"/>
              </w:rPr>
            </w:pPr>
            <w:r w:rsidRPr="00A548B9">
              <w:rPr>
                <w:rFonts w:asciiTheme="majorHAnsi" w:eastAsia="Arial Unicode MS" w:hAnsiTheme="majorHAnsi" w:cstheme="majorHAnsi"/>
                <w:noProof/>
                <w:color w:val="000000"/>
                <w:kern w:val="1"/>
                <w:sz w:val="24"/>
                <w:lang w:eastAsia="ar-SA"/>
              </w:rPr>
              <w:t>М.П.</w:t>
            </w:r>
          </w:p>
        </w:tc>
        <w:tc>
          <w:tcPr>
            <w:tcW w:w="3094" w:type="dxa"/>
            <w:shd w:val="clear" w:color="auto" w:fill="auto"/>
            <w:vAlign w:val="center"/>
          </w:tcPr>
          <w:p w:rsidR="003F64E1" w:rsidRPr="00A548B9" w:rsidRDefault="003F64E1" w:rsidP="003F64E1">
            <w:pPr>
              <w:suppressAutoHyphens/>
              <w:spacing w:after="120" w:line="100" w:lineRule="atLeast"/>
              <w:jc w:val="center"/>
              <w:rPr>
                <w:rFonts w:asciiTheme="majorHAnsi" w:eastAsia="Arial Unicode MS" w:hAnsiTheme="majorHAnsi" w:cstheme="majorHAnsi"/>
                <w:noProof/>
                <w:color w:val="000000"/>
                <w:kern w:val="1"/>
                <w:sz w:val="24"/>
                <w:lang w:eastAsia="ar-SA"/>
              </w:rPr>
            </w:pPr>
            <w:r w:rsidRPr="00A548B9">
              <w:rPr>
                <w:rFonts w:asciiTheme="majorHAnsi" w:eastAsia="Arial Unicode MS" w:hAnsiTheme="majorHAnsi" w:cstheme="majorHAnsi"/>
                <w:noProof/>
                <w:color w:val="000000"/>
                <w:kern w:val="1"/>
                <w:sz w:val="24"/>
                <w:lang w:eastAsia="ar-SA"/>
              </w:rPr>
              <w:t>Потпис овлашћеног лица</w:t>
            </w:r>
          </w:p>
        </w:tc>
      </w:tr>
      <w:tr w:rsidR="003F64E1" w:rsidRPr="00A548B9" w:rsidTr="003F64E1">
        <w:trPr>
          <w:jc w:val="center"/>
        </w:trPr>
        <w:tc>
          <w:tcPr>
            <w:tcW w:w="3080" w:type="dxa"/>
            <w:tcBorders>
              <w:bottom w:val="single" w:sz="4" w:space="0" w:color="000000"/>
            </w:tcBorders>
            <w:shd w:val="clear" w:color="auto" w:fill="auto"/>
          </w:tcPr>
          <w:p w:rsidR="003F64E1" w:rsidRPr="00A548B9" w:rsidRDefault="003F64E1" w:rsidP="003F64E1">
            <w:pPr>
              <w:suppressAutoHyphens/>
              <w:snapToGrid w:val="0"/>
              <w:spacing w:after="120" w:line="100" w:lineRule="atLeast"/>
              <w:rPr>
                <w:rFonts w:asciiTheme="majorHAnsi" w:eastAsia="Arial Unicode MS" w:hAnsiTheme="majorHAnsi" w:cstheme="majorHAnsi"/>
                <w:noProof/>
                <w:color w:val="000000"/>
                <w:kern w:val="1"/>
                <w:sz w:val="24"/>
                <w:lang w:eastAsia="ar-SA"/>
              </w:rPr>
            </w:pPr>
          </w:p>
        </w:tc>
        <w:tc>
          <w:tcPr>
            <w:tcW w:w="3068" w:type="dxa"/>
            <w:shd w:val="clear" w:color="auto" w:fill="auto"/>
          </w:tcPr>
          <w:p w:rsidR="003F64E1" w:rsidRPr="00A548B9" w:rsidRDefault="003F64E1" w:rsidP="003F64E1">
            <w:pPr>
              <w:suppressAutoHyphens/>
              <w:snapToGrid w:val="0"/>
              <w:spacing w:after="120" w:line="100" w:lineRule="atLeast"/>
              <w:rPr>
                <w:rFonts w:asciiTheme="majorHAnsi" w:eastAsia="Arial Unicode MS" w:hAnsiTheme="majorHAnsi" w:cstheme="majorHAnsi"/>
                <w:noProof/>
                <w:color w:val="000000"/>
                <w:kern w:val="1"/>
                <w:sz w:val="24"/>
                <w:lang w:eastAsia="ar-SA"/>
              </w:rPr>
            </w:pPr>
          </w:p>
        </w:tc>
        <w:tc>
          <w:tcPr>
            <w:tcW w:w="3094" w:type="dxa"/>
            <w:tcBorders>
              <w:bottom w:val="single" w:sz="4" w:space="0" w:color="000000"/>
            </w:tcBorders>
            <w:shd w:val="clear" w:color="auto" w:fill="auto"/>
          </w:tcPr>
          <w:p w:rsidR="003F64E1" w:rsidRPr="00A548B9" w:rsidRDefault="003F64E1" w:rsidP="003F64E1">
            <w:pPr>
              <w:suppressAutoHyphens/>
              <w:snapToGrid w:val="0"/>
              <w:spacing w:after="120" w:line="100" w:lineRule="atLeast"/>
              <w:rPr>
                <w:rFonts w:asciiTheme="majorHAnsi" w:eastAsia="Arial Unicode MS" w:hAnsiTheme="majorHAnsi" w:cstheme="majorHAnsi"/>
                <w:noProof/>
                <w:color w:val="000000"/>
                <w:kern w:val="1"/>
                <w:sz w:val="24"/>
                <w:lang w:eastAsia="ar-SA"/>
              </w:rPr>
            </w:pPr>
          </w:p>
        </w:tc>
      </w:tr>
    </w:tbl>
    <w:p w:rsidR="003F64E1" w:rsidRPr="00A548B9" w:rsidRDefault="003F64E1" w:rsidP="003F64E1">
      <w:pPr>
        <w:rPr>
          <w:rFonts w:asciiTheme="majorHAnsi" w:eastAsia="Times New Roman" w:hAnsiTheme="majorHAnsi" w:cstheme="majorHAnsi"/>
          <w:b/>
          <w:bCs/>
          <w:i/>
          <w:iCs/>
          <w:noProof/>
        </w:rPr>
      </w:pPr>
    </w:p>
    <w:p w:rsidR="00377CFC" w:rsidRDefault="00377CFC" w:rsidP="003F64E1">
      <w:pPr>
        <w:rPr>
          <w:rFonts w:asciiTheme="majorHAnsi" w:eastAsia="Times New Roman" w:hAnsiTheme="majorHAnsi" w:cstheme="majorHAnsi"/>
          <w:b/>
          <w:bCs/>
          <w:i/>
          <w:iCs/>
          <w:noProof/>
          <w:lang w:val="sr-Cyrl-RS"/>
        </w:rPr>
      </w:pPr>
    </w:p>
    <w:p w:rsidR="00341679" w:rsidRPr="00341679" w:rsidRDefault="00341679" w:rsidP="003F64E1">
      <w:pPr>
        <w:rPr>
          <w:rFonts w:asciiTheme="majorHAnsi" w:eastAsia="Times New Roman" w:hAnsiTheme="majorHAnsi" w:cstheme="majorHAnsi"/>
          <w:b/>
          <w:bCs/>
          <w:i/>
          <w:iCs/>
          <w:noProof/>
          <w:lang w:val="sr-Cyrl-RS"/>
        </w:rPr>
      </w:pPr>
    </w:p>
    <w:p w:rsidR="003F64E1" w:rsidRPr="00A548B9" w:rsidRDefault="003F64E1" w:rsidP="003F64E1">
      <w:pPr>
        <w:keepNext/>
        <w:keepLines/>
        <w:framePr w:wrap="notBeside" w:vAnchor="text" w:hAnchor="text" w:y="1"/>
        <w:spacing w:before="240"/>
        <w:outlineLvl w:val="1"/>
        <w:rPr>
          <w:rFonts w:asciiTheme="majorHAnsi" w:eastAsia="Times New Roman" w:hAnsiTheme="majorHAnsi" w:cstheme="majorHAnsi"/>
          <w:b/>
          <w:bCs/>
          <w:noProof/>
          <w:sz w:val="22"/>
          <w:szCs w:val="26"/>
        </w:rPr>
      </w:pPr>
      <w:bookmarkStart w:id="136" w:name="_Toc373326537"/>
      <w:bookmarkStart w:id="137" w:name="_Toc399398944"/>
      <w:r w:rsidRPr="00A548B9">
        <w:rPr>
          <w:rFonts w:asciiTheme="majorHAnsi" w:eastAsia="Times New Roman" w:hAnsiTheme="majorHAnsi" w:cstheme="majorHAnsi"/>
          <w:b/>
          <w:noProof/>
          <w:sz w:val="22"/>
          <w:szCs w:val="26"/>
        </w:rPr>
        <w:lastRenderedPageBreak/>
        <w:t>Образац 2</w:t>
      </w:r>
      <w:bookmarkEnd w:id="136"/>
      <w:bookmarkEnd w:id="137"/>
      <w:r w:rsidRPr="00A548B9">
        <w:rPr>
          <w:rFonts w:asciiTheme="majorHAnsi" w:eastAsia="Times New Roman" w:hAnsiTheme="majorHAnsi" w:cstheme="majorHAnsi"/>
          <w:b/>
          <w:noProof/>
          <w:sz w:val="22"/>
          <w:szCs w:val="26"/>
        </w:rPr>
        <w:t xml:space="preserve"> </w:t>
      </w:r>
    </w:p>
    <w:p w:rsidR="003F64E1" w:rsidRPr="00A548B9" w:rsidRDefault="003F64E1" w:rsidP="003F64E1">
      <w:pPr>
        <w:tabs>
          <w:tab w:val="left" w:pos="7140"/>
        </w:tabs>
        <w:jc w:val="center"/>
        <w:rPr>
          <w:rFonts w:asciiTheme="majorHAnsi" w:eastAsia="Times New Roman" w:hAnsiTheme="majorHAnsi" w:cstheme="majorHAnsi"/>
          <w:b/>
          <w:noProof/>
          <w:sz w:val="28"/>
          <w:szCs w:val="28"/>
        </w:rPr>
      </w:pPr>
    </w:p>
    <w:p w:rsidR="003F64E1" w:rsidRPr="00A548B9" w:rsidRDefault="003F64E1" w:rsidP="003F64E1">
      <w:pPr>
        <w:tabs>
          <w:tab w:val="left" w:pos="7140"/>
        </w:tabs>
        <w:jc w:val="center"/>
        <w:rPr>
          <w:rFonts w:asciiTheme="majorHAnsi" w:eastAsia="Times New Roman" w:hAnsiTheme="majorHAnsi" w:cstheme="majorHAnsi"/>
          <w:b/>
          <w:bCs/>
          <w:iCs/>
          <w:noProof/>
          <w:sz w:val="28"/>
          <w:szCs w:val="28"/>
        </w:rPr>
      </w:pPr>
      <w:r w:rsidRPr="00A548B9">
        <w:rPr>
          <w:rFonts w:asciiTheme="majorHAnsi" w:eastAsia="Times New Roman" w:hAnsiTheme="majorHAnsi" w:cstheme="majorHAnsi"/>
          <w:b/>
          <w:noProof/>
          <w:sz w:val="28"/>
          <w:szCs w:val="28"/>
        </w:rPr>
        <w:t xml:space="preserve">Подаци о подизвођачу или </w:t>
      </w:r>
      <w:r w:rsidRPr="00A548B9">
        <w:rPr>
          <w:rFonts w:asciiTheme="majorHAnsi" w:eastAsia="Times New Roman" w:hAnsiTheme="majorHAnsi" w:cstheme="majorHAnsi"/>
          <w:b/>
          <w:bCs/>
          <w:iCs/>
          <w:noProof/>
          <w:sz w:val="28"/>
          <w:szCs w:val="28"/>
        </w:rPr>
        <w:t>учеснику у заједничкој понуди</w:t>
      </w:r>
    </w:p>
    <w:p w:rsidR="003F64E1" w:rsidRPr="00A548B9" w:rsidRDefault="003F64E1" w:rsidP="003F64E1">
      <w:pPr>
        <w:tabs>
          <w:tab w:val="left" w:pos="7140"/>
        </w:tabs>
        <w:jc w:val="center"/>
        <w:rPr>
          <w:rFonts w:asciiTheme="majorHAnsi" w:eastAsia="Times New Roman" w:hAnsiTheme="majorHAnsi" w:cstheme="majorHAnsi"/>
          <w:b/>
          <w:noProof/>
          <w:sz w:val="28"/>
          <w:szCs w:val="28"/>
        </w:rPr>
      </w:pPr>
    </w:p>
    <w:tbl>
      <w:tblPr>
        <w:tblW w:w="9558" w:type="dxa"/>
        <w:tblInd w:w="250" w:type="dxa"/>
        <w:tblLook w:val="0000" w:firstRow="0" w:lastRow="0" w:firstColumn="0" w:lastColumn="0" w:noHBand="0" w:noVBand="0"/>
      </w:tblPr>
      <w:tblGrid>
        <w:gridCol w:w="4253"/>
        <w:gridCol w:w="5305"/>
      </w:tblGrid>
      <w:tr w:rsidR="003F64E1" w:rsidRPr="00A548B9" w:rsidTr="003F64E1">
        <w:trPr>
          <w:trHeight w:val="576"/>
        </w:trPr>
        <w:tc>
          <w:tcPr>
            <w:tcW w:w="9558" w:type="dxa"/>
            <w:gridSpan w:val="2"/>
            <w:tcBorders>
              <w:top w:val="single" w:sz="8" w:space="0" w:color="auto"/>
              <w:left w:val="single" w:sz="8" w:space="0" w:color="auto"/>
              <w:bottom w:val="single" w:sz="4" w:space="0" w:color="auto"/>
              <w:right w:val="single" w:sz="8" w:space="0" w:color="000000"/>
            </w:tcBorders>
          </w:tcPr>
          <w:p w:rsidR="003F64E1" w:rsidRPr="0017211E" w:rsidRDefault="00413EE8" w:rsidP="00413EE8">
            <w:pPr>
              <w:rPr>
                <w:rFonts w:asciiTheme="majorHAnsi" w:eastAsia="Times New Roman" w:hAnsiTheme="majorHAnsi" w:cstheme="majorHAnsi"/>
                <w:noProof/>
                <w:sz w:val="24"/>
              </w:rPr>
            </w:pPr>
            <w:r>
              <w:rPr>
                <w:rFonts w:asciiTheme="majorHAnsi" w:eastAsia="Times New Roman" w:hAnsiTheme="majorHAnsi" w:cstheme="majorHAnsi"/>
                <w:noProof/>
                <w:sz w:val="24"/>
              </w:rPr>
              <w:t xml:space="preserve">ПРЕДМЕТ </w:t>
            </w:r>
            <w:r w:rsidR="003F64E1" w:rsidRPr="00A548B9">
              <w:rPr>
                <w:rFonts w:asciiTheme="majorHAnsi" w:eastAsia="Times New Roman" w:hAnsiTheme="majorHAnsi" w:cstheme="majorHAnsi"/>
                <w:noProof/>
                <w:sz w:val="24"/>
              </w:rPr>
              <w:t xml:space="preserve">НАБАВКЕ: </w:t>
            </w:r>
            <w:r w:rsidR="000A7CE1" w:rsidRPr="000A7CE1">
              <w:rPr>
                <w:rFonts w:cs="Times New Roman"/>
                <w:sz w:val="24"/>
              </w:rPr>
              <w:t xml:space="preserve">НАБАВКА УСЛУГЕ ИЗРАДЕ ПЛАНА ПРЕВЕНТИВНИХ МЕРА И УСЛУГЕ КООРДИНАТОРА ЗА БЕЗБЕДНОСТ И ЗДРАВЉЕ НА РАДУ ЗА ИЗВОЂЕЊЕ РАДОВА НА ИЗГРАДЊИ ОБЈЕКТА – СТАНОВИ ЗА МЛАДЕ ИСТРАЖИВАЧЕ УНИВЕРЗИТЕТА У КРАГУЈЕВЦУ, НМВ - СКГ </w:t>
            </w:r>
            <w:r w:rsidR="00B15AF2">
              <w:rPr>
                <w:rFonts w:cs="Times New Roman"/>
                <w:sz w:val="24"/>
                <w:lang w:val="sr-Cyrl-RS"/>
              </w:rPr>
              <w:t>03</w:t>
            </w:r>
            <w:r w:rsidR="000A7CE1" w:rsidRPr="000A7CE1">
              <w:rPr>
                <w:rFonts w:cs="Times New Roman"/>
                <w:sz w:val="24"/>
              </w:rPr>
              <w:t>/2014.</w:t>
            </w:r>
          </w:p>
        </w:tc>
      </w:tr>
      <w:tr w:rsidR="003F64E1" w:rsidRPr="00A548B9" w:rsidTr="003F64E1">
        <w:trPr>
          <w:trHeight w:val="630"/>
        </w:trPr>
        <w:tc>
          <w:tcPr>
            <w:tcW w:w="9558" w:type="dxa"/>
            <w:gridSpan w:val="2"/>
            <w:tcBorders>
              <w:top w:val="single" w:sz="4" w:space="0" w:color="auto"/>
              <w:left w:val="single" w:sz="8" w:space="0" w:color="auto"/>
              <w:bottom w:val="single" w:sz="4" w:space="0" w:color="auto"/>
              <w:right w:val="single" w:sz="8" w:space="0" w:color="000000"/>
            </w:tcBorders>
            <w:noWrap/>
            <w:vAlign w:val="center"/>
          </w:tcPr>
          <w:p w:rsidR="003F64E1" w:rsidRPr="00A548B9" w:rsidRDefault="003F64E1" w:rsidP="003F64E1">
            <w:pPr>
              <w:jc w:val="center"/>
              <w:rPr>
                <w:rFonts w:asciiTheme="majorHAnsi" w:eastAsia="Times New Roman" w:hAnsiTheme="majorHAnsi" w:cstheme="majorHAnsi"/>
                <w:b/>
                <w:bCs/>
                <w:noProof/>
                <w:sz w:val="24"/>
              </w:rPr>
            </w:pPr>
            <w:r w:rsidRPr="00A548B9">
              <w:rPr>
                <w:rFonts w:asciiTheme="majorHAnsi" w:eastAsia="Times New Roman" w:hAnsiTheme="majorHAnsi" w:cstheme="majorHAnsi"/>
                <w:b/>
                <w:bCs/>
                <w:noProof/>
                <w:sz w:val="24"/>
              </w:rPr>
              <w:t>ПОДАЦИ О:</w:t>
            </w:r>
          </w:p>
          <w:p w:rsidR="003F64E1" w:rsidRPr="00A548B9" w:rsidRDefault="003F64E1" w:rsidP="00DD48A6">
            <w:pPr>
              <w:numPr>
                <w:ilvl w:val="0"/>
                <w:numId w:val="7"/>
              </w:numPr>
              <w:jc w:val="center"/>
              <w:rPr>
                <w:rFonts w:asciiTheme="majorHAnsi" w:eastAsia="Times New Roman" w:hAnsiTheme="majorHAnsi" w:cstheme="majorHAnsi"/>
                <w:b/>
                <w:bCs/>
                <w:noProof/>
                <w:sz w:val="24"/>
              </w:rPr>
            </w:pPr>
            <w:r w:rsidRPr="00A548B9">
              <w:rPr>
                <w:rFonts w:asciiTheme="majorHAnsi" w:eastAsia="Times New Roman" w:hAnsiTheme="majorHAnsi" w:cstheme="majorHAnsi"/>
                <w:b/>
                <w:bCs/>
                <w:noProof/>
                <w:sz w:val="24"/>
              </w:rPr>
              <w:t xml:space="preserve"> ПОДИЗВОЂАЧУ </w:t>
            </w:r>
          </w:p>
          <w:p w:rsidR="003F64E1" w:rsidRPr="00A548B9" w:rsidRDefault="003F64E1" w:rsidP="003F64E1">
            <w:pPr>
              <w:jc w:val="center"/>
              <w:rPr>
                <w:rFonts w:asciiTheme="majorHAnsi" w:eastAsia="Times New Roman" w:hAnsiTheme="majorHAnsi" w:cstheme="majorHAnsi"/>
                <w:b/>
                <w:bCs/>
                <w:noProof/>
                <w:sz w:val="24"/>
              </w:rPr>
            </w:pPr>
            <w:r w:rsidRPr="00A548B9">
              <w:rPr>
                <w:rFonts w:asciiTheme="majorHAnsi" w:eastAsia="Times New Roman" w:hAnsiTheme="majorHAnsi" w:cstheme="majorHAnsi"/>
                <w:b/>
                <w:bCs/>
                <w:noProof/>
                <w:sz w:val="24"/>
              </w:rPr>
              <w:t>или</w:t>
            </w:r>
          </w:p>
          <w:p w:rsidR="003F64E1" w:rsidRPr="00A548B9" w:rsidRDefault="003F64E1" w:rsidP="00DD48A6">
            <w:pPr>
              <w:numPr>
                <w:ilvl w:val="0"/>
                <w:numId w:val="7"/>
              </w:numPr>
              <w:jc w:val="center"/>
              <w:rPr>
                <w:rFonts w:asciiTheme="majorHAnsi" w:eastAsia="Times New Roman" w:hAnsiTheme="majorHAnsi" w:cstheme="majorHAnsi"/>
                <w:b/>
                <w:bCs/>
                <w:noProof/>
                <w:sz w:val="24"/>
              </w:rPr>
            </w:pPr>
            <w:r w:rsidRPr="00A548B9">
              <w:rPr>
                <w:rFonts w:asciiTheme="majorHAnsi" w:eastAsia="Times New Roman" w:hAnsiTheme="majorHAnsi" w:cstheme="majorHAnsi"/>
                <w:b/>
                <w:bCs/>
                <w:iCs/>
                <w:noProof/>
                <w:sz w:val="24"/>
              </w:rPr>
              <w:t>УЧЕСНИКУ У ЗАЈЕДНИЧКОЈ ПОНУДИ</w:t>
            </w:r>
          </w:p>
          <w:p w:rsidR="003F64E1" w:rsidRPr="00A548B9" w:rsidRDefault="003F64E1" w:rsidP="003F64E1">
            <w:pPr>
              <w:jc w:val="center"/>
              <w:rPr>
                <w:rFonts w:asciiTheme="majorHAnsi" w:eastAsia="Times New Roman" w:hAnsiTheme="majorHAnsi" w:cstheme="majorHAnsi"/>
                <w:bCs/>
                <w:noProof/>
                <w:sz w:val="24"/>
              </w:rPr>
            </w:pPr>
            <w:r w:rsidRPr="00A548B9">
              <w:rPr>
                <w:rFonts w:asciiTheme="majorHAnsi" w:eastAsia="Times New Roman" w:hAnsiTheme="majorHAnsi" w:cstheme="majorHAnsi"/>
                <w:bCs/>
                <w:noProof/>
                <w:sz w:val="24"/>
              </w:rPr>
              <w:t>(заокружити релевантно)</w:t>
            </w:r>
          </w:p>
        </w:tc>
      </w:tr>
      <w:tr w:rsidR="003F64E1" w:rsidRPr="00A548B9" w:rsidTr="003F64E1">
        <w:trPr>
          <w:trHeight w:val="404"/>
        </w:trPr>
        <w:tc>
          <w:tcPr>
            <w:tcW w:w="4253" w:type="dxa"/>
            <w:tcBorders>
              <w:top w:val="nil"/>
              <w:left w:val="single" w:sz="8" w:space="0" w:color="auto"/>
              <w:bottom w:val="single" w:sz="4" w:space="0" w:color="auto"/>
              <w:right w:val="single" w:sz="4" w:space="0" w:color="auto"/>
            </w:tcBorders>
            <w:noWrap/>
            <w:vAlign w:val="center"/>
          </w:tcPr>
          <w:p w:rsidR="003F64E1" w:rsidRPr="00A548B9" w:rsidRDefault="003F64E1" w:rsidP="003F64E1">
            <w:pPr>
              <w:ind w:left="34"/>
              <w:rPr>
                <w:rFonts w:asciiTheme="majorHAnsi" w:eastAsia="Times New Roman" w:hAnsiTheme="majorHAnsi" w:cstheme="majorHAnsi"/>
                <w:noProof/>
                <w:sz w:val="24"/>
              </w:rPr>
            </w:pPr>
            <w:r w:rsidRPr="00A548B9">
              <w:rPr>
                <w:rFonts w:asciiTheme="majorHAnsi" w:eastAsia="Times New Roman" w:hAnsiTheme="majorHAnsi" w:cstheme="majorHAnsi"/>
                <w:noProof/>
                <w:sz w:val="24"/>
              </w:rPr>
              <w:t xml:space="preserve">Назив </w:t>
            </w:r>
          </w:p>
        </w:tc>
        <w:tc>
          <w:tcPr>
            <w:tcW w:w="5305" w:type="dxa"/>
            <w:tcBorders>
              <w:top w:val="nil"/>
              <w:left w:val="nil"/>
              <w:bottom w:val="single" w:sz="4" w:space="0" w:color="auto"/>
              <w:right w:val="single" w:sz="8" w:space="0" w:color="auto"/>
            </w:tcBorders>
            <w:noWrap/>
            <w:vAlign w:val="center"/>
          </w:tcPr>
          <w:p w:rsidR="003F64E1" w:rsidRPr="00A548B9" w:rsidRDefault="003F64E1" w:rsidP="003F64E1">
            <w:pPr>
              <w:rPr>
                <w:rFonts w:asciiTheme="majorHAnsi" w:eastAsia="Times New Roman" w:hAnsiTheme="majorHAnsi" w:cstheme="majorHAnsi"/>
                <w:noProof/>
                <w:sz w:val="24"/>
              </w:rPr>
            </w:pPr>
            <w:r w:rsidRPr="00A548B9">
              <w:rPr>
                <w:rFonts w:asciiTheme="majorHAnsi" w:eastAsia="Times New Roman" w:hAnsiTheme="majorHAnsi" w:cstheme="majorHAnsi"/>
                <w:noProof/>
                <w:sz w:val="24"/>
              </w:rPr>
              <w:t> </w:t>
            </w:r>
          </w:p>
        </w:tc>
      </w:tr>
      <w:tr w:rsidR="003F64E1" w:rsidRPr="00A548B9" w:rsidTr="003F64E1">
        <w:trPr>
          <w:trHeight w:val="404"/>
        </w:trPr>
        <w:tc>
          <w:tcPr>
            <w:tcW w:w="4253" w:type="dxa"/>
            <w:tcBorders>
              <w:top w:val="nil"/>
              <w:left w:val="single" w:sz="8" w:space="0" w:color="auto"/>
              <w:bottom w:val="single" w:sz="4" w:space="0" w:color="auto"/>
              <w:right w:val="single" w:sz="4" w:space="0" w:color="auto"/>
            </w:tcBorders>
            <w:noWrap/>
            <w:vAlign w:val="center"/>
          </w:tcPr>
          <w:p w:rsidR="003F64E1" w:rsidRPr="00A548B9" w:rsidRDefault="003F64E1" w:rsidP="003F64E1">
            <w:pPr>
              <w:ind w:left="34"/>
              <w:rPr>
                <w:rFonts w:asciiTheme="majorHAnsi" w:eastAsia="Times New Roman" w:hAnsiTheme="majorHAnsi" w:cstheme="majorHAnsi"/>
                <w:noProof/>
                <w:sz w:val="24"/>
              </w:rPr>
            </w:pPr>
            <w:r w:rsidRPr="00A548B9">
              <w:rPr>
                <w:rFonts w:asciiTheme="majorHAnsi" w:eastAsia="Times New Roman" w:hAnsiTheme="majorHAnsi" w:cstheme="majorHAnsi"/>
                <w:noProof/>
                <w:sz w:val="24"/>
              </w:rPr>
              <w:t xml:space="preserve">Седиште </w:t>
            </w:r>
          </w:p>
        </w:tc>
        <w:tc>
          <w:tcPr>
            <w:tcW w:w="5305" w:type="dxa"/>
            <w:tcBorders>
              <w:top w:val="nil"/>
              <w:left w:val="nil"/>
              <w:bottom w:val="single" w:sz="4" w:space="0" w:color="auto"/>
              <w:right w:val="single" w:sz="8" w:space="0" w:color="auto"/>
            </w:tcBorders>
            <w:noWrap/>
            <w:vAlign w:val="center"/>
          </w:tcPr>
          <w:p w:rsidR="003F64E1" w:rsidRPr="00A548B9" w:rsidRDefault="003F64E1" w:rsidP="003F64E1">
            <w:pPr>
              <w:rPr>
                <w:rFonts w:asciiTheme="majorHAnsi" w:eastAsia="Times New Roman" w:hAnsiTheme="majorHAnsi" w:cstheme="majorHAnsi"/>
                <w:noProof/>
                <w:sz w:val="24"/>
              </w:rPr>
            </w:pPr>
            <w:r w:rsidRPr="00A548B9">
              <w:rPr>
                <w:rFonts w:asciiTheme="majorHAnsi" w:eastAsia="Times New Roman" w:hAnsiTheme="majorHAnsi" w:cstheme="majorHAnsi"/>
                <w:noProof/>
                <w:sz w:val="24"/>
              </w:rPr>
              <w:t> </w:t>
            </w:r>
          </w:p>
        </w:tc>
      </w:tr>
      <w:tr w:rsidR="003F64E1" w:rsidRPr="00A548B9" w:rsidTr="003F64E1">
        <w:trPr>
          <w:trHeight w:val="404"/>
        </w:trPr>
        <w:tc>
          <w:tcPr>
            <w:tcW w:w="4253" w:type="dxa"/>
            <w:tcBorders>
              <w:top w:val="nil"/>
              <w:left w:val="single" w:sz="8" w:space="0" w:color="auto"/>
              <w:bottom w:val="single" w:sz="4" w:space="0" w:color="auto"/>
              <w:right w:val="single" w:sz="4" w:space="0" w:color="auto"/>
            </w:tcBorders>
            <w:noWrap/>
            <w:vAlign w:val="center"/>
          </w:tcPr>
          <w:p w:rsidR="003F64E1" w:rsidRPr="00A548B9" w:rsidRDefault="003F64E1" w:rsidP="003F64E1">
            <w:pPr>
              <w:ind w:left="34"/>
              <w:rPr>
                <w:rFonts w:asciiTheme="majorHAnsi" w:eastAsia="Times New Roman" w:hAnsiTheme="majorHAnsi" w:cstheme="majorHAnsi"/>
                <w:noProof/>
                <w:sz w:val="24"/>
              </w:rPr>
            </w:pPr>
            <w:r w:rsidRPr="00A548B9">
              <w:rPr>
                <w:rFonts w:asciiTheme="majorHAnsi" w:eastAsia="Times New Roman" w:hAnsiTheme="majorHAnsi" w:cstheme="majorHAnsi"/>
                <w:noProof/>
                <w:sz w:val="24"/>
              </w:rPr>
              <w:t>Особа за контакт</w:t>
            </w:r>
          </w:p>
        </w:tc>
        <w:tc>
          <w:tcPr>
            <w:tcW w:w="5305" w:type="dxa"/>
            <w:tcBorders>
              <w:top w:val="nil"/>
              <w:left w:val="nil"/>
              <w:bottom w:val="single" w:sz="4" w:space="0" w:color="auto"/>
              <w:right w:val="single" w:sz="8" w:space="0" w:color="auto"/>
            </w:tcBorders>
            <w:noWrap/>
            <w:vAlign w:val="center"/>
          </w:tcPr>
          <w:p w:rsidR="003F64E1" w:rsidRPr="00A548B9" w:rsidRDefault="003F64E1" w:rsidP="003F64E1">
            <w:pPr>
              <w:rPr>
                <w:rFonts w:asciiTheme="majorHAnsi" w:eastAsia="Times New Roman" w:hAnsiTheme="majorHAnsi" w:cstheme="majorHAnsi"/>
                <w:noProof/>
                <w:sz w:val="24"/>
              </w:rPr>
            </w:pPr>
            <w:r w:rsidRPr="00A548B9">
              <w:rPr>
                <w:rFonts w:asciiTheme="majorHAnsi" w:eastAsia="Times New Roman" w:hAnsiTheme="majorHAnsi" w:cstheme="majorHAnsi"/>
                <w:noProof/>
                <w:sz w:val="24"/>
              </w:rPr>
              <w:t> </w:t>
            </w:r>
          </w:p>
        </w:tc>
      </w:tr>
      <w:tr w:rsidR="003F64E1" w:rsidRPr="00A548B9" w:rsidTr="003F64E1">
        <w:trPr>
          <w:trHeight w:val="404"/>
        </w:trPr>
        <w:tc>
          <w:tcPr>
            <w:tcW w:w="4253" w:type="dxa"/>
            <w:tcBorders>
              <w:top w:val="nil"/>
              <w:left w:val="single" w:sz="8" w:space="0" w:color="auto"/>
              <w:bottom w:val="single" w:sz="4" w:space="0" w:color="auto"/>
              <w:right w:val="single" w:sz="4" w:space="0" w:color="auto"/>
            </w:tcBorders>
            <w:noWrap/>
            <w:vAlign w:val="center"/>
          </w:tcPr>
          <w:p w:rsidR="003F64E1" w:rsidRPr="00A548B9" w:rsidRDefault="003F64E1" w:rsidP="003F64E1">
            <w:pPr>
              <w:ind w:left="34"/>
              <w:rPr>
                <w:rFonts w:asciiTheme="majorHAnsi" w:eastAsia="Times New Roman" w:hAnsiTheme="majorHAnsi" w:cstheme="majorHAnsi"/>
                <w:noProof/>
                <w:sz w:val="24"/>
              </w:rPr>
            </w:pPr>
            <w:r w:rsidRPr="00A548B9">
              <w:rPr>
                <w:rFonts w:asciiTheme="majorHAnsi" w:eastAsia="Times New Roman" w:hAnsiTheme="majorHAnsi" w:cstheme="majorHAnsi"/>
                <w:noProof/>
                <w:sz w:val="24"/>
              </w:rPr>
              <w:t>Телефон</w:t>
            </w:r>
          </w:p>
        </w:tc>
        <w:tc>
          <w:tcPr>
            <w:tcW w:w="5305" w:type="dxa"/>
            <w:tcBorders>
              <w:top w:val="nil"/>
              <w:left w:val="nil"/>
              <w:bottom w:val="single" w:sz="4" w:space="0" w:color="auto"/>
              <w:right w:val="single" w:sz="8" w:space="0" w:color="auto"/>
            </w:tcBorders>
            <w:noWrap/>
            <w:vAlign w:val="center"/>
          </w:tcPr>
          <w:p w:rsidR="003F64E1" w:rsidRPr="00A548B9" w:rsidRDefault="003F64E1" w:rsidP="003F64E1">
            <w:pPr>
              <w:rPr>
                <w:rFonts w:asciiTheme="majorHAnsi" w:eastAsia="Times New Roman" w:hAnsiTheme="majorHAnsi" w:cstheme="majorHAnsi"/>
                <w:noProof/>
                <w:sz w:val="24"/>
              </w:rPr>
            </w:pPr>
            <w:r w:rsidRPr="00A548B9">
              <w:rPr>
                <w:rFonts w:asciiTheme="majorHAnsi" w:eastAsia="Times New Roman" w:hAnsiTheme="majorHAnsi" w:cstheme="majorHAnsi"/>
                <w:noProof/>
                <w:sz w:val="24"/>
              </w:rPr>
              <w:t> </w:t>
            </w:r>
          </w:p>
        </w:tc>
      </w:tr>
      <w:tr w:rsidR="003F64E1" w:rsidRPr="00A548B9" w:rsidTr="003F64E1">
        <w:trPr>
          <w:trHeight w:val="404"/>
        </w:trPr>
        <w:tc>
          <w:tcPr>
            <w:tcW w:w="4253" w:type="dxa"/>
            <w:tcBorders>
              <w:top w:val="nil"/>
              <w:left w:val="single" w:sz="8" w:space="0" w:color="auto"/>
              <w:bottom w:val="single" w:sz="4" w:space="0" w:color="auto"/>
              <w:right w:val="single" w:sz="4" w:space="0" w:color="auto"/>
            </w:tcBorders>
            <w:noWrap/>
            <w:vAlign w:val="center"/>
          </w:tcPr>
          <w:p w:rsidR="003F64E1" w:rsidRPr="00A548B9" w:rsidRDefault="003F64E1" w:rsidP="003F64E1">
            <w:pPr>
              <w:ind w:left="34"/>
              <w:rPr>
                <w:rFonts w:asciiTheme="majorHAnsi" w:eastAsia="Times New Roman" w:hAnsiTheme="majorHAnsi" w:cstheme="majorHAnsi"/>
                <w:noProof/>
                <w:sz w:val="24"/>
              </w:rPr>
            </w:pPr>
            <w:r w:rsidRPr="00A548B9">
              <w:rPr>
                <w:rFonts w:asciiTheme="majorHAnsi" w:eastAsia="Times New Roman" w:hAnsiTheme="majorHAnsi" w:cstheme="majorHAnsi"/>
                <w:noProof/>
                <w:sz w:val="24"/>
              </w:rPr>
              <w:t>Телефакс</w:t>
            </w:r>
          </w:p>
        </w:tc>
        <w:tc>
          <w:tcPr>
            <w:tcW w:w="5305" w:type="dxa"/>
            <w:tcBorders>
              <w:top w:val="nil"/>
              <w:left w:val="nil"/>
              <w:bottom w:val="single" w:sz="4" w:space="0" w:color="auto"/>
              <w:right w:val="single" w:sz="8" w:space="0" w:color="auto"/>
            </w:tcBorders>
            <w:noWrap/>
            <w:vAlign w:val="center"/>
          </w:tcPr>
          <w:p w:rsidR="003F64E1" w:rsidRPr="00A548B9" w:rsidRDefault="003F64E1" w:rsidP="003F64E1">
            <w:pPr>
              <w:rPr>
                <w:rFonts w:asciiTheme="majorHAnsi" w:eastAsia="Times New Roman" w:hAnsiTheme="majorHAnsi" w:cstheme="majorHAnsi"/>
                <w:noProof/>
                <w:sz w:val="24"/>
              </w:rPr>
            </w:pPr>
            <w:r w:rsidRPr="00A548B9">
              <w:rPr>
                <w:rFonts w:asciiTheme="majorHAnsi" w:eastAsia="Times New Roman" w:hAnsiTheme="majorHAnsi" w:cstheme="majorHAnsi"/>
                <w:noProof/>
                <w:sz w:val="24"/>
              </w:rPr>
              <w:t> </w:t>
            </w:r>
          </w:p>
        </w:tc>
      </w:tr>
      <w:tr w:rsidR="003F64E1" w:rsidRPr="00A548B9" w:rsidTr="003F64E1">
        <w:trPr>
          <w:trHeight w:val="404"/>
        </w:trPr>
        <w:tc>
          <w:tcPr>
            <w:tcW w:w="4253" w:type="dxa"/>
            <w:tcBorders>
              <w:top w:val="nil"/>
              <w:left w:val="single" w:sz="8" w:space="0" w:color="auto"/>
              <w:bottom w:val="single" w:sz="4" w:space="0" w:color="auto"/>
              <w:right w:val="single" w:sz="4" w:space="0" w:color="auto"/>
            </w:tcBorders>
            <w:noWrap/>
            <w:vAlign w:val="center"/>
          </w:tcPr>
          <w:p w:rsidR="003F64E1" w:rsidRPr="00A548B9" w:rsidRDefault="003F64E1" w:rsidP="003F64E1">
            <w:pPr>
              <w:ind w:left="34"/>
              <w:rPr>
                <w:rFonts w:asciiTheme="majorHAnsi" w:eastAsia="Times New Roman" w:hAnsiTheme="majorHAnsi" w:cstheme="majorHAnsi"/>
                <w:noProof/>
                <w:sz w:val="24"/>
              </w:rPr>
            </w:pPr>
            <w:r w:rsidRPr="00A548B9">
              <w:rPr>
                <w:rFonts w:asciiTheme="majorHAnsi" w:eastAsia="Times New Roman" w:hAnsiTheme="majorHAnsi" w:cstheme="majorHAnsi"/>
                <w:noProof/>
                <w:sz w:val="24"/>
              </w:rPr>
              <w:t>Електронска пошта</w:t>
            </w:r>
          </w:p>
        </w:tc>
        <w:tc>
          <w:tcPr>
            <w:tcW w:w="5305" w:type="dxa"/>
            <w:tcBorders>
              <w:top w:val="nil"/>
              <w:left w:val="nil"/>
              <w:bottom w:val="single" w:sz="4" w:space="0" w:color="auto"/>
              <w:right w:val="single" w:sz="8" w:space="0" w:color="auto"/>
            </w:tcBorders>
            <w:noWrap/>
            <w:vAlign w:val="center"/>
          </w:tcPr>
          <w:p w:rsidR="003F64E1" w:rsidRPr="00A548B9" w:rsidRDefault="003F64E1" w:rsidP="003F64E1">
            <w:pPr>
              <w:rPr>
                <w:rFonts w:asciiTheme="majorHAnsi" w:eastAsia="Times New Roman" w:hAnsiTheme="majorHAnsi" w:cstheme="majorHAnsi"/>
                <w:noProof/>
                <w:sz w:val="24"/>
              </w:rPr>
            </w:pPr>
            <w:r w:rsidRPr="00A548B9">
              <w:rPr>
                <w:rFonts w:asciiTheme="majorHAnsi" w:eastAsia="Times New Roman" w:hAnsiTheme="majorHAnsi" w:cstheme="majorHAnsi"/>
                <w:noProof/>
                <w:sz w:val="24"/>
              </w:rPr>
              <w:t> </w:t>
            </w:r>
          </w:p>
        </w:tc>
      </w:tr>
      <w:tr w:rsidR="003F64E1" w:rsidRPr="00A548B9" w:rsidTr="003F64E1">
        <w:trPr>
          <w:trHeight w:val="404"/>
        </w:trPr>
        <w:tc>
          <w:tcPr>
            <w:tcW w:w="4253" w:type="dxa"/>
            <w:tcBorders>
              <w:top w:val="nil"/>
              <w:left w:val="single" w:sz="8" w:space="0" w:color="auto"/>
              <w:bottom w:val="single" w:sz="4" w:space="0" w:color="auto"/>
              <w:right w:val="single" w:sz="4" w:space="0" w:color="auto"/>
            </w:tcBorders>
            <w:noWrap/>
            <w:vAlign w:val="center"/>
          </w:tcPr>
          <w:p w:rsidR="003F64E1" w:rsidRPr="00A548B9" w:rsidRDefault="003F64E1" w:rsidP="003F64E1">
            <w:pPr>
              <w:ind w:left="34"/>
              <w:rPr>
                <w:rFonts w:asciiTheme="majorHAnsi" w:eastAsia="Times New Roman" w:hAnsiTheme="majorHAnsi" w:cstheme="majorHAnsi"/>
                <w:noProof/>
                <w:sz w:val="24"/>
              </w:rPr>
            </w:pPr>
            <w:r w:rsidRPr="00A548B9">
              <w:rPr>
                <w:rFonts w:asciiTheme="majorHAnsi" w:eastAsia="Times New Roman" w:hAnsiTheme="majorHAnsi" w:cstheme="majorHAnsi"/>
                <w:noProof/>
                <w:sz w:val="24"/>
              </w:rPr>
              <w:t xml:space="preserve">Рачун </w:t>
            </w:r>
          </w:p>
        </w:tc>
        <w:tc>
          <w:tcPr>
            <w:tcW w:w="5305" w:type="dxa"/>
            <w:tcBorders>
              <w:top w:val="nil"/>
              <w:left w:val="nil"/>
              <w:bottom w:val="single" w:sz="4" w:space="0" w:color="auto"/>
              <w:right w:val="single" w:sz="8" w:space="0" w:color="auto"/>
            </w:tcBorders>
            <w:noWrap/>
            <w:vAlign w:val="center"/>
          </w:tcPr>
          <w:p w:rsidR="003F64E1" w:rsidRPr="00A548B9" w:rsidRDefault="003F64E1" w:rsidP="003F64E1">
            <w:pPr>
              <w:rPr>
                <w:rFonts w:asciiTheme="majorHAnsi" w:eastAsia="Times New Roman" w:hAnsiTheme="majorHAnsi" w:cstheme="majorHAnsi"/>
                <w:noProof/>
                <w:sz w:val="24"/>
              </w:rPr>
            </w:pPr>
            <w:r w:rsidRPr="00A548B9">
              <w:rPr>
                <w:rFonts w:asciiTheme="majorHAnsi" w:eastAsia="Times New Roman" w:hAnsiTheme="majorHAnsi" w:cstheme="majorHAnsi"/>
                <w:noProof/>
                <w:sz w:val="24"/>
              </w:rPr>
              <w:t> </w:t>
            </w:r>
          </w:p>
        </w:tc>
      </w:tr>
      <w:tr w:rsidR="003F64E1" w:rsidRPr="00A548B9" w:rsidTr="003F64E1">
        <w:trPr>
          <w:trHeight w:val="404"/>
        </w:trPr>
        <w:tc>
          <w:tcPr>
            <w:tcW w:w="4253" w:type="dxa"/>
            <w:tcBorders>
              <w:top w:val="nil"/>
              <w:left w:val="single" w:sz="8" w:space="0" w:color="auto"/>
              <w:bottom w:val="single" w:sz="4" w:space="0" w:color="auto"/>
              <w:right w:val="single" w:sz="4" w:space="0" w:color="auto"/>
            </w:tcBorders>
            <w:noWrap/>
            <w:vAlign w:val="center"/>
          </w:tcPr>
          <w:p w:rsidR="003F64E1" w:rsidRPr="00A548B9" w:rsidRDefault="003F64E1" w:rsidP="003F64E1">
            <w:pPr>
              <w:ind w:left="34"/>
              <w:rPr>
                <w:rFonts w:asciiTheme="majorHAnsi" w:eastAsia="Times New Roman" w:hAnsiTheme="majorHAnsi" w:cstheme="majorHAnsi"/>
                <w:noProof/>
                <w:sz w:val="24"/>
              </w:rPr>
            </w:pPr>
            <w:r w:rsidRPr="00A548B9">
              <w:rPr>
                <w:rFonts w:asciiTheme="majorHAnsi" w:eastAsia="Times New Roman" w:hAnsiTheme="majorHAnsi" w:cstheme="majorHAnsi"/>
                <w:noProof/>
                <w:sz w:val="24"/>
              </w:rPr>
              <w:t xml:space="preserve">Матични број </w:t>
            </w:r>
          </w:p>
        </w:tc>
        <w:tc>
          <w:tcPr>
            <w:tcW w:w="5305" w:type="dxa"/>
            <w:tcBorders>
              <w:top w:val="nil"/>
              <w:left w:val="nil"/>
              <w:bottom w:val="single" w:sz="4" w:space="0" w:color="auto"/>
              <w:right w:val="single" w:sz="8" w:space="0" w:color="auto"/>
            </w:tcBorders>
            <w:noWrap/>
            <w:vAlign w:val="center"/>
          </w:tcPr>
          <w:p w:rsidR="003F64E1" w:rsidRPr="00A548B9" w:rsidRDefault="003F64E1" w:rsidP="003F64E1">
            <w:pPr>
              <w:rPr>
                <w:rFonts w:asciiTheme="majorHAnsi" w:eastAsia="Times New Roman" w:hAnsiTheme="majorHAnsi" w:cstheme="majorHAnsi"/>
                <w:noProof/>
                <w:sz w:val="24"/>
              </w:rPr>
            </w:pPr>
            <w:r w:rsidRPr="00A548B9">
              <w:rPr>
                <w:rFonts w:asciiTheme="majorHAnsi" w:eastAsia="Times New Roman" w:hAnsiTheme="majorHAnsi" w:cstheme="majorHAnsi"/>
                <w:noProof/>
                <w:sz w:val="24"/>
              </w:rPr>
              <w:t> </w:t>
            </w:r>
          </w:p>
        </w:tc>
      </w:tr>
      <w:tr w:rsidR="003F64E1" w:rsidRPr="00A548B9" w:rsidTr="003F64E1">
        <w:trPr>
          <w:trHeight w:val="404"/>
        </w:trPr>
        <w:tc>
          <w:tcPr>
            <w:tcW w:w="4253" w:type="dxa"/>
            <w:tcBorders>
              <w:top w:val="nil"/>
              <w:left w:val="single" w:sz="8" w:space="0" w:color="auto"/>
              <w:bottom w:val="single" w:sz="4" w:space="0" w:color="auto"/>
              <w:right w:val="single" w:sz="4" w:space="0" w:color="auto"/>
            </w:tcBorders>
            <w:noWrap/>
            <w:vAlign w:val="center"/>
          </w:tcPr>
          <w:p w:rsidR="003F64E1" w:rsidRPr="00A548B9" w:rsidRDefault="003F64E1" w:rsidP="003F64E1">
            <w:pPr>
              <w:ind w:left="34"/>
              <w:rPr>
                <w:rFonts w:asciiTheme="majorHAnsi" w:eastAsia="Times New Roman" w:hAnsiTheme="majorHAnsi" w:cstheme="majorHAnsi"/>
                <w:noProof/>
                <w:sz w:val="24"/>
              </w:rPr>
            </w:pPr>
            <w:r w:rsidRPr="00A548B9">
              <w:rPr>
                <w:rFonts w:asciiTheme="majorHAnsi" w:eastAsia="Times New Roman" w:hAnsiTheme="majorHAnsi" w:cstheme="majorHAnsi"/>
                <w:noProof/>
                <w:sz w:val="24"/>
              </w:rPr>
              <w:t>ПИБ</w:t>
            </w:r>
          </w:p>
        </w:tc>
        <w:tc>
          <w:tcPr>
            <w:tcW w:w="5305" w:type="dxa"/>
            <w:tcBorders>
              <w:top w:val="nil"/>
              <w:left w:val="nil"/>
              <w:bottom w:val="single" w:sz="4" w:space="0" w:color="auto"/>
              <w:right w:val="single" w:sz="8" w:space="0" w:color="auto"/>
            </w:tcBorders>
            <w:noWrap/>
            <w:vAlign w:val="center"/>
          </w:tcPr>
          <w:p w:rsidR="003F64E1" w:rsidRPr="00A548B9" w:rsidRDefault="003F64E1" w:rsidP="003F64E1">
            <w:pPr>
              <w:rPr>
                <w:rFonts w:asciiTheme="majorHAnsi" w:eastAsia="Times New Roman" w:hAnsiTheme="majorHAnsi" w:cstheme="majorHAnsi"/>
                <w:noProof/>
                <w:sz w:val="24"/>
              </w:rPr>
            </w:pPr>
            <w:r w:rsidRPr="00A548B9">
              <w:rPr>
                <w:rFonts w:asciiTheme="majorHAnsi" w:eastAsia="Times New Roman" w:hAnsiTheme="majorHAnsi" w:cstheme="majorHAnsi"/>
                <w:noProof/>
                <w:sz w:val="24"/>
              </w:rPr>
              <w:t> </w:t>
            </w:r>
          </w:p>
        </w:tc>
      </w:tr>
      <w:tr w:rsidR="003F64E1" w:rsidRPr="00A548B9" w:rsidTr="002D6B7A">
        <w:trPr>
          <w:trHeight w:val="759"/>
        </w:trPr>
        <w:tc>
          <w:tcPr>
            <w:tcW w:w="4253" w:type="dxa"/>
            <w:tcBorders>
              <w:top w:val="single" w:sz="4" w:space="0" w:color="auto"/>
              <w:left w:val="single" w:sz="8" w:space="0" w:color="auto"/>
              <w:bottom w:val="single" w:sz="4" w:space="0" w:color="auto"/>
              <w:right w:val="single" w:sz="4" w:space="0" w:color="auto"/>
            </w:tcBorders>
            <w:noWrap/>
          </w:tcPr>
          <w:p w:rsidR="003F64E1" w:rsidRPr="00A548B9" w:rsidRDefault="003F64E1" w:rsidP="003F64E1">
            <w:pPr>
              <w:rPr>
                <w:rFonts w:asciiTheme="majorHAnsi" w:eastAsia="Times New Roman" w:hAnsiTheme="majorHAnsi" w:cstheme="majorHAnsi"/>
                <w:b/>
                <w:bCs/>
                <w:iCs/>
                <w:noProof/>
                <w:sz w:val="24"/>
              </w:rPr>
            </w:pPr>
            <w:r w:rsidRPr="00A548B9">
              <w:rPr>
                <w:rFonts w:asciiTheme="majorHAnsi" w:eastAsia="Times New Roman" w:hAnsiTheme="majorHAnsi" w:cstheme="majorHAnsi"/>
                <w:bCs/>
                <w:iCs/>
                <w:noProof/>
                <w:sz w:val="24"/>
              </w:rPr>
              <w:t>Проценат укупне вредности набавке који ће извршити подизвођач:</w:t>
            </w:r>
          </w:p>
        </w:tc>
        <w:tc>
          <w:tcPr>
            <w:tcW w:w="5305" w:type="dxa"/>
            <w:tcBorders>
              <w:top w:val="single" w:sz="4" w:space="0" w:color="auto"/>
              <w:left w:val="single" w:sz="4" w:space="0" w:color="auto"/>
              <w:bottom w:val="single" w:sz="4" w:space="0" w:color="auto"/>
              <w:right w:val="single" w:sz="8" w:space="0" w:color="000000"/>
            </w:tcBorders>
            <w:vAlign w:val="bottom"/>
          </w:tcPr>
          <w:p w:rsidR="003F64E1" w:rsidRPr="00A548B9" w:rsidRDefault="003F64E1" w:rsidP="003F64E1">
            <w:pPr>
              <w:ind w:left="660"/>
              <w:jc w:val="center"/>
              <w:rPr>
                <w:rFonts w:asciiTheme="majorHAnsi" w:eastAsia="Times New Roman" w:hAnsiTheme="majorHAnsi" w:cstheme="majorHAnsi"/>
                <w:noProof/>
                <w:sz w:val="24"/>
              </w:rPr>
            </w:pPr>
          </w:p>
        </w:tc>
      </w:tr>
      <w:tr w:rsidR="003F64E1" w:rsidRPr="00A548B9" w:rsidTr="002D6B7A">
        <w:trPr>
          <w:trHeight w:val="698"/>
        </w:trPr>
        <w:tc>
          <w:tcPr>
            <w:tcW w:w="4253" w:type="dxa"/>
            <w:tcBorders>
              <w:top w:val="single" w:sz="4" w:space="0" w:color="auto"/>
              <w:left w:val="single" w:sz="8" w:space="0" w:color="auto"/>
              <w:bottom w:val="single" w:sz="4" w:space="0" w:color="auto"/>
              <w:right w:val="single" w:sz="4" w:space="0" w:color="auto"/>
            </w:tcBorders>
            <w:noWrap/>
          </w:tcPr>
          <w:p w:rsidR="003F64E1" w:rsidRPr="00A548B9" w:rsidRDefault="003F64E1" w:rsidP="003F64E1">
            <w:pPr>
              <w:rPr>
                <w:rFonts w:asciiTheme="majorHAnsi" w:eastAsia="Times New Roman" w:hAnsiTheme="majorHAnsi" w:cstheme="majorHAnsi"/>
                <w:b/>
                <w:bCs/>
                <w:iCs/>
                <w:noProof/>
                <w:sz w:val="24"/>
              </w:rPr>
            </w:pPr>
            <w:r w:rsidRPr="00A548B9">
              <w:rPr>
                <w:rFonts w:asciiTheme="majorHAnsi" w:eastAsia="Times New Roman" w:hAnsiTheme="majorHAnsi" w:cstheme="majorHAnsi"/>
                <w:bCs/>
                <w:iCs/>
                <w:noProof/>
                <w:sz w:val="24"/>
              </w:rPr>
              <w:t>Део предмета набавке који ће извршити подизвођач:</w:t>
            </w:r>
          </w:p>
        </w:tc>
        <w:tc>
          <w:tcPr>
            <w:tcW w:w="5305" w:type="dxa"/>
            <w:tcBorders>
              <w:top w:val="single" w:sz="4" w:space="0" w:color="auto"/>
              <w:left w:val="single" w:sz="4" w:space="0" w:color="auto"/>
              <w:bottom w:val="single" w:sz="4" w:space="0" w:color="auto"/>
              <w:right w:val="single" w:sz="8" w:space="0" w:color="000000"/>
            </w:tcBorders>
            <w:vAlign w:val="bottom"/>
          </w:tcPr>
          <w:p w:rsidR="003F64E1" w:rsidRPr="00A548B9" w:rsidRDefault="003F64E1" w:rsidP="003F64E1">
            <w:pPr>
              <w:ind w:left="660"/>
              <w:jc w:val="center"/>
              <w:rPr>
                <w:rFonts w:asciiTheme="majorHAnsi" w:eastAsia="Times New Roman" w:hAnsiTheme="majorHAnsi" w:cstheme="majorHAnsi"/>
                <w:noProof/>
                <w:sz w:val="24"/>
              </w:rPr>
            </w:pPr>
          </w:p>
        </w:tc>
      </w:tr>
    </w:tbl>
    <w:p w:rsidR="003F64E1" w:rsidRPr="00A548B9" w:rsidRDefault="003F64E1" w:rsidP="003F64E1">
      <w:pPr>
        <w:tabs>
          <w:tab w:val="left" w:pos="405"/>
        </w:tabs>
        <w:rPr>
          <w:rFonts w:asciiTheme="majorHAnsi" w:eastAsia="Times New Roman" w:hAnsiTheme="majorHAnsi" w:cstheme="majorHAnsi"/>
          <w:noProof/>
          <w:sz w:val="24"/>
        </w:rPr>
      </w:pPr>
    </w:p>
    <w:tbl>
      <w:tblPr>
        <w:tblW w:w="0" w:type="auto"/>
        <w:jc w:val="center"/>
        <w:tblLayout w:type="fixed"/>
        <w:tblLook w:val="0000" w:firstRow="0" w:lastRow="0" w:firstColumn="0" w:lastColumn="0" w:noHBand="0" w:noVBand="0"/>
      </w:tblPr>
      <w:tblGrid>
        <w:gridCol w:w="3080"/>
        <w:gridCol w:w="3068"/>
        <w:gridCol w:w="3094"/>
      </w:tblGrid>
      <w:tr w:rsidR="003F64E1" w:rsidRPr="00A548B9" w:rsidTr="003F64E1">
        <w:trPr>
          <w:jc w:val="center"/>
        </w:trPr>
        <w:tc>
          <w:tcPr>
            <w:tcW w:w="3080" w:type="dxa"/>
            <w:shd w:val="clear" w:color="auto" w:fill="auto"/>
            <w:vAlign w:val="center"/>
          </w:tcPr>
          <w:p w:rsidR="003F64E1" w:rsidRPr="00A548B9" w:rsidRDefault="003F64E1" w:rsidP="003F64E1">
            <w:pPr>
              <w:suppressAutoHyphens/>
              <w:spacing w:after="120" w:line="100" w:lineRule="atLeast"/>
              <w:jc w:val="center"/>
              <w:rPr>
                <w:rFonts w:asciiTheme="majorHAnsi" w:eastAsia="Arial Unicode MS" w:hAnsiTheme="majorHAnsi" w:cstheme="majorHAnsi"/>
                <w:noProof/>
                <w:color w:val="000000"/>
                <w:kern w:val="1"/>
                <w:sz w:val="24"/>
                <w:lang w:eastAsia="ar-SA"/>
              </w:rPr>
            </w:pPr>
            <w:r w:rsidRPr="00A548B9">
              <w:rPr>
                <w:rFonts w:asciiTheme="majorHAnsi" w:eastAsia="Arial Unicode MS" w:hAnsiTheme="majorHAnsi" w:cstheme="majorHAnsi"/>
                <w:noProof/>
                <w:color w:val="000000"/>
                <w:kern w:val="1"/>
                <w:sz w:val="24"/>
                <w:lang w:eastAsia="ar-SA"/>
              </w:rPr>
              <w:t>Место:</w:t>
            </w:r>
          </w:p>
          <w:p w:rsidR="003F64E1" w:rsidRPr="00A548B9" w:rsidRDefault="003F64E1" w:rsidP="003F64E1">
            <w:pPr>
              <w:suppressAutoHyphens/>
              <w:spacing w:after="120" w:line="100" w:lineRule="atLeast"/>
              <w:jc w:val="center"/>
              <w:rPr>
                <w:rFonts w:asciiTheme="majorHAnsi" w:eastAsia="Arial Unicode MS" w:hAnsiTheme="majorHAnsi" w:cstheme="majorHAnsi"/>
                <w:noProof/>
                <w:color w:val="000000"/>
                <w:kern w:val="1"/>
                <w:sz w:val="24"/>
                <w:lang w:eastAsia="ar-SA"/>
              </w:rPr>
            </w:pPr>
            <w:r w:rsidRPr="00A548B9">
              <w:rPr>
                <w:rFonts w:asciiTheme="majorHAnsi" w:eastAsia="Arial Unicode MS" w:hAnsiTheme="majorHAnsi" w:cstheme="majorHAnsi"/>
                <w:noProof/>
                <w:color w:val="000000"/>
                <w:kern w:val="1"/>
                <w:sz w:val="24"/>
                <w:lang w:eastAsia="ar-SA"/>
              </w:rPr>
              <w:t>Датум:</w:t>
            </w:r>
          </w:p>
        </w:tc>
        <w:tc>
          <w:tcPr>
            <w:tcW w:w="3068" w:type="dxa"/>
            <w:shd w:val="clear" w:color="auto" w:fill="auto"/>
            <w:vAlign w:val="center"/>
          </w:tcPr>
          <w:p w:rsidR="003F64E1" w:rsidRPr="00A548B9" w:rsidRDefault="003F64E1" w:rsidP="003F64E1">
            <w:pPr>
              <w:suppressAutoHyphens/>
              <w:spacing w:after="120" w:line="100" w:lineRule="atLeast"/>
              <w:jc w:val="center"/>
              <w:rPr>
                <w:rFonts w:asciiTheme="majorHAnsi" w:eastAsia="Arial Unicode MS" w:hAnsiTheme="majorHAnsi" w:cstheme="majorHAnsi"/>
                <w:noProof/>
                <w:color w:val="000000"/>
                <w:kern w:val="1"/>
                <w:sz w:val="24"/>
                <w:lang w:eastAsia="ar-SA"/>
              </w:rPr>
            </w:pPr>
            <w:r w:rsidRPr="00A548B9">
              <w:rPr>
                <w:rFonts w:asciiTheme="majorHAnsi" w:eastAsia="Arial Unicode MS" w:hAnsiTheme="majorHAnsi" w:cstheme="majorHAnsi"/>
                <w:noProof/>
                <w:color w:val="000000"/>
                <w:kern w:val="1"/>
                <w:sz w:val="24"/>
                <w:lang w:eastAsia="ar-SA"/>
              </w:rPr>
              <w:t>М.П.</w:t>
            </w:r>
          </w:p>
        </w:tc>
        <w:tc>
          <w:tcPr>
            <w:tcW w:w="3094" w:type="dxa"/>
            <w:shd w:val="clear" w:color="auto" w:fill="auto"/>
            <w:vAlign w:val="center"/>
          </w:tcPr>
          <w:p w:rsidR="003F64E1" w:rsidRPr="00A548B9" w:rsidRDefault="003F64E1" w:rsidP="003F64E1">
            <w:pPr>
              <w:suppressAutoHyphens/>
              <w:spacing w:after="120" w:line="100" w:lineRule="atLeast"/>
              <w:jc w:val="center"/>
              <w:rPr>
                <w:rFonts w:asciiTheme="majorHAnsi" w:eastAsia="Arial Unicode MS" w:hAnsiTheme="majorHAnsi" w:cstheme="majorHAnsi"/>
                <w:noProof/>
                <w:color w:val="000000"/>
                <w:kern w:val="1"/>
                <w:sz w:val="24"/>
                <w:lang w:eastAsia="ar-SA"/>
              </w:rPr>
            </w:pPr>
            <w:r w:rsidRPr="00A548B9">
              <w:rPr>
                <w:rFonts w:asciiTheme="majorHAnsi" w:eastAsia="Arial Unicode MS" w:hAnsiTheme="majorHAnsi" w:cstheme="majorHAnsi"/>
                <w:noProof/>
                <w:color w:val="000000"/>
                <w:kern w:val="1"/>
                <w:sz w:val="24"/>
                <w:lang w:eastAsia="ar-SA"/>
              </w:rPr>
              <w:t>Потпис овлашћеног лица</w:t>
            </w:r>
          </w:p>
        </w:tc>
      </w:tr>
      <w:tr w:rsidR="003F64E1" w:rsidRPr="00A548B9" w:rsidTr="003F64E1">
        <w:trPr>
          <w:jc w:val="center"/>
        </w:trPr>
        <w:tc>
          <w:tcPr>
            <w:tcW w:w="3080" w:type="dxa"/>
            <w:tcBorders>
              <w:bottom w:val="single" w:sz="4" w:space="0" w:color="000000"/>
            </w:tcBorders>
            <w:shd w:val="clear" w:color="auto" w:fill="auto"/>
          </w:tcPr>
          <w:p w:rsidR="003F64E1" w:rsidRPr="00A548B9" w:rsidRDefault="003F64E1" w:rsidP="003F64E1">
            <w:pPr>
              <w:suppressAutoHyphens/>
              <w:snapToGrid w:val="0"/>
              <w:spacing w:after="120" w:line="100" w:lineRule="atLeast"/>
              <w:rPr>
                <w:rFonts w:asciiTheme="majorHAnsi" w:eastAsia="Arial Unicode MS" w:hAnsiTheme="majorHAnsi" w:cstheme="majorHAnsi"/>
                <w:noProof/>
                <w:color w:val="000000"/>
                <w:kern w:val="1"/>
                <w:sz w:val="24"/>
                <w:lang w:eastAsia="ar-SA"/>
              </w:rPr>
            </w:pPr>
          </w:p>
        </w:tc>
        <w:tc>
          <w:tcPr>
            <w:tcW w:w="3068" w:type="dxa"/>
            <w:shd w:val="clear" w:color="auto" w:fill="auto"/>
          </w:tcPr>
          <w:p w:rsidR="003F64E1" w:rsidRPr="00A548B9" w:rsidRDefault="003F64E1" w:rsidP="003F64E1">
            <w:pPr>
              <w:suppressAutoHyphens/>
              <w:snapToGrid w:val="0"/>
              <w:spacing w:after="120" w:line="100" w:lineRule="atLeast"/>
              <w:rPr>
                <w:rFonts w:asciiTheme="majorHAnsi" w:eastAsia="Arial Unicode MS" w:hAnsiTheme="majorHAnsi" w:cstheme="majorHAnsi"/>
                <w:noProof/>
                <w:color w:val="000000"/>
                <w:kern w:val="1"/>
                <w:sz w:val="24"/>
                <w:lang w:eastAsia="ar-SA"/>
              </w:rPr>
            </w:pPr>
          </w:p>
        </w:tc>
        <w:tc>
          <w:tcPr>
            <w:tcW w:w="3094" w:type="dxa"/>
            <w:tcBorders>
              <w:bottom w:val="single" w:sz="4" w:space="0" w:color="000000"/>
            </w:tcBorders>
            <w:shd w:val="clear" w:color="auto" w:fill="auto"/>
          </w:tcPr>
          <w:p w:rsidR="003F64E1" w:rsidRPr="00A548B9" w:rsidRDefault="003F64E1" w:rsidP="003F64E1">
            <w:pPr>
              <w:suppressAutoHyphens/>
              <w:snapToGrid w:val="0"/>
              <w:spacing w:after="120" w:line="100" w:lineRule="atLeast"/>
              <w:rPr>
                <w:rFonts w:asciiTheme="majorHAnsi" w:eastAsia="Arial Unicode MS" w:hAnsiTheme="majorHAnsi" w:cstheme="majorHAnsi"/>
                <w:noProof/>
                <w:color w:val="000000"/>
                <w:kern w:val="1"/>
                <w:sz w:val="24"/>
                <w:lang w:eastAsia="ar-SA"/>
              </w:rPr>
            </w:pPr>
          </w:p>
        </w:tc>
      </w:tr>
    </w:tbl>
    <w:p w:rsidR="003F64E1" w:rsidRPr="00A548B9" w:rsidRDefault="003F64E1" w:rsidP="003F64E1">
      <w:pPr>
        <w:tabs>
          <w:tab w:val="left" w:pos="405"/>
        </w:tabs>
        <w:rPr>
          <w:rFonts w:asciiTheme="majorHAnsi" w:eastAsia="Times New Roman" w:hAnsiTheme="majorHAnsi" w:cstheme="majorHAnsi"/>
          <w:noProof/>
          <w:sz w:val="24"/>
        </w:rPr>
      </w:pPr>
    </w:p>
    <w:p w:rsidR="003F64E1" w:rsidRPr="00A548B9" w:rsidRDefault="003F64E1" w:rsidP="003F64E1">
      <w:pPr>
        <w:spacing w:after="120"/>
        <w:ind w:right="23" w:hanging="11"/>
        <w:rPr>
          <w:rFonts w:asciiTheme="majorHAnsi" w:eastAsia="Times New Roman" w:hAnsiTheme="majorHAnsi" w:cstheme="majorHAnsi"/>
          <w:bCs/>
          <w:iCs/>
          <w:noProof/>
          <w:spacing w:val="-1"/>
          <w:sz w:val="24"/>
        </w:rPr>
      </w:pPr>
      <w:r w:rsidRPr="00E7506A">
        <w:rPr>
          <w:rFonts w:asciiTheme="majorHAnsi" w:eastAsia="Times New Roman" w:hAnsiTheme="majorHAnsi" w:cstheme="majorHAnsi"/>
          <w:b/>
          <w:i/>
          <w:noProof/>
          <w:sz w:val="24"/>
        </w:rPr>
        <w:t>Н</w:t>
      </w:r>
      <w:r w:rsidR="00E7506A" w:rsidRPr="00E7506A">
        <w:rPr>
          <w:rFonts w:asciiTheme="majorHAnsi" w:eastAsia="Times New Roman" w:hAnsiTheme="majorHAnsi" w:cstheme="majorHAnsi"/>
          <w:b/>
          <w:i/>
          <w:noProof/>
          <w:sz w:val="24"/>
          <w:lang w:val="sr-Cyrl-RS"/>
        </w:rPr>
        <w:t>апомена</w:t>
      </w:r>
      <w:r w:rsidRPr="00E7506A">
        <w:rPr>
          <w:rFonts w:asciiTheme="majorHAnsi" w:eastAsia="Times New Roman" w:hAnsiTheme="majorHAnsi" w:cstheme="majorHAnsi"/>
          <w:b/>
          <w:noProof/>
          <w:sz w:val="24"/>
        </w:rPr>
        <w:t>:</w:t>
      </w:r>
      <w:r w:rsidRPr="00A548B9">
        <w:rPr>
          <w:rFonts w:asciiTheme="majorHAnsi" w:eastAsia="Times New Roman" w:hAnsiTheme="majorHAnsi" w:cstheme="majorHAnsi"/>
          <w:bCs/>
          <w:iCs/>
          <w:noProof/>
          <w:spacing w:val="-1"/>
          <w:sz w:val="24"/>
        </w:rPr>
        <w:t xml:space="preserve"> Попуњавају само они понуђачи који наступају са подизвођачем или у оквиру заједничке понуде. Уколико понуђач ангажује више подизвођача образац доставити за сваког подизвођача. У случају заједничке понуде, доставити попуњен образац за сваког учесника у заједничкој понуди, који потписује овлашћени представник учесника заједничке понуде.</w:t>
      </w:r>
    </w:p>
    <w:p w:rsidR="003F64E1" w:rsidRPr="00EE36BB" w:rsidRDefault="003F64E1" w:rsidP="003F64E1">
      <w:pPr>
        <w:rPr>
          <w:rFonts w:asciiTheme="majorHAnsi" w:eastAsia="Times New Roman" w:hAnsiTheme="majorHAnsi" w:cstheme="majorHAnsi"/>
          <w:noProof/>
        </w:rPr>
      </w:pPr>
      <w:r w:rsidRPr="00A548B9">
        <w:rPr>
          <w:rFonts w:asciiTheme="majorHAnsi" w:eastAsia="Times New Roman" w:hAnsiTheme="majorHAnsi" w:cstheme="majorHAnsi"/>
          <w:noProof/>
          <w:sz w:val="24"/>
        </w:rPr>
        <w:br w:type="page"/>
      </w:r>
    </w:p>
    <w:p w:rsidR="003F64E1" w:rsidRPr="00A548B9" w:rsidRDefault="003F64E1" w:rsidP="009B111D">
      <w:pPr>
        <w:keepNext/>
        <w:keepLines/>
        <w:framePr w:wrap="notBeside" w:vAnchor="text" w:hAnchor="text" w:y="1"/>
        <w:spacing w:before="240"/>
        <w:outlineLvl w:val="1"/>
        <w:rPr>
          <w:rFonts w:asciiTheme="majorHAnsi" w:eastAsia="Times New Roman" w:hAnsiTheme="majorHAnsi" w:cstheme="majorHAnsi"/>
          <w:b/>
          <w:noProof/>
          <w:sz w:val="22"/>
          <w:szCs w:val="26"/>
        </w:rPr>
      </w:pPr>
      <w:bookmarkStart w:id="138" w:name="_Toc373326538"/>
      <w:bookmarkStart w:id="139" w:name="_Toc399398945"/>
      <w:r w:rsidRPr="00A548B9">
        <w:rPr>
          <w:rFonts w:asciiTheme="majorHAnsi" w:eastAsia="Times New Roman" w:hAnsiTheme="majorHAnsi" w:cstheme="majorHAnsi"/>
          <w:b/>
          <w:noProof/>
          <w:sz w:val="22"/>
          <w:szCs w:val="26"/>
        </w:rPr>
        <w:lastRenderedPageBreak/>
        <w:t>Образац 3</w:t>
      </w:r>
      <w:bookmarkEnd w:id="138"/>
      <w:bookmarkEnd w:id="139"/>
      <w:r w:rsidRPr="00A548B9">
        <w:rPr>
          <w:rFonts w:asciiTheme="majorHAnsi" w:eastAsia="Times New Roman" w:hAnsiTheme="majorHAnsi" w:cstheme="majorHAnsi"/>
          <w:b/>
          <w:noProof/>
          <w:sz w:val="22"/>
          <w:szCs w:val="26"/>
        </w:rPr>
        <w:t xml:space="preserve"> </w:t>
      </w:r>
    </w:p>
    <w:p w:rsidR="003F64E1" w:rsidRPr="00A548B9" w:rsidRDefault="003F64E1" w:rsidP="003F64E1">
      <w:pPr>
        <w:autoSpaceDE w:val="0"/>
        <w:autoSpaceDN w:val="0"/>
        <w:adjustRightInd w:val="0"/>
        <w:jc w:val="center"/>
        <w:rPr>
          <w:rFonts w:asciiTheme="majorHAnsi" w:eastAsia="Times New Roman" w:hAnsiTheme="majorHAnsi" w:cstheme="majorHAnsi"/>
          <w:b/>
          <w:bCs/>
          <w:iCs/>
          <w:noProof/>
        </w:rPr>
      </w:pPr>
    </w:p>
    <w:p w:rsidR="003F64E1" w:rsidRPr="00A548B9" w:rsidRDefault="003F64E1" w:rsidP="003F64E1">
      <w:pPr>
        <w:autoSpaceDE w:val="0"/>
        <w:autoSpaceDN w:val="0"/>
        <w:adjustRightInd w:val="0"/>
        <w:jc w:val="center"/>
        <w:rPr>
          <w:rFonts w:asciiTheme="majorHAnsi" w:eastAsia="Times New Roman" w:hAnsiTheme="majorHAnsi" w:cstheme="majorHAnsi"/>
          <w:b/>
          <w:bCs/>
          <w:iCs/>
          <w:noProof/>
          <w:sz w:val="28"/>
          <w:szCs w:val="28"/>
        </w:rPr>
      </w:pPr>
      <w:r w:rsidRPr="00A548B9">
        <w:rPr>
          <w:rFonts w:asciiTheme="majorHAnsi" w:eastAsia="Times New Roman" w:hAnsiTheme="majorHAnsi" w:cstheme="majorHAnsi"/>
          <w:b/>
          <w:bCs/>
          <w:iCs/>
          <w:noProof/>
          <w:sz w:val="28"/>
          <w:szCs w:val="28"/>
        </w:rPr>
        <w:t>ИЗЈАВА ПОНУЂАЧА</w:t>
      </w:r>
    </w:p>
    <w:p w:rsidR="003F64E1" w:rsidRPr="00A548B9" w:rsidRDefault="003F64E1" w:rsidP="003F64E1">
      <w:pPr>
        <w:autoSpaceDE w:val="0"/>
        <w:autoSpaceDN w:val="0"/>
        <w:adjustRightInd w:val="0"/>
        <w:jc w:val="center"/>
        <w:rPr>
          <w:rFonts w:asciiTheme="majorHAnsi" w:eastAsia="Times New Roman" w:hAnsiTheme="majorHAnsi" w:cstheme="majorHAnsi"/>
          <w:b/>
          <w:bCs/>
          <w:iCs/>
          <w:noProof/>
        </w:rPr>
      </w:pPr>
      <w:r w:rsidRPr="00A548B9">
        <w:rPr>
          <w:rFonts w:asciiTheme="majorHAnsi" w:eastAsia="Times New Roman" w:hAnsiTheme="majorHAnsi" w:cstheme="majorHAnsi"/>
          <w:b/>
          <w:bCs/>
          <w:iCs/>
          <w:noProof/>
          <w:sz w:val="28"/>
          <w:szCs w:val="28"/>
        </w:rPr>
        <w:t xml:space="preserve">О ИСПУЊАВАЊУ УСЛОВА ИЗ ЧЛ. 75. </w:t>
      </w:r>
      <w:r w:rsidR="00110805">
        <w:rPr>
          <w:rFonts w:asciiTheme="majorHAnsi" w:eastAsia="Times New Roman" w:hAnsiTheme="majorHAnsi" w:cstheme="majorHAnsi"/>
          <w:b/>
          <w:bCs/>
          <w:iCs/>
          <w:noProof/>
          <w:sz w:val="28"/>
          <w:szCs w:val="28"/>
        </w:rPr>
        <w:t xml:space="preserve">И 76. </w:t>
      </w:r>
      <w:r w:rsidRPr="00A548B9">
        <w:rPr>
          <w:rFonts w:asciiTheme="majorHAnsi" w:eastAsia="Times New Roman" w:hAnsiTheme="majorHAnsi" w:cstheme="majorHAnsi"/>
          <w:b/>
          <w:bCs/>
          <w:iCs/>
          <w:noProof/>
          <w:sz w:val="28"/>
          <w:szCs w:val="28"/>
        </w:rPr>
        <w:t>У ПОСТУПКУ НАБАВКЕ</w:t>
      </w:r>
      <w:r w:rsidR="00C94D75">
        <w:rPr>
          <w:rFonts w:asciiTheme="majorHAnsi" w:eastAsia="Times New Roman" w:hAnsiTheme="majorHAnsi" w:cstheme="majorHAnsi"/>
          <w:b/>
          <w:bCs/>
          <w:iCs/>
          <w:noProof/>
          <w:sz w:val="28"/>
          <w:szCs w:val="28"/>
        </w:rPr>
        <w:t xml:space="preserve"> </w:t>
      </w:r>
      <w:r w:rsidRPr="00A548B9">
        <w:rPr>
          <w:rFonts w:asciiTheme="majorHAnsi" w:eastAsia="Times New Roman" w:hAnsiTheme="majorHAnsi" w:cstheme="majorHAnsi"/>
          <w:b/>
          <w:bCs/>
          <w:iCs/>
          <w:noProof/>
          <w:sz w:val="28"/>
          <w:szCs w:val="28"/>
        </w:rPr>
        <w:t>МАЛЕ ВРЕДНОСТИ</w:t>
      </w:r>
    </w:p>
    <w:p w:rsidR="003F64E1" w:rsidRPr="00A548B9" w:rsidRDefault="003F64E1" w:rsidP="003F64E1">
      <w:pPr>
        <w:autoSpaceDE w:val="0"/>
        <w:autoSpaceDN w:val="0"/>
        <w:adjustRightInd w:val="0"/>
        <w:rPr>
          <w:rFonts w:asciiTheme="majorHAnsi" w:eastAsia="Times New Roman" w:hAnsiTheme="majorHAnsi" w:cstheme="majorHAnsi"/>
          <w:b/>
          <w:bCs/>
          <w:iCs/>
          <w:noProof/>
        </w:rPr>
      </w:pPr>
    </w:p>
    <w:p w:rsidR="003F64E1" w:rsidRPr="00A548B9" w:rsidRDefault="003F64E1" w:rsidP="003F64E1">
      <w:pPr>
        <w:autoSpaceDE w:val="0"/>
        <w:autoSpaceDN w:val="0"/>
        <w:adjustRightInd w:val="0"/>
        <w:rPr>
          <w:rFonts w:asciiTheme="majorHAnsi" w:eastAsia="Times New Roman" w:hAnsiTheme="majorHAnsi" w:cstheme="majorHAnsi"/>
          <w:bCs/>
          <w:iCs/>
          <w:noProof/>
          <w:sz w:val="24"/>
        </w:rPr>
      </w:pPr>
      <w:r w:rsidRPr="00A548B9">
        <w:rPr>
          <w:rFonts w:asciiTheme="majorHAnsi" w:eastAsia="Times New Roman" w:hAnsiTheme="majorHAnsi" w:cstheme="majorHAnsi"/>
          <w:bCs/>
          <w:iCs/>
          <w:noProof/>
          <w:sz w:val="24"/>
        </w:rPr>
        <w:t>У складу са чланом 77. став 4. Закона, под пуном материјалном и кривичном одговорношћу, као заступник понуђача, дајем следећу</w:t>
      </w:r>
    </w:p>
    <w:p w:rsidR="003F64E1" w:rsidRPr="00A548B9" w:rsidRDefault="003F64E1" w:rsidP="003F64E1">
      <w:pPr>
        <w:autoSpaceDE w:val="0"/>
        <w:autoSpaceDN w:val="0"/>
        <w:adjustRightInd w:val="0"/>
        <w:rPr>
          <w:rFonts w:asciiTheme="majorHAnsi" w:eastAsia="Times New Roman" w:hAnsiTheme="majorHAnsi" w:cstheme="majorHAnsi"/>
          <w:b/>
          <w:bCs/>
          <w:iCs/>
          <w:noProof/>
          <w:sz w:val="24"/>
        </w:rPr>
      </w:pPr>
    </w:p>
    <w:p w:rsidR="003F64E1" w:rsidRPr="00A548B9" w:rsidRDefault="003F64E1" w:rsidP="003F64E1">
      <w:pPr>
        <w:autoSpaceDE w:val="0"/>
        <w:autoSpaceDN w:val="0"/>
        <w:adjustRightInd w:val="0"/>
        <w:jc w:val="center"/>
        <w:rPr>
          <w:rFonts w:asciiTheme="majorHAnsi" w:eastAsia="Times New Roman" w:hAnsiTheme="majorHAnsi" w:cstheme="majorHAnsi"/>
          <w:b/>
          <w:bCs/>
          <w:iCs/>
          <w:noProof/>
          <w:sz w:val="24"/>
        </w:rPr>
      </w:pPr>
      <w:r w:rsidRPr="00A548B9">
        <w:rPr>
          <w:rFonts w:asciiTheme="majorHAnsi" w:eastAsia="Times New Roman" w:hAnsiTheme="majorHAnsi" w:cstheme="majorHAnsi"/>
          <w:b/>
          <w:bCs/>
          <w:iCs/>
          <w:noProof/>
          <w:sz w:val="24"/>
        </w:rPr>
        <w:t>И З Ј А В У</w:t>
      </w:r>
    </w:p>
    <w:p w:rsidR="003F64E1" w:rsidRPr="00A548B9" w:rsidRDefault="003F64E1" w:rsidP="003F64E1">
      <w:pPr>
        <w:autoSpaceDE w:val="0"/>
        <w:autoSpaceDN w:val="0"/>
        <w:adjustRightInd w:val="0"/>
        <w:rPr>
          <w:rFonts w:asciiTheme="majorHAnsi" w:eastAsia="Times New Roman" w:hAnsiTheme="majorHAnsi" w:cstheme="majorHAnsi"/>
          <w:b/>
          <w:bCs/>
          <w:iCs/>
          <w:noProof/>
          <w:sz w:val="24"/>
        </w:rPr>
      </w:pPr>
    </w:p>
    <w:p w:rsidR="003F64E1" w:rsidRPr="00A548B9" w:rsidRDefault="003F64E1" w:rsidP="003F64E1">
      <w:pPr>
        <w:autoSpaceDE w:val="0"/>
        <w:autoSpaceDN w:val="0"/>
        <w:adjustRightInd w:val="0"/>
        <w:rPr>
          <w:rFonts w:asciiTheme="majorHAnsi" w:eastAsia="Times New Roman" w:hAnsiTheme="majorHAnsi" w:cstheme="majorHAnsi"/>
          <w:bCs/>
          <w:iCs/>
          <w:noProof/>
          <w:sz w:val="24"/>
        </w:rPr>
      </w:pPr>
      <w:r w:rsidRPr="00A548B9">
        <w:rPr>
          <w:rFonts w:asciiTheme="majorHAnsi" w:eastAsia="Times New Roman" w:hAnsiTheme="majorHAnsi" w:cstheme="majorHAnsi"/>
          <w:bCs/>
          <w:iCs/>
          <w:noProof/>
          <w:sz w:val="24"/>
        </w:rPr>
        <w:t xml:space="preserve">Понуђач </w:t>
      </w:r>
      <w:r w:rsidRPr="00A548B9">
        <w:rPr>
          <w:rFonts w:asciiTheme="majorHAnsi" w:eastAsia="Times New Roman" w:hAnsiTheme="majorHAnsi" w:cstheme="majorHAnsi"/>
          <w:bCs/>
          <w:i/>
          <w:iCs/>
          <w:noProof/>
          <w:sz w:val="24"/>
        </w:rPr>
        <w:t xml:space="preserve">_____________________________________________[навести назив понуђача] </w:t>
      </w:r>
      <w:r w:rsidR="00230631">
        <w:rPr>
          <w:rFonts w:asciiTheme="majorHAnsi" w:eastAsia="Times New Roman" w:hAnsiTheme="majorHAnsi" w:cstheme="majorHAnsi"/>
          <w:bCs/>
          <w:iCs/>
          <w:noProof/>
          <w:sz w:val="24"/>
        </w:rPr>
        <w:t xml:space="preserve">у поступку </w:t>
      </w:r>
      <w:r w:rsidRPr="00A548B9">
        <w:rPr>
          <w:rFonts w:asciiTheme="majorHAnsi" w:eastAsia="Times New Roman" w:hAnsiTheme="majorHAnsi" w:cstheme="majorHAnsi"/>
          <w:bCs/>
          <w:iCs/>
          <w:noProof/>
          <w:sz w:val="24"/>
        </w:rPr>
        <w:t xml:space="preserve">набавке мале вредности </w:t>
      </w:r>
      <w:r w:rsidR="00227834" w:rsidRPr="00227834">
        <w:rPr>
          <w:rFonts w:asciiTheme="majorHAnsi" w:eastAsia="Times New Roman" w:hAnsiTheme="majorHAnsi" w:cstheme="majorHAnsi"/>
          <w:bCs/>
          <w:iCs/>
          <w:noProof/>
          <w:sz w:val="24"/>
        </w:rPr>
        <w:t xml:space="preserve">- </w:t>
      </w:r>
      <w:r w:rsidR="00B84407">
        <w:rPr>
          <w:rFonts w:asciiTheme="majorHAnsi" w:eastAsia="Times New Roman" w:hAnsiTheme="majorHAnsi" w:cstheme="majorHAnsi"/>
          <w:b/>
          <w:bCs/>
          <w:iCs/>
          <w:noProof/>
          <w:sz w:val="24"/>
          <w:lang w:val="sr-Cyrl-RS"/>
        </w:rPr>
        <w:t>Н</w:t>
      </w:r>
      <w:r w:rsidR="00B84407" w:rsidRPr="00B84407">
        <w:rPr>
          <w:rFonts w:asciiTheme="majorHAnsi" w:eastAsia="Times New Roman" w:hAnsiTheme="majorHAnsi" w:cstheme="majorHAnsi"/>
          <w:b/>
          <w:bCs/>
          <w:iCs/>
          <w:noProof/>
          <w:sz w:val="24"/>
          <w:lang w:val="sr-Cyrl-RS"/>
        </w:rPr>
        <w:t>абавка услуге израде Плана превентивних мера и услуге координатора за безбедност и здравље на раду за извођење радова на изградњи објекта – станови за младе истраживаче Универзитета у Крагујевцу</w:t>
      </w:r>
      <w:r w:rsidR="00227834" w:rsidRPr="00227834">
        <w:rPr>
          <w:rFonts w:asciiTheme="majorHAnsi" w:eastAsia="Times New Roman" w:hAnsiTheme="majorHAnsi" w:cstheme="majorHAnsi"/>
          <w:b/>
          <w:bCs/>
          <w:iCs/>
          <w:noProof/>
          <w:sz w:val="24"/>
        </w:rPr>
        <w:t>,</w:t>
      </w:r>
      <w:r w:rsidR="00227834" w:rsidRPr="00227834">
        <w:rPr>
          <w:rFonts w:asciiTheme="majorHAnsi" w:eastAsia="Times New Roman" w:hAnsiTheme="majorHAnsi" w:cstheme="majorHAnsi"/>
          <w:b/>
          <w:bCs/>
          <w:iCs/>
          <w:noProof/>
          <w:sz w:val="24"/>
          <w:lang w:val="sr-Cyrl-RS"/>
        </w:rPr>
        <w:t xml:space="preserve"> НМВ-СКГ </w:t>
      </w:r>
      <w:r w:rsidR="00B15AF2">
        <w:rPr>
          <w:rFonts w:asciiTheme="majorHAnsi" w:eastAsia="Times New Roman" w:hAnsiTheme="majorHAnsi" w:cstheme="majorHAnsi"/>
          <w:b/>
          <w:bCs/>
          <w:iCs/>
          <w:noProof/>
          <w:sz w:val="24"/>
          <w:lang w:val="sr-Cyrl-RS"/>
        </w:rPr>
        <w:t>03</w:t>
      </w:r>
      <w:r w:rsidR="00227834" w:rsidRPr="00227834">
        <w:rPr>
          <w:rFonts w:asciiTheme="majorHAnsi" w:eastAsia="Times New Roman" w:hAnsiTheme="majorHAnsi" w:cstheme="majorHAnsi"/>
          <w:b/>
          <w:bCs/>
          <w:iCs/>
          <w:noProof/>
          <w:sz w:val="24"/>
          <w:lang w:val="sr-Cyrl-RS"/>
        </w:rPr>
        <w:t>/2014</w:t>
      </w:r>
      <w:r w:rsidRPr="009C61D5">
        <w:rPr>
          <w:rFonts w:asciiTheme="majorHAnsi" w:eastAsia="Times New Roman" w:hAnsiTheme="majorHAnsi" w:cstheme="majorHAnsi"/>
          <w:bCs/>
          <w:iCs/>
          <w:noProof/>
          <w:sz w:val="24"/>
        </w:rPr>
        <w:t>,</w:t>
      </w:r>
      <w:r w:rsidRPr="00A548B9">
        <w:rPr>
          <w:rFonts w:asciiTheme="majorHAnsi" w:eastAsia="Times New Roman" w:hAnsiTheme="majorHAnsi" w:cstheme="majorHAnsi"/>
          <w:bCs/>
          <w:iCs/>
          <w:noProof/>
          <w:sz w:val="24"/>
        </w:rPr>
        <w:t xml:space="preserve"> испуњава </w:t>
      </w:r>
      <w:r w:rsidR="00CF191D">
        <w:rPr>
          <w:rFonts w:asciiTheme="majorHAnsi" w:eastAsia="Times New Roman" w:hAnsiTheme="majorHAnsi" w:cstheme="majorHAnsi"/>
          <w:bCs/>
          <w:iCs/>
          <w:noProof/>
          <w:sz w:val="24"/>
        </w:rPr>
        <w:t xml:space="preserve">ОБАВЕЗНЕ </w:t>
      </w:r>
      <w:r w:rsidRPr="00A548B9">
        <w:rPr>
          <w:rFonts w:asciiTheme="majorHAnsi" w:eastAsia="Times New Roman" w:hAnsiTheme="majorHAnsi" w:cstheme="majorHAnsi"/>
          <w:bCs/>
          <w:iCs/>
          <w:noProof/>
          <w:sz w:val="24"/>
        </w:rPr>
        <w:t>услове из чл. 75. Закона, дефинисане конкурсном документацијом за предметну набавку, и то:</w:t>
      </w:r>
    </w:p>
    <w:p w:rsidR="003F64E1" w:rsidRPr="00A548B9" w:rsidRDefault="003F64E1" w:rsidP="00DB4A0C">
      <w:pPr>
        <w:numPr>
          <w:ilvl w:val="0"/>
          <w:numId w:val="1"/>
        </w:numPr>
        <w:autoSpaceDE w:val="0"/>
        <w:autoSpaceDN w:val="0"/>
        <w:adjustRightInd w:val="0"/>
        <w:rPr>
          <w:rFonts w:asciiTheme="majorHAnsi" w:eastAsia="Times New Roman" w:hAnsiTheme="majorHAnsi" w:cstheme="majorHAnsi"/>
          <w:bCs/>
          <w:iCs/>
          <w:noProof/>
          <w:sz w:val="24"/>
        </w:rPr>
      </w:pPr>
      <w:r w:rsidRPr="00A548B9">
        <w:rPr>
          <w:rFonts w:asciiTheme="majorHAnsi" w:eastAsia="Times New Roman" w:hAnsiTheme="majorHAnsi" w:cstheme="majorHAnsi"/>
          <w:bCs/>
          <w:iCs/>
          <w:noProof/>
          <w:sz w:val="24"/>
        </w:rPr>
        <w:t xml:space="preserve">да је регистрован код </w:t>
      </w:r>
      <w:r w:rsidR="005D6B0F">
        <w:rPr>
          <w:rFonts w:asciiTheme="majorHAnsi" w:eastAsia="Times New Roman" w:hAnsiTheme="majorHAnsi" w:cstheme="majorHAnsi"/>
          <w:bCs/>
          <w:iCs/>
          <w:noProof/>
          <w:sz w:val="24"/>
        </w:rPr>
        <w:t>надлежног органа</w:t>
      </w:r>
      <w:r w:rsidRPr="00A548B9">
        <w:rPr>
          <w:rFonts w:asciiTheme="majorHAnsi" w:eastAsia="Times New Roman" w:hAnsiTheme="majorHAnsi" w:cstheme="majorHAnsi"/>
          <w:bCs/>
          <w:iCs/>
          <w:noProof/>
          <w:sz w:val="24"/>
        </w:rPr>
        <w:t xml:space="preserve"> односно уписан у одговарајући регистар;</w:t>
      </w:r>
    </w:p>
    <w:p w:rsidR="003F64E1" w:rsidRPr="00A548B9" w:rsidRDefault="003F64E1" w:rsidP="00DB4A0C">
      <w:pPr>
        <w:numPr>
          <w:ilvl w:val="0"/>
          <w:numId w:val="1"/>
        </w:numPr>
        <w:autoSpaceDE w:val="0"/>
        <w:autoSpaceDN w:val="0"/>
        <w:adjustRightInd w:val="0"/>
        <w:rPr>
          <w:rFonts w:asciiTheme="majorHAnsi" w:eastAsia="Times New Roman" w:hAnsiTheme="majorHAnsi" w:cstheme="majorHAnsi"/>
          <w:bCs/>
          <w:iCs/>
          <w:noProof/>
          <w:sz w:val="24"/>
        </w:rPr>
      </w:pPr>
      <w:r w:rsidRPr="00A548B9">
        <w:rPr>
          <w:rFonts w:asciiTheme="majorHAnsi" w:eastAsia="Times New Roman" w:hAnsiTheme="majorHAnsi" w:cstheme="majorHAnsi"/>
          <w:bCs/>
          <w:iCs/>
          <w:noProof/>
          <w:sz w:val="24"/>
        </w:rPr>
        <w:t>да он и његов законски заступник није осуђиван за неко од кривичних дела као члан организоване криминалне групе, да није осуђиван за кривична дела против привреде, кривична дела против животне средине, кривично дело примања или давања мита, кривично дело преваре</w:t>
      </w:r>
      <w:r w:rsidRPr="00A548B9">
        <w:rPr>
          <w:rFonts w:asciiTheme="majorHAnsi" w:eastAsia="Times New Roman" w:hAnsiTheme="majorHAnsi" w:cstheme="majorHAnsi"/>
          <w:bCs/>
          <w:i/>
          <w:iCs/>
          <w:noProof/>
          <w:sz w:val="24"/>
        </w:rPr>
        <w:t>;</w:t>
      </w:r>
    </w:p>
    <w:p w:rsidR="003F64E1" w:rsidRPr="00A548B9" w:rsidRDefault="003F64E1" w:rsidP="00DB4A0C">
      <w:pPr>
        <w:numPr>
          <w:ilvl w:val="0"/>
          <w:numId w:val="1"/>
        </w:numPr>
        <w:autoSpaceDE w:val="0"/>
        <w:autoSpaceDN w:val="0"/>
        <w:adjustRightInd w:val="0"/>
        <w:rPr>
          <w:rFonts w:asciiTheme="majorHAnsi" w:eastAsia="Times New Roman" w:hAnsiTheme="majorHAnsi" w:cstheme="majorHAnsi"/>
          <w:bCs/>
          <w:iCs/>
          <w:noProof/>
          <w:sz w:val="24"/>
        </w:rPr>
      </w:pPr>
      <w:r w:rsidRPr="00A548B9">
        <w:rPr>
          <w:rFonts w:asciiTheme="majorHAnsi" w:eastAsia="Times New Roman" w:hAnsiTheme="majorHAnsi" w:cstheme="majorHAnsi"/>
          <w:bCs/>
          <w:iCs/>
          <w:noProof/>
          <w:sz w:val="24"/>
        </w:rPr>
        <w:t>да му није изречена мера забране обављања делатности, која је на снази у време објављивања позива за подношење понуде</w:t>
      </w:r>
      <w:r w:rsidRPr="00A548B9">
        <w:rPr>
          <w:rFonts w:asciiTheme="majorHAnsi" w:eastAsia="Times New Roman" w:hAnsiTheme="majorHAnsi" w:cstheme="majorHAnsi"/>
          <w:bCs/>
          <w:i/>
          <w:iCs/>
          <w:noProof/>
          <w:sz w:val="24"/>
        </w:rPr>
        <w:t>;</w:t>
      </w:r>
    </w:p>
    <w:p w:rsidR="003F64E1" w:rsidRPr="00A548B9" w:rsidRDefault="003F64E1" w:rsidP="00DB4A0C">
      <w:pPr>
        <w:numPr>
          <w:ilvl w:val="0"/>
          <w:numId w:val="1"/>
        </w:numPr>
        <w:autoSpaceDE w:val="0"/>
        <w:autoSpaceDN w:val="0"/>
        <w:adjustRightInd w:val="0"/>
        <w:rPr>
          <w:rFonts w:asciiTheme="majorHAnsi" w:eastAsia="Times New Roman" w:hAnsiTheme="majorHAnsi" w:cstheme="majorHAnsi"/>
          <w:bCs/>
          <w:iCs/>
          <w:noProof/>
          <w:sz w:val="24"/>
        </w:rPr>
      </w:pPr>
      <w:r w:rsidRPr="00A548B9">
        <w:rPr>
          <w:rFonts w:asciiTheme="majorHAnsi" w:eastAsia="Times New Roman" w:hAnsiTheme="majorHAnsi" w:cstheme="majorHAnsi"/>
          <w:bCs/>
          <w:iCs/>
          <w:noProof/>
          <w:sz w:val="24"/>
        </w:rPr>
        <w:t>да је измирио доспеле порезе, доприносе и друге јавне дажбине у складу са прописима Републике Србије или стране државе када има седиште на њеној територији</w:t>
      </w:r>
      <w:r w:rsidRPr="00A548B9">
        <w:rPr>
          <w:rFonts w:asciiTheme="majorHAnsi" w:eastAsia="Times New Roman" w:hAnsiTheme="majorHAnsi" w:cstheme="majorHAnsi"/>
          <w:bCs/>
          <w:i/>
          <w:iCs/>
          <w:noProof/>
          <w:sz w:val="24"/>
        </w:rPr>
        <w:t>; и</w:t>
      </w:r>
    </w:p>
    <w:p w:rsidR="003F64E1" w:rsidRPr="0020135C" w:rsidRDefault="003F64E1" w:rsidP="00DB4A0C">
      <w:pPr>
        <w:numPr>
          <w:ilvl w:val="0"/>
          <w:numId w:val="1"/>
        </w:numPr>
        <w:autoSpaceDE w:val="0"/>
        <w:autoSpaceDN w:val="0"/>
        <w:adjustRightInd w:val="0"/>
        <w:rPr>
          <w:rFonts w:asciiTheme="majorHAnsi" w:eastAsia="Times New Roman" w:hAnsiTheme="majorHAnsi" w:cstheme="majorHAnsi"/>
          <w:bCs/>
          <w:iCs/>
          <w:noProof/>
          <w:sz w:val="24"/>
        </w:rPr>
      </w:pPr>
      <w:r w:rsidRPr="00A548B9">
        <w:rPr>
          <w:rFonts w:asciiTheme="majorHAnsi" w:eastAsia="Times New Roman" w:hAnsiTheme="majorHAnsi" w:cstheme="majorHAnsi"/>
          <w:bCs/>
          <w:iCs/>
          <w:noProof/>
          <w:sz w:val="24"/>
        </w:rPr>
        <w:t>да је при састављању понуде изричито</w:t>
      </w:r>
      <w:ins w:id="140" w:author="Mirjana Jankovic" w:date="2014-09-24T14:04:00Z">
        <w:r w:rsidR="00903F33">
          <w:rPr>
            <w:rFonts w:asciiTheme="majorHAnsi" w:eastAsia="Times New Roman" w:hAnsiTheme="majorHAnsi" w:cstheme="majorHAnsi"/>
            <w:bCs/>
            <w:iCs/>
            <w:noProof/>
            <w:sz w:val="24"/>
            <w:lang w:val="sr-Latn-RS"/>
          </w:rPr>
          <w:t xml:space="preserve"> </w:t>
        </w:r>
      </w:ins>
      <w:r w:rsidRPr="00A548B9">
        <w:rPr>
          <w:rFonts w:asciiTheme="majorHAnsi" w:eastAsia="Times New Roman" w:hAnsiTheme="majorHAnsi" w:cstheme="majorHAnsi"/>
          <w:bCs/>
          <w:iCs/>
          <w:noProof/>
          <w:sz w:val="24"/>
        </w:rPr>
        <w:t xml:space="preserve"> поштовао обавезе које произлазе из важећих прописа о заштити на раду, запошљавању и условима рада, заштити животне средине, као и да гарантује да је ималац права интелектуалне својине</w:t>
      </w:r>
      <w:r w:rsidR="006131F6">
        <w:rPr>
          <w:rFonts w:asciiTheme="majorHAnsi" w:eastAsia="Times New Roman" w:hAnsiTheme="majorHAnsi" w:cstheme="majorHAnsi"/>
          <w:bCs/>
          <w:i/>
          <w:iCs/>
          <w:noProof/>
          <w:sz w:val="24"/>
        </w:rPr>
        <w:t>;</w:t>
      </w:r>
    </w:p>
    <w:p w:rsidR="0020135C" w:rsidRPr="0020135C" w:rsidRDefault="0020135C" w:rsidP="0020135C">
      <w:pPr>
        <w:autoSpaceDE w:val="0"/>
        <w:autoSpaceDN w:val="0"/>
        <w:adjustRightInd w:val="0"/>
        <w:ind w:left="720"/>
        <w:rPr>
          <w:rFonts w:asciiTheme="majorHAnsi" w:eastAsia="Times New Roman" w:hAnsiTheme="majorHAnsi" w:cstheme="majorHAnsi"/>
          <w:bCs/>
          <w:iCs/>
          <w:noProof/>
          <w:sz w:val="24"/>
        </w:rPr>
      </w:pPr>
    </w:p>
    <w:p w:rsidR="006131F6" w:rsidRDefault="00CF191D" w:rsidP="00CF191D">
      <w:pPr>
        <w:autoSpaceDE w:val="0"/>
        <w:autoSpaceDN w:val="0"/>
        <w:adjustRightInd w:val="0"/>
        <w:rPr>
          <w:rFonts w:asciiTheme="majorHAnsi" w:eastAsia="Times New Roman" w:hAnsiTheme="majorHAnsi" w:cstheme="majorHAnsi"/>
          <w:bCs/>
          <w:iCs/>
          <w:noProof/>
          <w:sz w:val="24"/>
        </w:rPr>
      </w:pPr>
      <w:r>
        <w:rPr>
          <w:rFonts w:asciiTheme="majorHAnsi" w:eastAsia="Times New Roman" w:hAnsiTheme="majorHAnsi" w:cstheme="majorHAnsi"/>
          <w:bCs/>
          <w:iCs/>
          <w:noProof/>
          <w:sz w:val="24"/>
        </w:rPr>
        <w:t>као и ДОДАТНИ услов из чл. 76. Закона, дефинисан</w:t>
      </w:r>
      <w:r w:rsidRPr="00A548B9">
        <w:rPr>
          <w:rFonts w:asciiTheme="majorHAnsi" w:eastAsia="Times New Roman" w:hAnsiTheme="majorHAnsi" w:cstheme="majorHAnsi"/>
          <w:bCs/>
          <w:iCs/>
          <w:noProof/>
          <w:sz w:val="24"/>
        </w:rPr>
        <w:t xml:space="preserve"> конкурсном документацијом за</w:t>
      </w:r>
      <w:r>
        <w:rPr>
          <w:rFonts w:asciiTheme="majorHAnsi" w:eastAsia="Times New Roman" w:hAnsiTheme="majorHAnsi" w:cstheme="majorHAnsi"/>
          <w:bCs/>
          <w:iCs/>
          <w:noProof/>
          <w:sz w:val="24"/>
        </w:rPr>
        <w:t xml:space="preserve"> предметну набавку, и то:</w:t>
      </w:r>
    </w:p>
    <w:p w:rsidR="00A35AFB" w:rsidRPr="00A35AFB" w:rsidRDefault="00A35AFB" w:rsidP="00DD48A6">
      <w:pPr>
        <w:pStyle w:val="ListParagraph"/>
        <w:numPr>
          <w:ilvl w:val="0"/>
          <w:numId w:val="12"/>
        </w:numPr>
        <w:autoSpaceDE w:val="0"/>
        <w:autoSpaceDN w:val="0"/>
        <w:adjustRightInd w:val="0"/>
        <w:rPr>
          <w:rFonts w:asciiTheme="majorHAnsi" w:eastAsia="Times New Roman" w:hAnsiTheme="majorHAnsi" w:cstheme="majorHAnsi"/>
          <w:bCs/>
          <w:iCs/>
          <w:noProof/>
          <w:sz w:val="24"/>
        </w:rPr>
      </w:pPr>
      <w:r>
        <w:rPr>
          <w:rFonts w:asciiTheme="majorHAnsi" w:eastAsia="Times New Roman" w:hAnsiTheme="majorHAnsi" w:cstheme="majorHAnsi"/>
          <w:bCs/>
          <w:iCs/>
          <w:noProof/>
          <w:sz w:val="24"/>
        </w:rPr>
        <w:t xml:space="preserve">да </w:t>
      </w:r>
      <w:r w:rsidRPr="00A35AFB">
        <w:rPr>
          <w:rFonts w:asciiTheme="majorHAnsi" w:eastAsia="Times New Roman" w:hAnsiTheme="majorHAnsi" w:cstheme="majorHAnsi"/>
          <w:bCs/>
          <w:iCs/>
          <w:noProof/>
          <w:sz w:val="24"/>
        </w:rPr>
        <w:t>није имао регистроване блокаде на пословним рачунима у 2012, 2013, и првих 6 (шест) месеци у 2014.  години;</w:t>
      </w:r>
    </w:p>
    <w:p w:rsidR="006131F6" w:rsidRPr="00A35AFB" w:rsidRDefault="006131F6" w:rsidP="00DD48A6">
      <w:pPr>
        <w:pStyle w:val="ListParagraph"/>
        <w:numPr>
          <w:ilvl w:val="0"/>
          <w:numId w:val="12"/>
        </w:numPr>
        <w:autoSpaceDE w:val="0"/>
        <w:autoSpaceDN w:val="0"/>
        <w:adjustRightInd w:val="0"/>
        <w:rPr>
          <w:rFonts w:asciiTheme="majorHAnsi" w:eastAsia="Times New Roman" w:hAnsiTheme="majorHAnsi" w:cstheme="majorHAnsi"/>
          <w:bCs/>
          <w:iCs/>
          <w:noProof/>
          <w:sz w:val="24"/>
        </w:rPr>
      </w:pPr>
      <w:r w:rsidRPr="00A35AFB">
        <w:rPr>
          <w:rFonts w:asciiTheme="majorHAnsi" w:eastAsia="Calibri" w:hAnsiTheme="majorHAnsi" w:cstheme="majorHAnsi"/>
          <w:sz w:val="24"/>
          <w:lang w:eastAsia="en-US"/>
        </w:rPr>
        <w:t xml:space="preserve">да </w:t>
      </w:r>
      <w:r w:rsidRPr="00A35AFB">
        <w:rPr>
          <w:sz w:val="24"/>
          <w:lang w:eastAsia="ar-SA"/>
        </w:rPr>
        <w:t>над њим није покренут поступак стечаја или ликвидације, односно претходни стечајни поступак</w:t>
      </w:r>
      <w:r w:rsidR="00110805" w:rsidRPr="00A35AFB">
        <w:rPr>
          <w:sz w:val="24"/>
          <w:lang w:eastAsia="ar-SA"/>
        </w:rPr>
        <w:t>.</w:t>
      </w:r>
    </w:p>
    <w:p w:rsidR="003F64E1" w:rsidRPr="00A548B9" w:rsidRDefault="003F64E1" w:rsidP="003F64E1">
      <w:pPr>
        <w:autoSpaceDE w:val="0"/>
        <w:autoSpaceDN w:val="0"/>
        <w:adjustRightInd w:val="0"/>
        <w:rPr>
          <w:rFonts w:asciiTheme="majorHAnsi" w:eastAsia="Times New Roman" w:hAnsiTheme="majorHAnsi" w:cstheme="majorHAnsi"/>
          <w:b/>
          <w:bCs/>
          <w:i/>
          <w:iCs/>
          <w:noProof/>
          <w:sz w:val="24"/>
        </w:rPr>
      </w:pPr>
    </w:p>
    <w:tbl>
      <w:tblPr>
        <w:tblW w:w="0" w:type="auto"/>
        <w:jc w:val="center"/>
        <w:tblLayout w:type="fixed"/>
        <w:tblLook w:val="0000" w:firstRow="0" w:lastRow="0" w:firstColumn="0" w:lastColumn="0" w:noHBand="0" w:noVBand="0"/>
      </w:tblPr>
      <w:tblGrid>
        <w:gridCol w:w="3080"/>
        <w:gridCol w:w="3068"/>
        <w:gridCol w:w="3094"/>
      </w:tblGrid>
      <w:tr w:rsidR="003F64E1" w:rsidRPr="00A548B9" w:rsidTr="003F64E1">
        <w:trPr>
          <w:jc w:val="center"/>
        </w:trPr>
        <w:tc>
          <w:tcPr>
            <w:tcW w:w="3080" w:type="dxa"/>
            <w:shd w:val="clear" w:color="auto" w:fill="auto"/>
            <w:vAlign w:val="center"/>
          </w:tcPr>
          <w:p w:rsidR="003F64E1" w:rsidRPr="00A548B9" w:rsidRDefault="003F64E1" w:rsidP="003F64E1">
            <w:pPr>
              <w:suppressAutoHyphens/>
              <w:spacing w:after="120" w:line="100" w:lineRule="atLeast"/>
              <w:jc w:val="center"/>
              <w:rPr>
                <w:rFonts w:asciiTheme="majorHAnsi" w:eastAsia="Arial Unicode MS" w:hAnsiTheme="majorHAnsi" w:cstheme="majorHAnsi"/>
                <w:noProof/>
                <w:color w:val="000000"/>
                <w:kern w:val="1"/>
                <w:sz w:val="24"/>
                <w:lang w:eastAsia="ar-SA"/>
              </w:rPr>
            </w:pPr>
            <w:r w:rsidRPr="00A548B9">
              <w:rPr>
                <w:rFonts w:asciiTheme="majorHAnsi" w:eastAsia="Arial Unicode MS" w:hAnsiTheme="majorHAnsi" w:cstheme="majorHAnsi"/>
                <w:noProof/>
                <w:color w:val="000000"/>
                <w:kern w:val="1"/>
                <w:sz w:val="24"/>
                <w:lang w:eastAsia="ar-SA"/>
              </w:rPr>
              <w:t>Место:</w:t>
            </w:r>
          </w:p>
          <w:p w:rsidR="003F64E1" w:rsidRPr="00A548B9" w:rsidRDefault="003F64E1" w:rsidP="003F64E1">
            <w:pPr>
              <w:suppressAutoHyphens/>
              <w:spacing w:after="120" w:line="100" w:lineRule="atLeast"/>
              <w:jc w:val="center"/>
              <w:rPr>
                <w:rFonts w:asciiTheme="majorHAnsi" w:eastAsia="Arial Unicode MS" w:hAnsiTheme="majorHAnsi" w:cstheme="majorHAnsi"/>
                <w:noProof/>
                <w:color w:val="000000"/>
                <w:kern w:val="1"/>
                <w:sz w:val="24"/>
                <w:lang w:eastAsia="ar-SA"/>
              </w:rPr>
            </w:pPr>
            <w:r w:rsidRPr="00A548B9">
              <w:rPr>
                <w:rFonts w:asciiTheme="majorHAnsi" w:eastAsia="Arial Unicode MS" w:hAnsiTheme="majorHAnsi" w:cstheme="majorHAnsi"/>
                <w:noProof/>
                <w:color w:val="000000"/>
                <w:kern w:val="1"/>
                <w:sz w:val="24"/>
                <w:lang w:eastAsia="ar-SA"/>
              </w:rPr>
              <w:t>Датум:</w:t>
            </w:r>
          </w:p>
        </w:tc>
        <w:tc>
          <w:tcPr>
            <w:tcW w:w="3068" w:type="dxa"/>
            <w:shd w:val="clear" w:color="auto" w:fill="auto"/>
            <w:vAlign w:val="center"/>
          </w:tcPr>
          <w:p w:rsidR="003F64E1" w:rsidRPr="00A548B9" w:rsidRDefault="003F64E1" w:rsidP="003F64E1">
            <w:pPr>
              <w:suppressAutoHyphens/>
              <w:spacing w:after="120" w:line="100" w:lineRule="atLeast"/>
              <w:jc w:val="center"/>
              <w:rPr>
                <w:rFonts w:asciiTheme="majorHAnsi" w:eastAsia="Arial Unicode MS" w:hAnsiTheme="majorHAnsi" w:cstheme="majorHAnsi"/>
                <w:noProof/>
                <w:color w:val="000000"/>
                <w:kern w:val="1"/>
                <w:sz w:val="24"/>
                <w:lang w:eastAsia="ar-SA"/>
              </w:rPr>
            </w:pPr>
            <w:r w:rsidRPr="00A548B9">
              <w:rPr>
                <w:rFonts w:asciiTheme="majorHAnsi" w:eastAsia="Arial Unicode MS" w:hAnsiTheme="majorHAnsi" w:cstheme="majorHAnsi"/>
                <w:noProof/>
                <w:color w:val="000000"/>
                <w:kern w:val="1"/>
                <w:sz w:val="24"/>
                <w:lang w:eastAsia="ar-SA"/>
              </w:rPr>
              <w:t>М.П.</w:t>
            </w:r>
          </w:p>
        </w:tc>
        <w:tc>
          <w:tcPr>
            <w:tcW w:w="3094" w:type="dxa"/>
            <w:shd w:val="clear" w:color="auto" w:fill="auto"/>
            <w:vAlign w:val="center"/>
          </w:tcPr>
          <w:p w:rsidR="003F64E1" w:rsidRPr="00A548B9" w:rsidRDefault="003F64E1" w:rsidP="003F64E1">
            <w:pPr>
              <w:suppressAutoHyphens/>
              <w:spacing w:after="120" w:line="100" w:lineRule="atLeast"/>
              <w:jc w:val="center"/>
              <w:rPr>
                <w:rFonts w:asciiTheme="majorHAnsi" w:eastAsia="Arial Unicode MS" w:hAnsiTheme="majorHAnsi" w:cstheme="majorHAnsi"/>
                <w:noProof/>
                <w:color w:val="000000"/>
                <w:kern w:val="1"/>
                <w:sz w:val="24"/>
                <w:lang w:eastAsia="ar-SA"/>
              </w:rPr>
            </w:pPr>
            <w:r w:rsidRPr="00A548B9">
              <w:rPr>
                <w:rFonts w:asciiTheme="majorHAnsi" w:eastAsia="Arial Unicode MS" w:hAnsiTheme="majorHAnsi" w:cstheme="majorHAnsi"/>
                <w:noProof/>
                <w:color w:val="000000"/>
                <w:kern w:val="1"/>
                <w:sz w:val="24"/>
                <w:lang w:eastAsia="ar-SA"/>
              </w:rPr>
              <w:t>Потпис овлашћеног лица</w:t>
            </w:r>
          </w:p>
        </w:tc>
      </w:tr>
      <w:tr w:rsidR="003F64E1" w:rsidRPr="00A548B9" w:rsidTr="003F64E1">
        <w:trPr>
          <w:jc w:val="center"/>
        </w:trPr>
        <w:tc>
          <w:tcPr>
            <w:tcW w:w="3080" w:type="dxa"/>
            <w:tcBorders>
              <w:bottom w:val="single" w:sz="4" w:space="0" w:color="000000"/>
            </w:tcBorders>
            <w:shd w:val="clear" w:color="auto" w:fill="auto"/>
          </w:tcPr>
          <w:p w:rsidR="003F64E1" w:rsidRPr="00A548B9" w:rsidRDefault="003F64E1" w:rsidP="003F64E1">
            <w:pPr>
              <w:suppressAutoHyphens/>
              <w:snapToGrid w:val="0"/>
              <w:spacing w:after="120" w:line="100" w:lineRule="atLeast"/>
              <w:rPr>
                <w:rFonts w:asciiTheme="majorHAnsi" w:eastAsia="Arial Unicode MS" w:hAnsiTheme="majorHAnsi" w:cstheme="majorHAnsi"/>
                <w:noProof/>
                <w:color w:val="000000"/>
                <w:kern w:val="1"/>
                <w:sz w:val="24"/>
                <w:lang w:eastAsia="ar-SA"/>
              </w:rPr>
            </w:pPr>
          </w:p>
        </w:tc>
        <w:tc>
          <w:tcPr>
            <w:tcW w:w="3068" w:type="dxa"/>
            <w:shd w:val="clear" w:color="auto" w:fill="auto"/>
          </w:tcPr>
          <w:p w:rsidR="003F64E1" w:rsidRPr="00A548B9" w:rsidRDefault="003F64E1" w:rsidP="003F64E1">
            <w:pPr>
              <w:suppressAutoHyphens/>
              <w:snapToGrid w:val="0"/>
              <w:spacing w:after="120" w:line="100" w:lineRule="atLeast"/>
              <w:rPr>
                <w:rFonts w:asciiTheme="majorHAnsi" w:eastAsia="Arial Unicode MS" w:hAnsiTheme="majorHAnsi" w:cstheme="majorHAnsi"/>
                <w:noProof/>
                <w:color w:val="000000"/>
                <w:kern w:val="1"/>
                <w:sz w:val="24"/>
                <w:lang w:eastAsia="ar-SA"/>
              </w:rPr>
            </w:pPr>
          </w:p>
        </w:tc>
        <w:tc>
          <w:tcPr>
            <w:tcW w:w="3094" w:type="dxa"/>
            <w:tcBorders>
              <w:bottom w:val="single" w:sz="4" w:space="0" w:color="000000"/>
            </w:tcBorders>
            <w:shd w:val="clear" w:color="auto" w:fill="auto"/>
          </w:tcPr>
          <w:p w:rsidR="003F64E1" w:rsidRPr="00A548B9" w:rsidRDefault="003F64E1" w:rsidP="003F64E1">
            <w:pPr>
              <w:suppressAutoHyphens/>
              <w:snapToGrid w:val="0"/>
              <w:spacing w:after="120" w:line="100" w:lineRule="atLeast"/>
              <w:rPr>
                <w:rFonts w:asciiTheme="majorHAnsi" w:eastAsia="Arial Unicode MS" w:hAnsiTheme="majorHAnsi" w:cstheme="majorHAnsi"/>
                <w:noProof/>
                <w:color w:val="000000"/>
                <w:kern w:val="1"/>
                <w:sz w:val="24"/>
                <w:lang w:eastAsia="ar-SA"/>
              </w:rPr>
            </w:pPr>
          </w:p>
        </w:tc>
      </w:tr>
    </w:tbl>
    <w:p w:rsidR="003F64E1" w:rsidRPr="00A548B9" w:rsidRDefault="003F64E1" w:rsidP="003F64E1">
      <w:pPr>
        <w:autoSpaceDE w:val="0"/>
        <w:autoSpaceDN w:val="0"/>
        <w:adjustRightInd w:val="0"/>
        <w:rPr>
          <w:rFonts w:asciiTheme="majorHAnsi" w:eastAsia="Times New Roman" w:hAnsiTheme="majorHAnsi" w:cstheme="majorHAnsi"/>
          <w:b/>
          <w:bCs/>
          <w:i/>
          <w:iCs/>
          <w:noProof/>
          <w:sz w:val="24"/>
        </w:rPr>
      </w:pPr>
    </w:p>
    <w:p w:rsidR="00EC472B" w:rsidRPr="00A548B9" w:rsidRDefault="00EC472B" w:rsidP="003F64E1">
      <w:pPr>
        <w:autoSpaceDE w:val="0"/>
        <w:autoSpaceDN w:val="0"/>
        <w:adjustRightInd w:val="0"/>
        <w:rPr>
          <w:rFonts w:asciiTheme="majorHAnsi" w:eastAsia="Times New Roman" w:hAnsiTheme="majorHAnsi" w:cstheme="majorHAnsi"/>
          <w:b/>
          <w:bCs/>
          <w:i/>
          <w:iCs/>
          <w:noProof/>
          <w:sz w:val="24"/>
        </w:rPr>
      </w:pPr>
    </w:p>
    <w:p w:rsidR="003F64E1" w:rsidRPr="00E7506A" w:rsidRDefault="003F64E1" w:rsidP="003F64E1">
      <w:pPr>
        <w:autoSpaceDE w:val="0"/>
        <w:autoSpaceDN w:val="0"/>
        <w:adjustRightInd w:val="0"/>
        <w:rPr>
          <w:rFonts w:asciiTheme="majorHAnsi" w:eastAsia="Times New Roman" w:hAnsiTheme="majorHAnsi" w:cstheme="majorHAnsi"/>
          <w:bCs/>
          <w:iCs/>
          <w:noProof/>
          <w:sz w:val="24"/>
        </w:rPr>
      </w:pPr>
      <w:r w:rsidRPr="00A548B9">
        <w:rPr>
          <w:rFonts w:asciiTheme="majorHAnsi" w:eastAsia="Times New Roman" w:hAnsiTheme="majorHAnsi" w:cstheme="majorHAnsi"/>
          <w:b/>
          <w:bCs/>
          <w:i/>
          <w:iCs/>
          <w:noProof/>
          <w:sz w:val="24"/>
        </w:rPr>
        <w:t xml:space="preserve">Напомена: </w:t>
      </w:r>
      <w:r w:rsidRPr="00E7506A">
        <w:rPr>
          <w:rFonts w:asciiTheme="majorHAnsi" w:eastAsia="Times New Roman" w:hAnsiTheme="majorHAnsi" w:cstheme="majorHAnsi"/>
          <w:bCs/>
          <w:iCs/>
          <w:noProof/>
          <w:sz w:val="24"/>
        </w:rPr>
        <w:t xml:space="preserve">Уколико понуду подноси група понуђача, Изјава мора бити потписана од стране овлашћеног лица сваког понуђача из групе понуђача и оверена печатом. </w:t>
      </w:r>
    </w:p>
    <w:p w:rsidR="003F64E1" w:rsidRPr="00A548B9" w:rsidRDefault="003F64E1" w:rsidP="003F64E1">
      <w:pPr>
        <w:rPr>
          <w:rFonts w:asciiTheme="majorHAnsi" w:eastAsia="Times New Roman" w:hAnsiTheme="majorHAnsi" w:cstheme="majorHAnsi"/>
          <w:iCs/>
          <w:noProof/>
          <w:sz w:val="24"/>
        </w:rPr>
      </w:pPr>
    </w:p>
    <w:p w:rsidR="00BE0360" w:rsidRDefault="00BE0360" w:rsidP="003F64E1">
      <w:pPr>
        <w:rPr>
          <w:rFonts w:asciiTheme="majorHAnsi" w:eastAsia="Times New Roman" w:hAnsiTheme="majorHAnsi" w:cstheme="majorHAnsi"/>
          <w:b/>
          <w:iCs/>
          <w:noProof/>
          <w:sz w:val="24"/>
        </w:rPr>
      </w:pPr>
    </w:p>
    <w:p w:rsidR="00EE36BB" w:rsidRDefault="00EE36BB" w:rsidP="003F64E1">
      <w:pPr>
        <w:rPr>
          <w:rFonts w:asciiTheme="majorHAnsi" w:eastAsia="Times New Roman" w:hAnsiTheme="majorHAnsi" w:cstheme="majorHAnsi"/>
          <w:b/>
          <w:iCs/>
          <w:noProof/>
          <w:sz w:val="24"/>
        </w:rPr>
      </w:pPr>
    </w:p>
    <w:p w:rsidR="00EE36BB" w:rsidRPr="0020135C" w:rsidRDefault="00EE36BB" w:rsidP="003F64E1">
      <w:pPr>
        <w:rPr>
          <w:rFonts w:asciiTheme="majorHAnsi" w:eastAsia="Times New Roman" w:hAnsiTheme="majorHAnsi" w:cstheme="majorHAnsi"/>
          <w:b/>
          <w:iCs/>
          <w:noProof/>
          <w:sz w:val="24"/>
          <w:lang w:val="sr-Latn-RS"/>
        </w:rPr>
      </w:pPr>
    </w:p>
    <w:p w:rsidR="003F64E1" w:rsidRPr="00227834" w:rsidRDefault="003F64E1" w:rsidP="00A35AFB">
      <w:pPr>
        <w:keepNext/>
        <w:keepLines/>
        <w:spacing w:before="240"/>
        <w:outlineLvl w:val="1"/>
        <w:rPr>
          <w:rFonts w:asciiTheme="majorHAnsi" w:eastAsia="Times New Roman" w:hAnsiTheme="majorHAnsi" w:cstheme="majorHAnsi"/>
          <w:b/>
          <w:noProof/>
          <w:sz w:val="22"/>
          <w:szCs w:val="26"/>
          <w:lang w:val="sr-Cyrl-RS"/>
        </w:rPr>
      </w:pPr>
      <w:bookmarkStart w:id="141" w:name="_Toc373326539"/>
      <w:bookmarkStart w:id="142" w:name="_Toc399398946"/>
      <w:r w:rsidRPr="00A548B9">
        <w:rPr>
          <w:rFonts w:asciiTheme="majorHAnsi" w:eastAsia="Times New Roman" w:hAnsiTheme="majorHAnsi" w:cstheme="majorHAnsi"/>
          <w:b/>
          <w:noProof/>
          <w:sz w:val="22"/>
          <w:szCs w:val="26"/>
        </w:rPr>
        <w:lastRenderedPageBreak/>
        <w:t>Образац 3</w:t>
      </w:r>
      <w:bookmarkEnd w:id="141"/>
      <w:r w:rsidR="00227834">
        <w:rPr>
          <w:rFonts w:asciiTheme="majorHAnsi" w:eastAsia="Times New Roman" w:hAnsiTheme="majorHAnsi" w:cstheme="majorHAnsi"/>
          <w:b/>
          <w:noProof/>
          <w:sz w:val="22"/>
          <w:szCs w:val="26"/>
          <w:lang w:val="sr-Cyrl-RS"/>
        </w:rPr>
        <w:t>А</w:t>
      </w:r>
      <w:bookmarkEnd w:id="142"/>
    </w:p>
    <w:p w:rsidR="003F64E1" w:rsidRPr="00A548B9" w:rsidRDefault="003F64E1" w:rsidP="003F64E1">
      <w:pPr>
        <w:autoSpaceDE w:val="0"/>
        <w:autoSpaceDN w:val="0"/>
        <w:adjustRightInd w:val="0"/>
        <w:jc w:val="center"/>
        <w:rPr>
          <w:rFonts w:asciiTheme="majorHAnsi" w:eastAsia="Times New Roman" w:hAnsiTheme="majorHAnsi" w:cstheme="majorHAnsi"/>
          <w:b/>
          <w:iCs/>
          <w:noProof/>
        </w:rPr>
      </w:pPr>
    </w:p>
    <w:p w:rsidR="003F64E1" w:rsidRPr="00A548B9" w:rsidRDefault="003F64E1" w:rsidP="003F64E1">
      <w:pPr>
        <w:autoSpaceDE w:val="0"/>
        <w:autoSpaceDN w:val="0"/>
        <w:adjustRightInd w:val="0"/>
        <w:jc w:val="center"/>
        <w:rPr>
          <w:rFonts w:asciiTheme="majorHAnsi" w:eastAsia="Times New Roman" w:hAnsiTheme="majorHAnsi" w:cstheme="majorHAnsi"/>
          <w:b/>
          <w:bCs/>
          <w:iCs/>
          <w:noProof/>
          <w:sz w:val="28"/>
          <w:szCs w:val="28"/>
        </w:rPr>
      </w:pPr>
      <w:r w:rsidRPr="00A548B9">
        <w:rPr>
          <w:rFonts w:asciiTheme="majorHAnsi" w:eastAsia="Times New Roman" w:hAnsiTheme="majorHAnsi" w:cstheme="majorHAnsi"/>
          <w:b/>
          <w:bCs/>
          <w:iCs/>
          <w:noProof/>
          <w:sz w:val="28"/>
          <w:szCs w:val="28"/>
        </w:rPr>
        <w:t>ИЗЈАВА ПОДИЗВОЂАЧА</w:t>
      </w:r>
    </w:p>
    <w:p w:rsidR="003F64E1" w:rsidRPr="00A548B9" w:rsidRDefault="003F64E1" w:rsidP="003F64E1">
      <w:pPr>
        <w:autoSpaceDE w:val="0"/>
        <w:autoSpaceDN w:val="0"/>
        <w:adjustRightInd w:val="0"/>
        <w:jc w:val="center"/>
        <w:rPr>
          <w:rFonts w:asciiTheme="majorHAnsi" w:eastAsia="Times New Roman" w:hAnsiTheme="majorHAnsi" w:cstheme="majorHAnsi"/>
          <w:b/>
          <w:bCs/>
          <w:iCs/>
          <w:noProof/>
          <w:sz w:val="28"/>
          <w:szCs w:val="28"/>
        </w:rPr>
      </w:pPr>
      <w:r w:rsidRPr="00A548B9">
        <w:rPr>
          <w:rFonts w:asciiTheme="majorHAnsi" w:eastAsia="Times New Roman" w:hAnsiTheme="majorHAnsi" w:cstheme="majorHAnsi"/>
          <w:b/>
          <w:bCs/>
          <w:iCs/>
          <w:noProof/>
          <w:sz w:val="28"/>
          <w:szCs w:val="28"/>
        </w:rPr>
        <w:t xml:space="preserve">О ИСПУЊАВАЊУ УСЛОВА ИЗ ЧЛ. 75. </w:t>
      </w:r>
      <w:r w:rsidR="00110805">
        <w:rPr>
          <w:rFonts w:asciiTheme="majorHAnsi" w:eastAsia="Times New Roman" w:hAnsiTheme="majorHAnsi" w:cstheme="majorHAnsi"/>
          <w:b/>
          <w:bCs/>
          <w:iCs/>
          <w:noProof/>
          <w:sz w:val="28"/>
          <w:szCs w:val="28"/>
        </w:rPr>
        <w:t xml:space="preserve">И 76. </w:t>
      </w:r>
      <w:r w:rsidRPr="00A548B9">
        <w:rPr>
          <w:rFonts w:asciiTheme="majorHAnsi" w:eastAsia="Times New Roman" w:hAnsiTheme="majorHAnsi" w:cstheme="majorHAnsi"/>
          <w:b/>
          <w:bCs/>
          <w:iCs/>
          <w:noProof/>
          <w:sz w:val="28"/>
          <w:szCs w:val="28"/>
        </w:rPr>
        <w:t>ЗАКОНА У ПОСТУПКУ НАБАВКЕ МАЛЕ ВРЕДНОСТИ</w:t>
      </w:r>
    </w:p>
    <w:p w:rsidR="003F64E1" w:rsidRPr="00A548B9" w:rsidRDefault="003F64E1" w:rsidP="003F64E1">
      <w:pPr>
        <w:autoSpaceDE w:val="0"/>
        <w:autoSpaceDN w:val="0"/>
        <w:adjustRightInd w:val="0"/>
        <w:rPr>
          <w:rFonts w:asciiTheme="majorHAnsi" w:eastAsia="Times New Roman" w:hAnsiTheme="majorHAnsi" w:cstheme="majorHAnsi"/>
          <w:b/>
          <w:bCs/>
          <w:iCs/>
          <w:noProof/>
        </w:rPr>
      </w:pPr>
    </w:p>
    <w:p w:rsidR="003F64E1" w:rsidRPr="00A548B9" w:rsidRDefault="003F64E1" w:rsidP="003F64E1">
      <w:pPr>
        <w:autoSpaceDE w:val="0"/>
        <w:autoSpaceDN w:val="0"/>
        <w:adjustRightInd w:val="0"/>
        <w:rPr>
          <w:rFonts w:asciiTheme="majorHAnsi" w:eastAsia="Times New Roman" w:hAnsiTheme="majorHAnsi" w:cstheme="majorHAnsi"/>
          <w:b/>
          <w:bCs/>
          <w:iCs/>
          <w:noProof/>
        </w:rPr>
      </w:pPr>
    </w:p>
    <w:p w:rsidR="003F64E1" w:rsidRPr="00A548B9" w:rsidRDefault="003F64E1" w:rsidP="003F64E1">
      <w:pPr>
        <w:autoSpaceDE w:val="0"/>
        <w:autoSpaceDN w:val="0"/>
        <w:adjustRightInd w:val="0"/>
        <w:rPr>
          <w:rFonts w:asciiTheme="majorHAnsi" w:eastAsia="Times New Roman" w:hAnsiTheme="majorHAnsi" w:cstheme="majorHAnsi"/>
          <w:bCs/>
          <w:iCs/>
          <w:noProof/>
          <w:sz w:val="24"/>
        </w:rPr>
      </w:pPr>
      <w:r w:rsidRPr="00A548B9">
        <w:rPr>
          <w:rFonts w:asciiTheme="majorHAnsi" w:eastAsia="Times New Roman" w:hAnsiTheme="majorHAnsi" w:cstheme="majorHAnsi"/>
          <w:bCs/>
          <w:iCs/>
          <w:noProof/>
          <w:sz w:val="24"/>
        </w:rPr>
        <w:t>У складу са чланом 77. став 4. Закона, под пуном материјалном и кривичном одговорношћу, као заступник подизвођача, дајем следећу</w:t>
      </w:r>
    </w:p>
    <w:p w:rsidR="003F64E1" w:rsidRPr="00A548B9" w:rsidRDefault="003F64E1" w:rsidP="003F64E1">
      <w:pPr>
        <w:autoSpaceDE w:val="0"/>
        <w:autoSpaceDN w:val="0"/>
        <w:adjustRightInd w:val="0"/>
        <w:rPr>
          <w:rFonts w:asciiTheme="majorHAnsi" w:eastAsia="Times New Roman" w:hAnsiTheme="majorHAnsi" w:cstheme="majorHAnsi"/>
          <w:b/>
          <w:bCs/>
          <w:iCs/>
          <w:noProof/>
          <w:sz w:val="24"/>
        </w:rPr>
      </w:pPr>
    </w:p>
    <w:p w:rsidR="003F64E1" w:rsidRPr="00A548B9" w:rsidRDefault="003F64E1" w:rsidP="003F64E1">
      <w:pPr>
        <w:autoSpaceDE w:val="0"/>
        <w:autoSpaceDN w:val="0"/>
        <w:adjustRightInd w:val="0"/>
        <w:jc w:val="center"/>
        <w:rPr>
          <w:rFonts w:asciiTheme="majorHAnsi" w:eastAsia="Times New Roman" w:hAnsiTheme="majorHAnsi" w:cstheme="majorHAnsi"/>
          <w:b/>
          <w:bCs/>
          <w:iCs/>
          <w:noProof/>
          <w:sz w:val="24"/>
        </w:rPr>
      </w:pPr>
      <w:r w:rsidRPr="00A548B9">
        <w:rPr>
          <w:rFonts w:asciiTheme="majorHAnsi" w:eastAsia="Times New Roman" w:hAnsiTheme="majorHAnsi" w:cstheme="majorHAnsi"/>
          <w:b/>
          <w:bCs/>
          <w:iCs/>
          <w:noProof/>
          <w:sz w:val="24"/>
        </w:rPr>
        <w:t>И З Ј А В У</w:t>
      </w:r>
    </w:p>
    <w:p w:rsidR="003F64E1" w:rsidRPr="00A548B9" w:rsidRDefault="003F64E1" w:rsidP="003F64E1">
      <w:pPr>
        <w:autoSpaceDE w:val="0"/>
        <w:autoSpaceDN w:val="0"/>
        <w:adjustRightInd w:val="0"/>
        <w:rPr>
          <w:rFonts w:asciiTheme="majorHAnsi" w:eastAsia="Times New Roman" w:hAnsiTheme="majorHAnsi" w:cstheme="majorHAnsi"/>
          <w:b/>
          <w:bCs/>
          <w:iCs/>
          <w:noProof/>
          <w:sz w:val="24"/>
        </w:rPr>
      </w:pPr>
    </w:p>
    <w:p w:rsidR="003F64E1" w:rsidRPr="00A548B9" w:rsidRDefault="003F64E1" w:rsidP="003F64E1">
      <w:pPr>
        <w:autoSpaceDE w:val="0"/>
        <w:autoSpaceDN w:val="0"/>
        <w:adjustRightInd w:val="0"/>
        <w:rPr>
          <w:rFonts w:asciiTheme="majorHAnsi" w:eastAsia="Times New Roman" w:hAnsiTheme="majorHAnsi" w:cstheme="majorHAnsi"/>
          <w:bCs/>
          <w:iCs/>
          <w:noProof/>
          <w:sz w:val="24"/>
        </w:rPr>
      </w:pPr>
      <w:r w:rsidRPr="00A548B9">
        <w:rPr>
          <w:rFonts w:asciiTheme="majorHAnsi" w:eastAsia="Times New Roman" w:hAnsiTheme="majorHAnsi" w:cstheme="majorHAnsi"/>
          <w:bCs/>
          <w:iCs/>
          <w:noProof/>
          <w:sz w:val="24"/>
        </w:rPr>
        <w:t>Подизвођач</w:t>
      </w:r>
      <w:r w:rsidRPr="00A548B9">
        <w:rPr>
          <w:rFonts w:asciiTheme="majorHAnsi" w:eastAsia="Times New Roman" w:hAnsiTheme="majorHAnsi" w:cstheme="majorHAnsi"/>
          <w:bCs/>
          <w:i/>
          <w:iCs/>
          <w:noProof/>
          <w:sz w:val="24"/>
        </w:rPr>
        <w:t>_____________________________________</w:t>
      </w:r>
      <w:r w:rsidRPr="00A548B9">
        <w:rPr>
          <w:rFonts w:asciiTheme="majorHAnsi" w:eastAsia="Times New Roman" w:hAnsiTheme="majorHAnsi" w:cstheme="majorHAnsi"/>
          <w:bCs/>
          <w:iCs/>
          <w:noProof/>
          <w:sz w:val="24"/>
        </w:rPr>
        <w:t>_______</w:t>
      </w:r>
      <w:r w:rsidRPr="00A548B9">
        <w:rPr>
          <w:rFonts w:asciiTheme="majorHAnsi" w:eastAsia="Times New Roman" w:hAnsiTheme="majorHAnsi" w:cstheme="majorHAnsi"/>
          <w:bCs/>
          <w:i/>
          <w:iCs/>
          <w:noProof/>
          <w:sz w:val="24"/>
        </w:rPr>
        <w:t xml:space="preserve">[навести назив подизвођача] </w:t>
      </w:r>
      <w:r w:rsidR="00230631">
        <w:rPr>
          <w:rFonts w:asciiTheme="majorHAnsi" w:eastAsia="Times New Roman" w:hAnsiTheme="majorHAnsi" w:cstheme="majorHAnsi"/>
          <w:bCs/>
          <w:iCs/>
          <w:noProof/>
          <w:sz w:val="24"/>
        </w:rPr>
        <w:t xml:space="preserve">у поступку </w:t>
      </w:r>
      <w:r w:rsidRPr="00A548B9">
        <w:rPr>
          <w:rFonts w:asciiTheme="majorHAnsi" w:eastAsia="Times New Roman" w:hAnsiTheme="majorHAnsi" w:cstheme="majorHAnsi"/>
          <w:bCs/>
          <w:iCs/>
          <w:noProof/>
          <w:sz w:val="24"/>
        </w:rPr>
        <w:t xml:space="preserve">набавке мале вредности </w:t>
      </w:r>
      <w:r w:rsidR="002D6B7A" w:rsidRPr="00A548B9">
        <w:rPr>
          <w:rFonts w:asciiTheme="majorHAnsi" w:eastAsia="Times New Roman" w:hAnsiTheme="majorHAnsi" w:cstheme="majorHAnsi"/>
          <w:bCs/>
          <w:iCs/>
          <w:noProof/>
          <w:sz w:val="24"/>
        </w:rPr>
        <w:t xml:space="preserve">- </w:t>
      </w:r>
      <w:r w:rsidR="00B84407" w:rsidRPr="00B84407">
        <w:rPr>
          <w:rFonts w:cs="Times New Roman"/>
          <w:b/>
          <w:sz w:val="24"/>
          <w:lang w:val="sr-Cyrl-RS"/>
        </w:rPr>
        <w:t>Набавка услуге израде Плана превентивних мера и услуге координатора за безбедност и здравље на раду за извођење радова на изградњи објекта – станови за младе истраживаче Универзитета у Крагујевцу</w:t>
      </w:r>
      <w:r w:rsidRPr="002E7C63">
        <w:rPr>
          <w:rFonts w:asciiTheme="majorHAnsi" w:eastAsia="Times New Roman" w:hAnsiTheme="majorHAnsi" w:cstheme="majorHAnsi"/>
          <w:b/>
          <w:bCs/>
          <w:iCs/>
          <w:noProof/>
          <w:sz w:val="24"/>
        </w:rPr>
        <w:t>,</w:t>
      </w:r>
      <w:r w:rsidR="002E7C63" w:rsidRPr="002E7C63">
        <w:rPr>
          <w:rFonts w:asciiTheme="majorHAnsi" w:eastAsia="Times New Roman" w:hAnsiTheme="majorHAnsi" w:cstheme="majorHAnsi"/>
          <w:b/>
          <w:bCs/>
          <w:iCs/>
          <w:noProof/>
          <w:sz w:val="24"/>
          <w:lang w:val="sr-Cyrl-RS"/>
        </w:rPr>
        <w:t xml:space="preserve"> НМВ-СКГ </w:t>
      </w:r>
      <w:r w:rsidR="00B15AF2">
        <w:rPr>
          <w:rFonts w:asciiTheme="majorHAnsi" w:eastAsia="Times New Roman" w:hAnsiTheme="majorHAnsi" w:cstheme="majorHAnsi"/>
          <w:b/>
          <w:bCs/>
          <w:iCs/>
          <w:noProof/>
          <w:sz w:val="24"/>
          <w:lang w:val="sr-Cyrl-RS"/>
        </w:rPr>
        <w:t>03</w:t>
      </w:r>
      <w:r w:rsidR="002E7C63" w:rsidRPr="002E7C63">
        <w:rPr>
          <w:rFonts w:asciiTheme="majorHAnsi" w:eastAsia="Times New Roman" w:hAnsiTheme="majorHAnsi" w:cstheme="majorHAnsi"/>
          <w:b/>
          <w:bCs/>
          <w:iCs/>
          <w:noProof/>
          <w:sz w:val="24"/>
          <w:lang w:val="sr-Cyrl-RS"/>
        </w:rPr>
        <w:t>/2014</w:t>
      </w:r>
      <w:r w:rsidR="002E7C63">
        <w:rPr>
          <w:rFonts w:asciiTheme="majorHAnsi" w:eastAsia="Times New Roman" w:hAnsiTheme="majorHAnsi" w:cstheme="majorHAnsi"/>
          <w:bCs/>
          <w:iCs/>
          <w:noProof/>
          <w:sz w:val="24"/>
          <w:lang w:val="sr-Cyrl-RS"/>
        </w:rPr>
        <w:t>,</w:t>
      </w:r>
      <w:r w:rsidRPr="00A548B9">
        <w:rPr>
          <w:rFonts w:asciiTheme="majorHAnsi" w:eastAsia="Times New Roman" w:hAnsiTheme="majorHAnsi" w:cstheme="majorHAnsi"/>
          <w:bCs/>
          <w:iCs/>
          <w:noProof/>
          <w:sz w:val="24"/>
        </w:rPr>
        <w:t xml:space="preserve"> испуњава </w:t>
      </w:r>
      <w:r w:rsidR="00CF191D">
        <w:rPr>
          <w:rFonts w:asciiTheme="majorHAnsi" w:eastAsia="Times New Roman" w:hAnsiTheme="majorHAnsi" w:cstheme="majorHAnsi"/>
          <w:bCs/>
          <w:iCs/>
          <w:noProof/>
          <w:sz w:val="24"/>
        </w:rPr>
        <w:t xml:space="preserve">ОБАВЕЗНЕ </w:t>
      </w:r>
      <w:r w:rsidRPr="00A548B9">
        <w:rPr>
          <w:rFonts w:asciiTheme="majorHAnsi" w:eastAsia="Times New Roman" w:hAnsiTheme="majorHAnsi" w:cstheme="majorHAnsi"/>
          <w:bCs/>
          <w:iCs/>
          <w:noProof/>
          <w:sz w:val="24"/>
        </w:rPr>
        <w:t>услове из чл. 75. Закона, дефинисане конкурсном документацијом за предметну набавку, и то:</w:t>
      </w:r>
    </w:p>
    <w:p w:rsidR="003F64E1" w:rsidRPr="00A548B9" w:rsidRDefault="009C61D5" w:rsidP="00DB4A0C">
      <w:pPr>
        <w:numPr>
          <w:ilvl w:val="0"/>
          <w:numId w:val="1"/>
        </w:numPr>
        <w:autoSpaceDE w:val="0"/>
        <w:autoSpaceDN w:val="0"/>
        <w:adjustRightInd w:val="0"/>
        <w:rPr>
          <w:rFonts w:asciiTheme="majorHAnsi" w:eastAsia="Times New Roman" w:hAnsiTheme="majorHAnsi" w:cstheme="majorHAnsi"/>
          <w:bCs/>
          <w:iCs/>
          <w:noProof/>
          <w:sz w:val="24"/>
        </w:rPr>
      </w:pPr>
      <w:r>
        <w:rPr>
          <w:rFonts w:asciiTheme="majorHAnsi" w:eastAsia="Times New Roman" w:hAnsiTheme="majorHAnsi" w:cstheme="majorHAnsi"/>
          <w:bCs/>
          <w:iCs/>
          <w:noProof/>
          <w:sz w:val="24"/>
        </w:rPr>
        <w:t>да је регистрован код</w:t>
      </w:r>
      <w:r w:rsidRPr="00A548B9">
        <w:rPr>
          <w:rFonts w:asciiTheme="majorHAnsi" w:eastAsia="Times New Roman" w:hAnsiTheme="majorHAnsi" w:cstheme="majorHAnsi"/>
          <w:bCs/>
          <w:iCs/>
          <w:noProof/>
          <w:sz w:val="24"/>
        </w:rPr>
        <w:t xml:space="preserve"> </w:t>
      </w:r>
      <w:r w:rsidR="001C693C">
        <w:rPr>
          <w:rFonts w:asciiTheme="majorHAnsi" w:eastAsia="Times New Roman" w:hAnsiTheme="majorHAnsi" w:cstheme="majorHAnsi"/>
          <w:bCs/>
          <w:iCs/>
          <w:noProof/>
          <w:sz w:val="24"/>
        </w:rPr>
        <w:t>надлежног органа</w:t>
      </w:r>
      <w:r w:rsidRPr="00A548B9">
        <w:rPr>
          <w:rFonts w:asciiTheme="majorHAnsi" w:eastAsia="Times New Roman" w:hAnsiTheme="majorHAnsi" w:cstheme="majorHAnsi"/>
          <w:bCs/>
          <w:iCs/>
          <w:noProof/>
          <w:sz w:val="24"/>
        </w:rPr>
        <w:t xml:space="preserve"> </w:t>
      </w:r>
      <w:r w:rsidR="003F64E1" w:rsidRPr="00A548B9">
        <w:rPr>
          <w:rFonts w:asciiTheme="majorHAnsi" w:eastAsia="Times New Roman" w:hAnsiTheme="majorHAnsi" w:cstheme="majorHAnsi"/>
          <w:bCs/>
          <w:iCs/>
          <w:noProof/>
          <w:sz w:val="24"/>
        </w:rPr>
        <w:t>односно уписан у одговарајући регистар;</w:t>
      </w:r>
    </w:p>
    <w:p w:rsidR="003F64E1" w:rsidRPr="00A548B9" w:rsidRDefault="003F64E1" w:rsidP="00DB4A0C">
      <w:pPr>
        <w:numPr>
          <w:ilvl w:val="0"/>
          <w:numId w:val="1"/>
        </w:numPr>
        <w:autoSpaceDE w:val="0"/>
        <w:autoSpaceDN w:val="0"/>
        <w:adjustRightInd w:val="0"/>
        <w:rPr>
          <w:rFonts w:asciiTheme="majorHAnsi" w:eastAsia="Times New Roman" w:hAnsiTheme="majorHAnsi" w:cstheme="majorHAnsi"/>
          <w:bCs/>
          <w:iCs/>
          <w:noProof/>
          <w:sz w:val="24"/>
        </w:rPr>
      </w:pPr>
      <w:r w:rsidRPr="00A548B9">
        <w:rPr>
          <w:rFonts w:asciiTheme="majorHAnsi" w:eastAsia="Times New Roman" w:hAnsiTheme="majorHAnsi" w:cstheme="majorHAnsi"/>
          <w:bCs/>
          <w:iCs/>
          <w:noProof/>
          <w:sz w:val="24"/>
        </w:rPr>
        <w:t>да он и његов законски заступник није осуђиван за неко од кривичних дела као члан организоване криминалне групе, да није осуђиван за кривична дела против привреде, кривична дела против животне средине, кривично дело примања или давања мита, кривично дело преваре</w:t>
      </w:r>
      <w:r w:rsidRPr="00A548B9">
        <w:rPr>
          <w:rFonts w:asciiTheme="majorHAnsi" w:eastAsia="Times New Roman" w:hAnsiTheme="majorHAnsi" w:cstheme="majorHAnsi"/>
          <w:bCs/>
          <w:i/>
          <w:iCs/>
          <w:noProof/>
          <w:sz w:val="24"/>
        </w:rPr>
        <w:t>;</w:t>
      </w:r>
    </w:p>
    <w:p w:rsidR="003F64E1" w:rsidRPr="00A548B9" w:rsidRDefault="003F64E1" w:rsidP="00DB4A0C">
      <w:pPr>
        <w:numPr>
          <w:ilvl w:val="0"/>
          <w:numId w:val="1"/>
        </w:numPr>
        <w:autoSpaceDE w:val="0"/>
        <w:autoSpaceDN w:val="0"/>
        <w:adjustRightInd w:val="0"/>
        <w:rPr>
          <w:rFonts w:asciiTheme="majorHAnsi" w:eastAsia="Times New Roman" w:hAnsiTheme="majorHAnsi" w:cstheme="majorHAnsi"/>
          <w:bCs/>
          <w:iCs/>
          <w:noProof/>
          <w:sz w:val="24"/>
        </w:rPr>
      </w:pPr>
      <w:r w:rsidRPr="00A548B9">
        <w:rPr>
          <w:rFonts w:asciiTheme="majorHAnsi" w:eastAsia="Times New Roman" w:hAnsiTheme="majorHAnsi" w:cstheme="majorHAnsi"/>
          <w:bCs/>
          <w:iCs/>
          <w:noProof/>
          <w:sz w:val="24"/>
        </w:rPr>
        <w:t>да му није изречена мера забране обављања делатности, која је на снази у време објављивања позива за подношење понуде</w:t>
      </w:r>
      <w:r w:rsidRPr="00A548B9">
        <w:rPr>
          <w:rFonts w:asciiTheme="majorHAnsi" w:eastAsia="Times New Roman" w:hAnsiTheme="majorHAnsi" w:cstheme="majorHAnsi"/>
          <w:bCs/>
          <w:i/>
          <w:iCs/>
          <w:noProof/>
          <w:sz w:val="24"/>
        </w:rPr>
        <w:t xml:space="preserve">; </w:t>
      </w:r>
      <w:r w:rsidRPr="00A548B9">
        <w:rPr>
          <w:rFonts w:asciiTheme="majorHAnsi" w:eastAsia="Times New Roman" w:hAnsiTheme="majorHAnsi" w:cstheme="majorHAnsi"/>
          <w:bCs/>
          <w:iCs/>
          <w:noProof/>
          <w:sz w:val="24"/>
        </w:rPr>
        <w:t>и</w:t>
      </w:r>
    </w:p>
    <w:p w:rsidR="003F64E1" w:rsidRPr="007C5F79" w:rsidRDefault="003F64E1" w:rsidP="00DB4A0C">
      <w:pPr>
        <w:numPr>
          <w:ilvl w:val="0"/>
          <w:numId w:val="1"/>
        </w:numPr>
        <w:autoSpaceDE w:val="0"/>
        <w:autoSpaceDN w:val="0"/>
        <w:adjustRightInd w:val="0"/>
        <w:rPr>
          <w:rFonts w:asciiTheme="majorHAnsi" w:eastAsia="Times New Roman" w:hAnsiTheme="majorHAnsi" w:cstheme="majorHAnsi"/>
          <w:bCs/>
          <w:iCs/>
          <w:noProof/>
          <w:sz w:val="24"/>
        </w:rPr>
      </w:pPr>
      <w:r w:rsidRPr="00A548B9">
        <w:rPr>
          <w:rFonts w:asciiTheme="majorHAnsi" w:eastAsia="Times New Roman" w:hAnsiTheme="majorHAnsi" w:cstheme="majorHAnsi"/>
          <w:bCs/>
          <w:iCs/>
          <w:noProof/>
          <w:sz w:val="24"/>
        </w:rPr>
        <w:t xml:space="preserve">да је измирио доспеле порезе, доприносе и друге јавне дажбине у складу са прописима Републике Србије или стране државе када </w:t>
      </w:r>
      <w:r w:rsidR="00CF191D">
        <w:rPr>
          <w:rFonts w:asciiTheme="majorHAnsi" w:eastAsia="Times New Roman" w:hAnsiTheme="majorHAnsi" w:cstheme="majorHAnsi"/>
          <w:bCs/>
          <w:iCs/>
          <w:noProof/>
          <w:sz w:val="24"/>
        </w:rPr>
        <w:t>има седиште на њеној територији;</w:t>
      </w:r>
    </w:p>
    <w:p w:rsidR="00903F33" w:rsidRPr="006131F6" w:rsidRDefault="00903F33" w:rsidP="00903F33">
      <w:pPr>
        <w:numPr>
          <w:ilvl w:val="0"/>
          <w:numId w:val="1"/>
        </w:numPr>
        <w:autoSpaceDE w:val="0"/>
        <w:autoSpaceDN w:val="0"/>
        <w:adjustRightInd w:val="0"/>
        <w:rPr>
          <w:rFonts w:asciiTheme="majorHAnsi" w:eastAsia="Times New Roman" w:hAnsiTheme="majorHAnsi" w:cstheme="majorHAnsi"/>
          <w:bCs/>
          <w:iCs/>
          <w:noProof/>
          <w:sz w:val="24"/>
        </w:rPr>
      </w:pPr>
      <w:r w:rsidRPr="00A548B9">
        <w:rPr>
          <w:rFonts w:asciiTheme="majorHAnsi" w:eastAsia="Times New Roman" w:hAnsiTheme="majorHAnsi" w:cstheme="majorHAnsi"/>
          <w:bCs/>
          <w:iCs/>
          <w:noProof/>
          <w:sz w:val="24"/>
        </w:rPr>
        <w:t xml:space="preserve">да је </w:t>
      </w:r>
      <w:r>
        <w:rPr>
          <w:rFonts w:asciiTheme="majorHAnsi" w:eastAsia="Times New Roman" w:hAnsiTheme="majorHAnsi" w:cstheme="majorHAnsi"/>
          <w:bCs/>
          <w:iCs/>
          <w:noProof/>
          <w:sz w:val="24"/>
          <w:lang w:val="sr-Latn-RS"/>
        </w:rPr>
        <w:t xml:space="preserve"> </w:t>
      </w:r>
      <w:r w:rsidRPr="00A548B9">
        <w:rPr>
          <w:rFonts w:asciiTheme="majorHAnsi" w:eastAsia="Times New Roman" w:hAnsiTheme="majorHAnsi" w:cstheme="majorHAnsi"/>
          <w:bCs/>
          <w:iCs/>
          <w:noProof/>
          <w:sz w:val="24"/>
        </w:rPr>
        <w:t xml:space="preserve"> поштовао обавезе које произлазе из важећих прописа о заштити на раду, запошљавању и условима рада, заштити животне средине, као и да гарантује да је ималац права интелектуалне својине</w:t>
      </w:r>
      <w:r>
        <w:rPr>
          <w:rFonts w:asciiTheme="majorHAnsi" w:eastAsia="Times New Roman" w:hAnsiTheme="majorHAnsi" w:cstheme="majorHAnsi"/>
          <w:bCs/>
          <w:i/>
          <w:iCs/>
          <w:noProof/>
          <w:sz w:val="24"/>
        </w:rPr>
        <w:t>;</w:t>
      </w:r>
    </w:p>
    <w:p w:rsidR="00903F33" w:rsidRPr="00110805" w:rsidRDefault="00903F33" w:rsidP="007C5F79">
      <w:pPr>
        <w:autoSpaceDE w:val="0"/>
        <w:autoSpaceDN w:val="0"/>
        <w:adjustRightInd w:val="0"/>
        <w:ind w:left="720"/>
        <w:rPr>
          <w:rFonts w:asciiTheme="majorHAnsi" w:eastAsia="Times New Roman" w:hAnsiTheme="majorHAnsi" w:cstheme="majorHAnsi"/>
          <w:bCs/>
          <w:iCs/>
          <w:noProof/>
          <w:sz w:val="24"/>
        </w:rPr>
      </w:pPr>
    </w:p>
    <w:p w:rsidR="00110805" w:rsidRPr="00CF191D" w:rsidRDefault="00110805" w:rsidP="00110805">
      <w:pPr>
        <w:autoSpaceDE w:val="0"/>
        <w:autoSpaceDN w:val="0"/>
        <w:adjustRightInd w:val="0"/>
        <w:ind w:left="720"/>
        <w:rPr>
          <w:rFonts w:asciiTheme="majorHAnsi" w:eastAsia="Times New Roman" w:hAnsiTheme="majorHAnsi" w:cstheme="majorHAnsi"/>
          <w:bCs/>
          <w:iCs/>
          <w:noProof/>
          <w:sz w:val="24"/>
        </w:rPr>
      </w:pPr>
    </w:p>
    <w:p w:rsidR="00CF191D" w:rsidRPr="00110805" w:rsidRDefault="00CF191D" w:rsidP="00110805">
      <w:pPr>
        <w:autoSpaceDE w:val="0"/>
        <w:autoSpaceDN w:val="0"/>
        <w:adjustRightInd w:val="0"/>
        <w:rPr>
          <w:rFonts w:asciiTheme="majorHAnsi" w:eastAsia="Times New Roman" w:hAnsiTheme="majorHAnsi" w:cstheme="majorHAnsi"/>
          <w:bCs/>
          <w:iCs/>
          <w:noProof/>
          <w:sz w:val="24"/>
        </w:rPr>
      </w:pPr>
      <w:r>
        <w:rPr>
          <w:rFonts w:asciiTheme="majorHAnsi" w:eastAsia="Times New Roman" w:hAnsiTheme="majorHAnsi" w:cstheme="majorHAnsi"/>
          <w:bCs/>
          <w:iCs/>
          <w:noProof/>
          <w:sz w:val="24"/>
        </w:rPr>
        <w:t>као и ДОДАТНИ услов из чл. 76. Закона, дефинисан</w:t>
      </w:r>
      <w:r w:rsidRPr="00A548B9">
        <w:rPr>
          <w:rFonts w:asciiTheme="majorHAnsi" w:eastAsia="Times New Roman" w:hAnsiTheme="majorHAnsi" w:cstheme="majorHAnsi"/>
          <w:bCs/>
          <w:iCs/>
          <w:noProof/>
          <w:sz w:val="24"/>
        </w:rPr>
        <w:t xml:space="preserve"> конкурсном документацијом за</w:t>
      </w:r>
      <w:r w:rsidR="00110805">
        <w:rPr>
          <w:rFonts w:asciiTheme="majorHAnsi" w:eastAsia="Times New Roman" w:hAnsiTheme="majorHAnsi" w:cstheme="majorHAnsi"/>
          <w:bCs/>
          <w:iCs/>
          <w:noProof/>
          <w:sz w:val="24"/>
        </w:rPr>
        <w:t xml:space="preserve"> предметну набавку, и то:</w:t>
      </w:r>
    </w:p>
    <w:p w:rsidR="00A35AFB" w:rsidRPr="00A35AFB" w:rsidRDefault="00A35AFB" w:rsidP="00DD48A6">
      <w:pPr>
        <w:pStyle w:val="ListParagraph"/>
        <w:numPr>
          <w:ilvl w:val="0"/>
          <w:numId w:val="12"/>
        </w:numPr>
        <w:autoSpaceDE w:val="0"/>
        <w:autoSpaceDN w:val="0"/>
        <w:adjustRightInd w:val="0"/>
        <w:rPr>
          <w:rFonts w:asciiTheme="majorHAnsi" w:eastAsia="Times New Roman" w:hAnsiTheme="majorHAnsi" w:cstheme="majorHAnsi"/>
          <w:bCs/>
          <w:iCs/>
          <w:noProof/>
          <w:sz w:val="24"/>
        </w:rPr>
      </w:pPr>
      <w:r>
        <w:rPr>
          <w:rFonts w:asciiTheme="majorHAnsi" w:eastAsia="Times New Roman" w:hAnsiTheme="majorHAnsi" w:cstheme="majorHAnsi"/>
          <w:bCs/>
          <w:iCs/>
          <w:noProof/>
          <w:sz w:val="24"/>
        </w:rPr>
        <w:t xml:space="preserve">да </w:t>
      </w:r>
      <w:r w:rsidRPr="00A35AFB">
        <w:rPr>
          <w:rFonts w:asciiTheme="majorHAnsi" w:eastAsia="Times New Roman" w:hAnsiTheme="majorHAnsi" w:cstheme="majorHAnsi"/>
          <w:bCs/>
          <w:iCs/>
          <w:noProof/>
          <w:sz w:val="24"/>
        </w:rPr>
        <w:t>није имао регистроване блокаде на пословним рачунима у 2012, 2013, и првих 6 (шест) месеци у 2014.  години;</w:t>
      </w:r>
    </w:p>
    <w:p w:rsidR="00A35AFB" w:rsidRPr="00A35AFB" w:rsidRDefault="00A35AFB" w:rsidP="00DD48A6">
      <w:pPr>
        <w:pStyle w:val="ListParagraph"/>
        <w:numPr>
          <w:ilvl w:val="0"/>
          <w:numId w:val="12"/>
        </w:numPr>
        <w:autoSpaceDE w:val="0"/>
        <w:autoSpaceDN w:val="0"/>
        <w:adjustRightInd w:val="0"/>
        <w:rPr>
          <w:rFonts w:asciiTheme="majorHAnsi" w:eastAsia="Times New Roman" w:hAnsiTheme="majorHAnsi" w:cstheme="majorHAnsi"/>
          <w:bCs/>
          <w:iCs/>
          <w:noProof/>
          <w:color w:val="FF0000"/>
          <w:sz w:val="24"/>
        </w:rPr>
      </w:pPr>
      <w:r w:rsidRPr="00A35AFB">
        <w:rPr>
          <w:rFonts w:asciiTheme="majorHAnsi" w:eastAsia="Calibri" w:hAnsiTheme="majorHAnsi" w:cstheme="majorHAnsi"/>
          <w:sz w:val="24"/>
          <w:lang w:eastAsia="en-US"/>
        </w:rPr>
        <w:t xml:space="preserve">да </w:t>
      </w:r>
      <w:r w:rsidRPr="00A35AFB">
        <w:rPr>
          <w:sz w:val="24"/>
          <w:lang w:eastAsia="ar-SA"/>
        </w:rPr>
        <w:t>над њим није покренут поступак стечаја или ликвидације, односно претходни стечајни поступак</w:t>
      </w:r>
      <w:r w:rsidRPr="00A35AFB">
        <w:rPr>
          <w:color w:val="FF0000"/>
          <w:sz w:val="24"/>
          <w:lang w:eastAsia="ar-SA"/>
        </w:rPr>
        <w:t>.</w:t>
      </w:r>
    </w:p>
    <w:p w:rsidR="00CF191D" w:rsidRPr="00A548B9" w:rsidRDefault="00CF191D" w:rsidP="00A35AFB">
      <w:pPr>
        <w:autoSpaceDE w:val="0"/>
        <w:autoSpaceDN w:val="0"/>
        <w:adjustRightInd w:val="0"/>
        <w:ind w:left="720"/>
        <w:rPr>
          <w:rFonts w:asciiTheme="majorHAnsi" w:eastAsia="Times New Roman" w:hAnsiTheme="majorHAnsi" w:cstheme="majorHAnsi"/>
          <w:bCs/>
          <w:iCs/>
          <w:noProof/>
          <w:sz w:val="24"/>
        </w:rPr>
      </w:pPr>
    </w:p>
    <w:p w:rsidR="00CF191D" w:rsidRPr="00A548B9" w:rsidRDefault="00CF191D" w:rsidP="00CF191D">
      <w:pPr>
        <w:autoSpaceDE w:val="0"/>
        <w:autoSpaceDN w:val="0"/>
        <w:adjustRightInd w:val="0"/>
        <w:ind w:left="360"/>
        <w:rPr>
          <w:rFonts w:asciiTheme="majorHAnsi" w:eastAsia="Times New Roman" w:hAnsiTheme="majorHAnsi" w:cstheme="majorHAnsi"/>
          <w:bCs/>
          <w:iCs/>
          <w:noProof/>
          <w:sz w:val="24"/>
        </w:rPr>
      </w:pPr>
    </w:p>
    <w:p w:rsidR="003F64E1" w:rsidRPr="00A548B9" w:rsidRDefault="003F64E1" w:rsidP="003F64E1">
      <w:pPr>
        <w:autoSpaceDE w:val="0"/>
        <w:autoSpaceDN w:val="0"/>
        <w:adjustRightInd w:val="0"/>
        <w:rPr>
          <w:rFonts w:asciiTheme="majorHAnsi" w:eastAsia="Times New Roman" w:hAnsiTheme="majorHAnsi" w:cstheme="majorHAnsi"/>
          <w:b/>
          <w:bCs/>
          <w:i/>
          <w:iCs/>
          <w:noProof/>
          <w:sz w:val="24"/>
        </w:rPr>
      </w:pPr>
    </w:p>
    <w:p w:rsidR="003F64E1" w:rsidRPr="00A548B9" w:rsidRDefault="003F64E1" w:rsidP="003F64E1">
      <w:pPr>
        <w:autoSpaceDE w:val="0"/>
        <w:autoSpaceDN w:val="0"/>
        <w:adjustRightInd w:val="0"/>
        <w:rPr>
          <w:rFonts w:asciiTheme="majorHAnsi" w:eastAsia="Times New Roman" w:hAnsiTheme="majorHAnsi" w:cstheme="majorHAnsi"/>
          <w:b/>
          <w:bCs/>
          <w:i/>
          <w:iCs/>
          <w:noProof/>
          <w:sz w:val="24"/>
        </w:rPr>
      </w:pPr>
    </w:p>
    <w:tbl>
      <w:tblPr>
        <w:tblW w:w="0" w:type="auto"/>
        <w:jc w:val="center"/>
        <w:tblLayout w:type="fixed"/>
        <w:tblLook w:val="0000" w:firstRow="0" w:lastRow="0" w:firstColumn="0" w:lastColumn="0" w:noHBand="0" w:noVBand="0"/>
      </w:tblPr>
      <w:tblGrid>
        <w:gridCol w:w="3080"/>
        <w:gridCol w:w="3068"/>
        <w:gridCol w:w="3094"/>
      </w:tblGrid>
      <w:tr w:rsidR="003F64E1" w:rsidRPr="00A548B9" w:rsidTr="003F64E1">
        <w:trPr>
          <w:jc w:val="center"/>
        </w:trPr>
        <w:tc>
          <w:tcPr>
            <w:tcW w:w="3080" w:type="dxa"/>
            <w:shd w:val="clear" w:color="auto" w:fill="auto"/>
            <w:vAlign w:val="center"/>
          </w:tcPr>
          <w:p w:rsidR="003F64E1" w:rsidRPr="00A548B9" w:rsidRDefault="003F64E1" w:rsidP="003F64E1">
            <w:pPr>
              <w:suppressAutoHyphens/>
              <w:spacing w:after="120" w:line="100" w:lineRule="atLeast"/>
              <w:jc w:val="center"/>
              <w:rPr>
                <w:rFonts w:asciiTheme="majorHAnsi" w:eastAsia="Arial Unicode MS" w:hAnsiTheme="majorHAnsi" w:cstheme="majorHAnsi"/>
                <w:noProof/>
                <w:color w:val="000000"/>
                <w:kern w:val="1"/>
                <w:sz w:val="24"/>
                <w:lang w:eastAsia="ar-SA"/>
              </w:rPr>
            </w:pPr>
            <w:r w:rsidRPr="00A548B9">
              <w:rPr>
                <w:rFonts w:asciiTheme="majorHAnsi" w:eastAsia="Arial Unicode MS" w:hAnsiTheme="majorHAnsi" w:cstheme="majorHAnsi"/>
                <w:noProof/>
                <w:color w:val="000000"/>
                <w:kern w:val="1"/>
                <w:sz w:val="24"/>
                <w:lang w:eastAsia="ar-SA"/>
              </w:rPr>
              <w:t>Место:</w:t>
            </w:r>
          </w:p>
          <w:p w:rsidR="003F64E1" w:rsidRPr="00A548B9" w:rsidRDefault="003F64E1" w:rsidP="003F64E1">
            <w:pPr>
              <w:suppressAutoHyphens/>
              <w:spacing w:after="120" w:line="100" w:lineRule="atLeast"/>
              <w:jc w:val="center"/>
              <w:rPr>
                <w:rFonts w:asciiTheme="majorHAnsi" w:eastAsia="Arial Unicode MS" w:hAnsiTheme="majorHAnsi" w:cstheme="majorHAnsi"/>
                <w:noProof/>
                <w:color w:val="000000"/>
                <w:kern w:val="1"/>
                <w:sz w:val="24"/>
                <w:lang w:eastAsia="ar-SA"/>
              </w:rPr>
            </w:pPr>
            <w:r w:rsidRPr="00A548B9">
              <w:rPr>
                <w:rFonts w:asciiTheme="majorHAnsi" w:eastAsia="Arial Unicode MS" w:hAnsiTheme="majorHAnsi" w:cstheme="majorHAnsi"/>
                <w:noProof/>
                <w:color w:val="000000"/>
                <w:kern w:val="1"/>
                <w:sz w:val="24"/>
                <w:lang w:eastAsia="ar-SA"/>
              </w:rPr>
              <w:t>Датум:</w:t>
            </w:r>
          </w:p>
        </w:tc>
        <w:tc>
          <w:tcPr>
            <w:tcW w:w="3068" w:type="dxa"/>
            <w:shd w:val="clear" w:color="auto" w:fill="auto"/>
            <w:vAlign w:val="center"/>
          </w:tcPr>
          <w:p w:rsidR="003F64E1" w:rsidRPr="00A548B9" w:rsidRDefault="003F64E1" w:rsidP="003F64E1">
            <w:pPr>
              <w:suppressAutoHyphens/>
              <w:spacing w:after="120" w:line="100" w:lineRule="atLeast"/>
              <w:jc w:val="center"/>
              <w:rPr>
                <w:rFonts w:asciiTheme="majorHAnsi" w:eastAsia="Arial Unicode MS" w:hAnsiTheme="majorHAnsi" w:cstheme="majorHAnsi"/>
                <w:noProof/>
                <w:color w:val="000000"/>
                <w:kern w:val="1"/>
                <w:sz w:val="24"/>
                <w:lang w:eastAsia="ar-SA"/>
              </w:rPr>
            </w:pPr>
            <w:r w:rsidRPr="00A548B9">
              <w:rPr>
                <w:rFonts w:asciiTheme="majorHAnsi" w:eastAsia="Arial Unicode MS" w:hAnsiTheme="majorHAnsi" w:cstheme="majorHAnsi"/>
                <w:noProof/>
                <w:color w:val="000000"/>
                <w:kern w:val="1"/>
                <w:sz w:val="24"/>
                <w:lang w:eastAsia="ar-SA"/>
              </w:rPr>
              <w:t>М.П.</w:t>
            </w:r>
          </w:p>
        </w:tc>
        <w:tc>
          <w:tcPr>
            <w:tcW w:w="3094" w:type="dxa"/>
            <w:shd w:val="clear" w:color="auto" w:fill="auto"/>
            <w:vAlign w:val="center"/>
          </w:tcPr>
          <w:p w:rsidR="003F64E1" w:rsidRPr="00A548B9" w:rsidRDefault="003F64E1" w:rsidP="003F64E1">
            <w:pPr>
              <w:suppressAutoHyphens/>
              <w:spacing w:after="120" w:line="100" w:lineRule="atLeast"/>
              <w:jc w:val="center"/>
              <w:rPr>
                <w:rFonts w:asciiTheme="majorHAnsi" w:eastAsia="Arial Unicode MS" w:hAnsiTheme="majorHAnsi" w:cstheme="majorHAnsi"/>
                <w:noProof/>
                <w:color w:val="000000"/>
                <w:kern w:val="1"/>
                <w:sz w:val="24"/>
                <w:lang w:eastAsia="ar-SA"/>
              </w:rPr>
            </w:pPr>
            <w:r w:rsidRPr="00A548B9">
              <w:rPr>
                <w:rFonts w:asciiTheme="majorHAnsi" w:eastAsia="Arial Unicode MS" w:hAnsiTheme="majorHAnsi" w:cstheme="majorHAnsi"/>
                <w:noProof/>
                <w:color w:val="000000"/>
                <w:kern w:val="1"/>
                <w:sz w:val="24"/>
                <w:lang w:eastAsia="ar-SA"/>
              </w:rPr>
              <w:t>Потпис овлашћеног лица подизвођача</w:t>
            </w:r>
          </w:p>
        </w:tc>
      </w:tr>
      <w:tr w:rsidR="003F64E1" w:rsidRPr="00A548B9" w:rsidTr="003F64E1">
        <w:trPr>
          <w:jc w:val="center"/>
        </w:trPr>
        <w:tc>
          <w:tcPr>
            <w:tcW w:w="3080" w:type="dxa"/>
            <w:tcBorders>
              <w:bottom w:val="single" w:sz="4" w:space="0" w:color="000000"/>
            </w:tcBorders>
            <w:shd w:val="clear" w:color="auto" w:fill="auto"/>
          </w:tcPr>
          <w:p w:rsidR="003F64E1" w:rsidRPr="00A548B9" w:rsidRDefault="003F64E1" w:rsidP="003F64E1">
            <w:pPr>
              <w:suppressAutoHyphens/>
              <w:snapToGrid w:val="0"/>
              <w:spacing w:after="120" w:line="100" w:lineRule="atLeast"/>
              <w:rPr>
                <w:rFonts w:asciiTheme="majorHAnsi" w:eastAsia="Arial Unicode MS" w:hAnsiTheme="majorHAnsi" w:cstheme="majorHAnsi"/>
                <w:noProof/>
                <w:color w:val="000000"/>
                <w:kern w:val="1"/>
                <w:sz w:val="24"/>
                <w:lang w:eastAsia="ar-SA"/>
              </w:rPr>
            </w:pPr>
          </w:p>
        </w:tc>
        <w:tc>
          <w:tcPr>
            <w:tcW w:w="3068" w:type="dxa"/>
            <w:shd w:val="clear" w:color="auto" w:fill="auto"/>
          </w:tcPr>
          <w:p w:rsidR="003F64E1" w:rsidRPr="00A548B9" w:rsidRDefault="003F64E1" w:rsidP="003F64E1">
            <w:pPr>
              <w:suppressAutoHyphens/>
              <w:snapToGrid w:val="0"/>
              <w:spacing w:after="120" w:line="100" w:lineRule="atLeast"/>
              <w:rPr>
                <w:rFonts w:asciiTheme="majorHAnsi" w:eastAsia="Arial Unicode MS" w:hAnsiTheme="majorHAnsi" w:cstheme="majorHAnsi"/>
                <w:noProof/>
                <w:color w:val="000000"/>
                <w:kern w:val="1"/>
                <w:sz w:val="24"/>
                <w:lang w:eastAsia="ar-SA"/>
              </w:rPr>
            </w:pPr>
          </w:p>
        </w:tc>
        <w:tc>
          <w:tcPr>
            <w:tcW w:w="3094" w:type="dxa"/>
            <w:tcBorders>
              <w:bottom w:val="single" w:sz="4" w:space="0" w:color="000000"/>
            </w:tcBorders>
            <w:shd w:val="clear" w:color="auto" w:fill="auto"/>
          </w:tcPr>
          <w:p w:rsidR="003F64E1" w:rsidRPr="00A548B9" w:rsidRDefault="003F64E1" w:rsidP="003F64E1">
            <w:pPr>
              <w:suppressAutoHyphens/>
              <w:snapToGrid w:val="0"/>
              <w:spacing w:after="120" w:line="100" w:lineRule="atLeast"/>
              <w:rPr>
                <w:rFonts w:asciiTheme="majorHAnsi" w:eastAsia="Arial Unicode MS" w:hAnsiTheme="majorHAnsi" w:cstheme="majorHAnsi"/>
                <w:noProof/>
                <w:color w:val="000000"/>
                <w:kern w:val="1"/>
                <w:sz w:val="24"/>
                <w:lang w:eastAsia="ar-SA"/>
              </w:rPr>
            </w:pPr>
          </w:p>
        </w:tc>
      </w:tr>
    </w:tbl>
    <w:p w:rsidR="003F64E1" w:rsidRPr="00A548B9" w:rsidRDefault="003F64E1" w:rsidP="003F64E1">
      <w:pPr>
        <w:autoSpaceDE w:val="0"/>
        <w:autoSpaceDN w:val="0"/>
        <w:adjustRightInd w:val="0"/>
        <w:rPr>
          <w:rFonts w:asciiTheme="majorHAnsi" w:eastAsia="Times New Roman" w:hAnsiTheme="majorHAnsi" w:cstheme="majorHAnsi"/>
          <w:b/>
          <w:bCs/>
          <w:i/>
          <w:iCs/>
          <w:noProof/>
          <w:sz w:val="24"/>
          <w:u w:val="single"/>
        </w:rPr>
      </w:pPr>
    </w:p>
    <w:p w:rsidR="00EC472B" w:rsidRPr="00A548B9" w:rsidRDefault="00EC472B" w:rsidP="003F64E1">
      <w:pPr>
        <w:autoSpaceDE w:val="0"/>
        <w:autoSpaceDN w:val="0"/>
        <w:adjustRightInd w:val="0"/>
        <w:rPr>
          <w:rFonts w:asciiTheme="majorHAnsi" w:eastAsia="Times New Roman" w:hAnsiTheme="majorHAnsi" w:cstheme="majorHAnsi"/>
          <w:b/>
          <w:bCs/>
          <w:i/>
          <w:iCs/>
          <w:noProof/>
          <w:sz w:val="24"/>
        </w:rPr>
      </w:pPr>
    </w:p>
    <w:p w:rsidR="003F64E1" w:rsidRPr="00E7506A" w:rsidRDefault="003F64E1" w:rsidP="003F64E1">
      <w:pPr>
        <w:autoSpaceDE w:val="0"/>
        <w:autoSpaceDN w:val="0"/>
        <w:adjustRightInd w:val="0"/>
        <w:rPr>
          <w:rFonts w:asciiTheme="majorHAnsi" w:eastAsia="Times New Roman" w:hAnsiTheme="majorHAnsi" w:cstheme="majorHAnsi"/>
          <w:bCs/>
          <w:iCs/>
          <w:noProof/>
          <w:sz w:val="24"/>
        </w:rPr>
      </w:pPr>
      <w:r w:rsidRPr="00A548B9">
        <w:rPr>
          <w:rFonts w:asciiTheme="majorHAnsi" w:eastAsia="Times New Roman" w:hAnsiTheme="majorHAnsi" w:cstheme="majorHAnsi"/>
          <w:b/>
          <w:bCs/>
          <w:i/>
          <w:iCs/>
          <w:noProof/>
          <w:sz w:val="24"/>
        </w:rPr>
        <w:t xml:space="preserve">Напомена: </w:t>
      </w:r>
      <w:r w:rsidRPr="00E7506A">
        <w:rPr>
          <w:rFonts w:asciiTheme="majorHAnsi" w:eastAsia="Times New Roman" w:hAnsiTheme="majorHAnsi" w:cstheme="majorHAnsi"/>
          <w:bCs/>
          <w:iCs/>
          <w:noProof/>
          <w:sz w:val="24"/>
        </w:rPr>
        <w:t xml:space="preserve">Образац се доставља само у случају када понуђач подноси понуду са подизвођачем. Изјава мора бити потписана од стране овлашћеног лица подизвођача и оверена печатом. </w:t>
      </w:r>
    </w:p>
    <w:p w:rsidR="003F64E1" w:rsidRPr="00E7506A" w:rsidRDefault="003F64E1" w:rsidP="003F64E1">
      <w:pPr>
        <w:autoSpaceDE w:val="0"/>
        <w:autoSpaceDN w:val="0"/>
        <w:adjustRightInd w:val="0"/>
        <w:rPr>
          <w:rFonts w:asciiTheme="majorHAnsi" w:eastAsia="Times New Roman" w:hAnsiTheme="majorHAnsi" w:cstheme="majorHAnsi"/>
          <w:iCs/>
          <w:noProof/>
          <w:sz w:val="24"/>
        </w:rPr>
      </w:pPr>
    </w:p>
    <w:p w:rsidR="003F64E1" w:rsidRPr="0020135C" w:rsidRDefault="003F64E1" w:rsidP="00EE36BB">
      <w:pPr>
        <w:rPr>
          <w:rFonts w:asciiTheme="majorHAnsi" w:eastAsia="Times New Roman" w:hAnsiTheme="majorHAnsi" w:cstheme="majorHAnsi"/>
          <w:iCs/>
          <w:noProof/>
          <w:lang w:val="sr-Latn-RS"/>
        </w:rPr>
      </w:pPr>
    </w:p>
    <w:p w:rsidR="003F64E1" w:rsidRPr="00A548B9" w:rsidRDefault="003F64E1" w:rsidP="00A35AFB">
      <w:pPr>
        <w:keepNext/>
        <w:keepLines/>
        <w:framePr w:h="675" w:hRule="exact" w:wrap="notBeside" w:vAnchor="text" w:hAnchor="text" w:y="-518"/>
        <w:spacing w:before="240"/>
        <w:outlineLvl w:val="1"/>
        <w:rPr>
          <w:rFonts w:asciiTheme="majorHAnsi" w:eastAsia="Times New Roman" w:hAnsiTheme="majorHAnsi" w:cstheme="majorHAnsi"/>
          <w:b/>
          <w:noProof/>
          <w:sz w:val="22"/>
          <w:szCs w:val="26"/>
        </w:rPr>
      </w:pPr>
      <w:bookmarkStart w:id="143" w:name="_Toc373326540"/>
      <w:bookmarkStart w:id="144" w:name="_Toc399398947"/>
      <w:r w:rsidRPr="00A548B9">
        <w:rPr>
          <w:rFonts w:asciiTheme="majorHAnsi" w:eastAsia="Times New Roman" w:hAnsiTheme="majorHAnsi" w:cstheme="majorHAnsi"/>
          <w:b/>
          <w:noProof/>
          <w:sz w:val="22"/>
          <w:szCs w:val="26"/>
        </w:rPr>
        <w:t>Образац  4</w:t>
      </w:r>
      <w:bookmarkEnd w:id="143"/>
      <w:bookmarkEnd w:id="144"/>
      <w:r w:rsidRPr="00A548B9">
        <w:rPr>
          <w:rFonts w:asciiTheme="majorHAnsi" w:eastAsia="Times New Roman" w:hAnsiTheme="majorHAnsi" w:cstheme="majorHAnsi"/>
          <w:b/>
          <w:noProof/>
          <w:sz w:val="22"/>
          <w:szCs w:val="26"/>
        </w:rPr>
        <w:t xml:space="preserve"> </w:t>
      </w:r>
    </w:p>
    <w:p w:rsidR="003F64E1" w:rsidRPr="00A548B9" w:rsidRDefault="003F64E1" w:rsidP="003F64E1">
      <w:pPr>
        <w:rPr>
          <w:rFonts w:asciiTheme="majorHAnsi" w:eastAsia="Times New Roman" w:hAnsiTheme="majorHAnsi" w:cstheme="majorHAnsi"/>
          <w:b/>
          <w:noProof/>
        </w:rPr>
      </w:pPr>
    </w:p>
    <w:p w:rsidR="003F64E1" w:rsidRPr="00A548B9" w:rsidRDefault="003F64E1" w:rsidP="003F64E1">
      <w:pPr>
        <w:ind w:firstLine="284"/>
        <w:jc w:val="center"/>
        <w:rPr>
          <w:rFonts w:asciiTheme="majorHAnsi" w:eastAsia="Times New Roman" w:hAnsiTheme="majorHAnsi" w:cstheme="majorHAnsi"/>
          <w:b/>
          <w:noProof/>
        </w:rPr>
      </w:pPr>
    </w:p>
    <w:p w:rsidR="003F64E1" w:rsidRPr="00A548B9" w:rsidRDefault="003F64E1" w:rsidP="003F64E1">
      <w:pPr>
        <w:ind w:firstLine="284"/>
        <w:jc w:val="center"/>
        <w:rPr>
          <w:rFonts w:asciiTheme="majorHAnsi" w:eastAsia="Times New Roman" w:hAnsiTheme="majorHAnsi" w:cstheme="majorHAnsi"/>
          <w:b/>
          <w:noProof/>
          <w:sz w:val="28"/>
          <w:szCs w:val="28"/>
        </w:rPr>
      </w:pPr>
      <w:r w:rsidRPr="00A548B9">
        <w:rPr>
          <w:rFonts w:asciiTheme="majorHAnsi" w:eastAsia="Times New Roman" w:hAnsiTheme="majorHAnsi" w:cstheme="majorHAnsi"/>
          <w:b/>
          <w:noProof/>
          <w:sz w:val="28"/>
          <w:szCs w:val="28"/>
        </w:rPr>
        <w:t xml:space="preserve">И З Ј А В А </w:t>
      </w:r>
    </w:p>
    <w:p w:rsidR="003F64E1" w:rsidRPr="00A548B9" w:rsidRDefault="003F64E1" w:rsidP="003F64E1">
      <w:pPr>
        <w:ind w:firstLine="284"/>
        <w:jc w:val="center"/>
        <w:rPr>
          <w:rFonts w:asciiTheme="majorHAnsi" w:eastAsia="Times New Roman" w:hAnsiTheme="majorHAnsi" w:cstheme="majorHAnsi"/>
          <w:b/>
          <w:noProof/>
          <w:sz w:val="28"/>
          <w:szCs w:val="28"/>
        </w:rPr>
      </w:pPr>
      <w:r w:rsidRPr="00A548B9">
        <w:rPr>
          <w:rFonts w:asciiTheme="majorHAnsi" w:eastAsia="Times New Roman" w:hAnsiTheme="majorHAnsi" w:cstheme="majorHAnsi"/>
          <w:b/>
          <w:noProof/>
          <w:sz w:val="28"/>
          <w:szCs w:val="28"/>
        </w:rPr>
        <w:t>О НЕЗАВИСНОЈ ПОНУДИ</w:t>
      </w:r>
    </w:p>
    <w:p w:rsidR="003F64E1" w:rsidRPr="00A548B9" w:rsidRDefault="003F64E1" w:rsidP="003F64E1">
      <w:pPr>
        <w:rPr>
          <w:rFonts w:asciiTheme="majorHAnsi" w:eastAsia="Times New Roman" w:hAnsiTheme="majorHAnsi" w:cstheme="majorHAnsi"/>
          <w:noProof/>
        </w:rPr>
      </w:pPr>
    </w:p>
    <w:p w:rsidR="003F64E1" w:rsidRPr="00A548B9" w:rsidRDefault="003F64E1" w:rsidP="003F64E1">
      <w:pPr>
        <w:rPr>
          <w:rFonts w:asciiTheme="majorHAnsi" w:eastAsia="Times New Roman" w:hAnsiTheme="majorHAnsi" w:cstheme="majorHAnsi"/>
          <w:noProof/>
        </w:rPr>
      </w:pPr>
      <w:r w:rsidRPr="00A548B9">
        <w:rPr>
          <w:rFonts w:asciiTheme="majorHAnsi" w:eastAsia="Times New Roman" w:hAnsiTheme="majorHAnsi" w:cstheme="majorHAnsi"/>
          <w:noProof/>
        </w:rPr>
        <w:tab/>
      </w:r>
      <w:r w:rsidRPr="00A548B9">
        <w:rPr>
          <w:rFonts w:asciiTheme="majorHAnsi" w:eastAsia="Times New Roman" w:hAnsiTheme="majorHAnsi" w:cstheme="majorHAnsi"/>
          <w:noProof/>
        </w:rPr>
        <w:tab/>
      </w:r>
      <w:r w:rsidRPr="00A548B9">
        <w:rPr>
          <w:rFonts w:asciiTheme="majorHAnsi" w:eastAsia="Times New Roman" w:hAnsiTheme="majorHAnsi" w:cstheme="majorHAnsi"/>
          <w:noProof/>
        </w:rPr>
        <w:tab/>
      </w:r>
      <w:r w:rsidRPr="00A548B9">
        <w:rPr>
          <w:rFonts w:asciiTheme="majorHAnsi" w:eastAsia="Times New Roman" w:hAnsiTheme="majorHAnsi" w:cstheme="majorHAnsi"/>
          <w:bCs/>
          <w:noProof/>
        </w:rPr>
        <w:t xml:space="preserve"> </w:t>
      </w:r>
    </w:p>
    <w:p w:rsidR="003F64E1" w:rsidRPr="00A548B9" w:rsidRDefault="003F64E1" w:rsidP="003F64E1">
      <w:pPr>
        <w:rPr>
          <w:rFonts w:asciiTheme="majorHAnsi" w:eastAsia="Times New Roman" w:hAnsiTheme="majorHAnsi" w:cstheme="majorHAnsi"/>
          <w:bCs/>
          <w:noProof/>
          <w:sz w:val="24"/>
        </w:rPr>
      </w:pPr>
      <w:r w:rsidRPr="00A548B9">
        <w:rPr>
          <w:rFonts w:asciiTheme="majorHAnsi" w:eastAsia="Times New Roman" w:hAnsiTheme="majorHAnsi" w:cstheme="majorHAnsi"/>
          <w:noProof/>
          <w:sz w:val="24"/>
        </w:rPr>
        <w:t>У складу са чланом 26. Закона, под пуном материјалном и кривичном одговорношћу, као овлашћено лице понуђача __________(уписати назив) п</w:t>
      </w:r>
      <w:r w:rsidRPr="00A548B9">
        <w:rPr>
          <w:rFonts w:asciiTheme="majorHAnsi" w:eastAsia="Times New Roman" w:hAnsiTheme="majorHAnsi" w:cstheme="majorHAnsi"/>
          <w:bCs/>
          <w:noProof/>
          <w:sz w:val="24"/>
        </w:rPr>
        <w:t>отв</w:t>
      </w:r>
      <w:r w:rsidR="00C94D75">
        <w:rPr>
          <w:rFonts w:asciiTheme="majorHAnsi" w:eastAsia="Times New Roman" w:hAnsiTheme="majorHAnsi" w:cstheme="majorHAnsi"/>
          <w:bCs/>
          <w:noProof/>
          <w:sz w:val="24"/>
        </w:rPr>
        <w:t xml:space="preserve">рђујем да сам понуду у поступку </w:t>
      </w:r>
      <w:r w:rsidRPr="00A548B9">
        <w:rPr>
          <w:rFonts w:asciiTheme="majorHAnsi" w:eastAsia="Times New Roman" w:hAnsiTheme="majorHAnsi" w:cstheme="majorHAnsi"/>
          <w:bCs/>
          <w:noProof/>
          <w:sz w:val="24"/>
        </w:rPr>
        <w:t xml:space="preserve">набавке мале вредности </w:t>
      </w:r>
      <w:r w:rsidR="00227834" w:rsidRPr="00227834">
        <w:rPr>
          <w:rFonts w:cs="Times New Roman"/>
          <w:b/>
          <w:bCs/>
          <w:iCs/>
          <w:sz w:val="24"/>
        </w:rPr>
        <w:t xml:space="preserve">- </w:t>
      </w:r>
      <w:r w:rsidR="00B84407" w:rsidRPr="00B84407">
        <w:rPr>
          <w:rFonts w:cs="Times New Roman"/>
          <w:b/>
          <w:sz w:val="24"/>
          <w:lang w:val="sr-Cyrl-RS"/>
        </w:rPr>
        <w:t>Набавка услуге израде Плана превентивних мера и услуге координатора за безбедност и здравље на раду за извођење радова на изградњи објекта – станови за младе истраживаче Универзитета у Крагујевцу</w:t>
      </w:r>
      <w:r w:rsidR="00227834" w:rsidRPr="00227834">
        <w:rPr>
          <w:rFonts w:cs="Times New Roman"/>
          <w:b/>
          <w:bCs/>
          <w:iCs/>
          <w:sz w:val="24"/>
        </w:rPr>
        <w:t>,</w:t>
      </w:r>
      <w:r w:rsidR="00227834" w:rsidRPr="00227834">
        <w:rPr>
          <w:rFonts w:cs="Times New Roman"/>
          <w:b/>
          <w:bCs/>
          <w:iCs/>
          <w:sz w:val="24"/>
          <w:lang w:val="sr-Cyrl-RS"/>
        </w:rPr>
        <w:t xml:space="preserve"> </w:t>
      </w:r>
      <w:r w:rsidR="00227834" w:rsidRPr="00B15AF2">
        <w:rPr>
          <w:rFonts w:cs="Times New Roman"/>
          <w:b/>
          <w:bCs/>
          <w:iCs/>
          <w:sz w:val="24"/>
          <w:lang w:val="sr-Cyrl-RS"/>
        </w:rPr>
        <w:t>НМВ-</w:t>
      </w:r>
      <w:r w:rsidR="00B15AF2" w:rsidRPr="00B15AF2">
        <w:rPr>
          <w:rFonts w:cs="Times New Roman"/>
          <w:b/>
          <w:bCs/>
          <w:iCs/>
          <w:sz w:val="24"/>
          <w:lang w:val="sr-Cyrl-RS"/>
        </w:rPr>
        <w:t>СКГ 03</w:t>
      </w:r>
      <w:r w:rsidR="00227834" w:rsidRPr="00227834">
        <w:rPr>
          <w:rFonts w:cs="Times New Roman"/>
          <w:b/>
          <w:bCs/>
          <w:iCs/>
          <w:sz w:val="24"/>
          <w:lang w:val="sr-Cyrl-RS"/>
        </w:rPr>
        <w:t>/2014</w:t>
      </w:r>
      <w:r w:rsidRPr="00A548B9">
        <w:rPr>
          <w:rFonts w:asciiTheme="majorHAnsi" w:eastAsia="Times New Roman" w:hAnsiTheme="majorHAnsi" w:cstheme="majorHAnsi"/>
          <w:noProof/>
          <w:sz w:val="24"/>
        </w:rPr>
        <w:t xml:space="preserve">, </w:t>
      </w:r>
      <w:r w:rsidRPr="00A548B9">
        <w:rPr>
          <w:rFonts w:asciiTheme="majorHAnsi" w:eastAsia="Times New Roman" w:hAnsiTheme="majorHAnsi" w:cstheme="majorHAnsi"/>
          <w:bCs/>
          <w:noProof/>
          <w:sz w:val="24"/>
        </w:rPr>
        <w:t>поднео независно, без договора са другим понуђачима или заинтересованим лицима.</w:t>
      </w:r>
    </w:p>
    <w:p w:rsidR="003F64E1" w:rsidRPr="00A548B9" w:rsidRDefault="003F64E1" w:rsidP="003F64E1">
      <w:pPr>
        <w:rPr>
          <w:rFonts w:asciiTheme="majorHAnsi" w:eastAsia="Times New Roman" w:hAnsiTheme="majorHAnsi" w:cstheme="majorHAnsi"/>
          <w:bCs/>
          <w:noProof/>
          <w:sz w:val="24"/>
        </w:rPr>
      </w:pPr>
    </w:p>
    <w:p w:rsidR="003F64E1" w:rsidRPr="00A548B9" w:rsidRDefault="003F64E1" w:rsidP="003F64E1">
      <w:pPr>
        <w:rPr>
          <w:rFonts w:asciiTheme="majorHAnsi" w:eastAsia="Times New Roman" w:hAnsiTheme="majorHAnsi" w:cstheme="majorHAnsi"/>
          <w:bCs/>
          <w:noProof/>
          <w:sz w:val="24"/>
        </w:rPr>
      </w:pPr>
    </w:p>
    <w:p w:rsidR="003F64E1" w:rsidRPr="00A548B9" w:rsidRDefault="003F64E1" w:rsidP="003F64E1">
      <w:pPr>
        <w:rPr>
          <w:rFonts w:asciiTheme="majorHAnsi" w:eastAsia="Times New Roman" w:hAnsiTheme="majorHAnsi" w:cstheme="majorHAnsi"/>
          <w:noProof/>
          <w:sz w:val="24"/>
        </w:rPr>
      </w:pPr>
    </w:p>
    <w:tbl>
      <w:tblPr>
        <w:tblW w:w="0" w:type="auto"/>
        <w:jc w:val="center"/>
        <w:tblLayout w:type="fixed"/>
        <w:tblLook w:val="0000" w:firstRow="0" w:lastRow="0" w:firstColumn="0" w:lastColumn="0" w:noHBand="0" w:noVBand="0"/>
      </w:tblPr>
      <w:tblGrid>
        <w:gridCol w:w="3080"/>
        <w:gridCol w:w="3065"/>
        <w:gridCol w:w="3097"/>
      </w:tblGrid>
      <w:tr w:rsidR="003F64E1" w:rsidRPr="00A548B9" w:rsidTr="003F64E1">
        <w:trPr>
          <w:jc w:val="center"/>
        </w:trPr>
        <w:tc>
          <w:tcPr>
            <w:tcW w:w="3080" w:type="dxa"/>
            <w:shd w:val="clear" w:color="auto" w:fill="auto"/>
            <w:vAlign w:val="center"/>
          </w:tcPr>
          <w:p w:rsidR="003F64E1" w:rsidRPr="00A548B9" w:rsidRDefault="003F64E1" w:rsidP="003F64E1">
            <w:pPr>
              <w:rPr>
                <w:rFonts w:asciiTheme="majorHAnsi" w:eastAsia="Times New Roman" w:hAnsiTheme="majorHAnsi" w:cstheme="majorHAnsi"/>
                <w:noProof/>
                <w:sz w:val="24"/>
              </w:rPr>
            </w:pPr>
            <w:r w:rsidRPr="00A548B9">
              <w:rPr>
                <w:rFonts w:asciiTheme="majorHAnsi" w:eastAsia="Times New Roman" w:hAnsiTheme="majorHAnsi" w:cstheme="majorHAnsi"/>
                <w:noProof/>
                <w:sz w:val="24"/>
              </w:rPr>
              <w:t>Место.</w:t>
            </w:r>
          </w:p>
          <w:p w:rsidR="003F64E1" w:rsidRPr="00A548B9" w:rsidRDefault="003F64E1" w:rsidP="003F64E1">
            <w:pPr>
              <w:rPr>
                <w:rFonts w:asciiTheme="majorHAnsi" w:eastAsia="Times New Roman" w:hAnsiTheme="majorHAnsi" w:cstheme="majorHAnsi"/>
                <w:noProof/>
                <w:sz w:val="24"/>
              </w:rPr>
            </w:pPr>
            <w:r w:rsidRPr="00A548B9">
              <w:rPr>
                <w:rFonts w:asciiTheme="majorHAnsi" w:eastAsia="Times New Roman" w:hAnsiTheme="majorHAnsi" w:cstheme="majorHAnsi"/>
                <w:noProof/>
                <w:sz w:val="24"/>
              </w:rPr>
              <w:t>Датум:</w:t>
            </w:r>
          </w:p>
        </w:tc>
        <w:tc>
          <w:tcPr>
            <w:tcW w:w="3065" w:type="dxa"/>
            <w:shd w:val="clear" w:color="auto" w:fill="auto"/>
            <w:vAlign w:val="center"/>
          </w:tcPr>
          <w:p w:rsidR="003F64E1" w:rsidRPr="00A548B9" w:rsidRDefault="003F64E1" w:rsidP="003F64E1">
            <w:pPr>
              <w:jc w:val="center"/>
              <w:rPr>
                <w:rFonts w:asciiTheme="majorHAnsi" w:eastAsia="Times New Roman" w:hAnsiTheme="majorHAnsi" w:cstheme="majorHAnsi"/>
                <w:noProof/>
                <w:sz w:val="24"/>
              </w:rPr>
            </w:pPr>
            <w:r w:rsidRPr="00A548B9">
              <w:rPr>
                <w:rFonts w:asciiTheme="majorHAnsi" w:eastAsia="Times New Roman" w:hAnsiTheme="majorHAnsi" w:cstheme="majorHAnsi"/>
                <w:noProof/>
                <w:sz w:val="24"/>
              </w:rPr>
              <w:t>М.П.</w:t>
            </w:r>
          </w:p>
        </w:tc>
        <w:tc>
          <w:tcPr>
            <w:tcW w:w="3097" w:type="dxa"/>
            <w:shd w:val="clear" w:color="auto" w:fill="auto"/>
            <w:vAlign w:val="center"/>
          </w:tcPr>
          <w:p w:rsidR="003F64E1" w:rsidRPr="00A548B9" w:rsidRDefault="003F64E1" w:rsidP="003F64E1">
            <w:pPr>
              <w:rPr>
                <w:rFonts w:asciiTheme="majorHAnsi" w:eastAsia="Times New Roman" w:hAnsiTheme="majorHAnsi" w:cstheme="majorHAnsi"/>
                <w:noProof/>
                <w:sz w:val="24"/>
              </w:rPr>
            </w:pPr>
            <w:r w:rsidRPr="00A548B9">
              <w:rPr>
                <w:rFonts w:asciiTheme="majorHAnsi" w:eastAsia="Times New Roman" w:hAnsiTheme="majorHAnsi" w:cstheme="majorHAnsi"/>
                <w:noProof/>
                <w:sz w:val="24"/>
              </w:rPr>
              <w:t>Потпис овлашћеног лица</w:t>
            </w:r>
          </w:p>
        </w:tc>
      </w:tr>
      <w:tr w:rsidR="003F64E1" w:rsidRPr="00A548B9" w:rsidTr="003F64E1">
        <w:trPr>
          <w:jc w:val="center"/>
        </w:trPr>
        <w:tc>
          <w:tcPr>
            <w:tcW w:w="3080" w:type="dxa"/>
            <w:tcBorders>
              <w:bottom w:val="single" w:sz="4" w:space="0" w:color="000000"/>
            </w:tcBorders>
            <w:shd w:val="clear" w:color="auto" w:fill="auto"/>
          </w:tcPr>
          <w:p w:rsidR="003F64E1" w:rsidRPr="00A548B9" w:rsidRDefault="003F64E1" w:rsidP="003F64E1">
            <w:pPr>
              <w:rPr>
                <w:rFonts w:asciiTheme="majorHAnsi" w:eastAsia="Times New Roman" w:hAnsiTheme="majorHAnsi" w:cstheme="majorHAnsi"/>
                <w:noProof/>
                <w:sz w:val="24"/>
              </w:rPr>
            </w:pPr>
          </w:p>
        </w:tc>
        <w:tc>
          <w:tcPr>
            <w:tcW w:w="3065" w:type="dxa"/>
            <w:shd w:val="clear" w:color="auto" w:fill="auto"/>
          </w:tcPr>
          <w:p w:rsidR="003F64E1" w:rsidRPr="00A548B9" w:rsidRDefault="003F64E1" w:rsidP="003F64E1">
            <w:pPr>
              <w:rPr>
                <w:rFonts w:asciiTheme="majorHAnsi" w:eastAsia="Times New Roman" w:hAnsiTheme="majorHAnsi" w:cstheme="majorHAnsi"/>
                <w:noProof/>
                <w:sz w:val="24"/>
              </w:rPr>
            </w:pPr>
          </w:p>
        </w:tc>
        <w:tc>
          <w:tcPr>
            <w:tcW w:w="3097" w:type="dxa"/>
            <w:tcBorders>
              <w:bottom w:val="single" w:sz="4" w:space="0" w:color="000000"/>
            </w:tcBorders>
            <w:shd w:val="clear" w:color="auto" w:fill="auto"/>
          </w:tcPr>
          <w:p w:rsidR="003F64E1" w:rsidRPr="00A548B9" w:rsidRDefault="003F64E1" w:rsidP="003F64E1">
            <w:pPr>
              <w:rPr>
                <w:rFonts w:asciiTheme="majorHAnsi" w:eastAsia="Times New Roman" w:hAnsiTheme="majorHAnsi" w:cstheme="majorHAnsi"/>
                <w:noProof/>
                <w:sz w:val="24"/>
              </w:rPr>
            </w:pPr>
          </w:p>
        </w:tc>
      </w:tr>
    </w:tbl>
    <w:p w:rsidR="003F64E1" w:rsidRPr="00A548B9" w:rsidRDefault="003F64E1" w:rsidP="003F64E1">
      <w:pPr>
        <w:rPr>
          <w:rFonts w:asciiTheme="majorHAnsi" w:eastAsia="Times New Roman" w:hAnsiTheme="majorHAnsi" w:cstheme="majorHAnsi"/>
          <w:noProof/>
          <w:sz w:val="24"/>
        </w:rPr>
      </w:pPr>
    </w:p>
    <w:p w:rsidR="003F64E1" w:rsidRPr="00A548B9" w:rsidRDefault="003F64E1" w:rsidP="003F64E1">
      <w:pPr>
        <w:rPr>
          <w:rFonts w:asciiTheme="majorHAnsi" w:eastAsia="Times New Roman" w:hAnsiTheme="majorHAnsi" w:cstheme="majorHAnsi"/>
          <w:noProof/>
          <w:sz w:val="24"/>
        </w:rPr>
      </w:pPr>
    </w:p>
    <w:p w:rsidR="00EC472B" w:rsidRPr="00A548B9" w:rsidRDefault="00EC472B" w:rsidP="003F64E1">
      <w:pPr>
        <w:rPr>
          <w:rFonts w:asciiTheme="majorHAnsi" w:eastAsia="Times New Roman" w:hAnsiTheme="majorHAnsi" w:cstheme="majorHAnsi"/>
          <w:noProof/>
          <w:sz w:val="24"/>
        </w:rPr>
      </w:pPr>
    </w:p>
    <w:p w:rsidR="003F64E1" w:rsidRPr="00E7506A" w:rsidRDefault="003F64E1" w:rsidP="003F64E1">
      <w:pPr>
        <w:rPr>
          <w:rFonts w:asciiTheme="majorHAnsi" w:eastAsia="Times New Roman" w:hAnsiTheme="majorHAnsi" w:cstheme="majorHAnsi"/>
          <w:bCs/>
          <w:iCs/>
          <w:noProof/>
          <w:sz w:val="24"/>
        </w:rPr>
      </w:pPr>
      <w:r w:rsidRPr="00A548B9">
        <w:rPr>
          <w:rFonts w:asciiTheme="majorHAnsi" w:eastAsia="Times New Roman" w:hAnsiTheme="majorHAnsi" w:cstheme="majorHAnsi"/>
          <w:b/>
          <w:bCs/>
          <w:i/>
          <w:iCs/>
          <w:noProof/>
          <w:sz w:val="24"/>
        </w:rPr>
        <w:t xml:space="preserve">Напомена: </w:t>
      </w:r>
      <w:r w:rsidRPr="00E7506A">
        <w:rPr>
          <w:rFonts w:asciiTheme="majorHAnsi" w:eastAsia="Times New Roman" w:hAnsiTheme="majorHAnsi" w:cstheme="majorHAnsi"/>
          <w:bCs/>
          <w:iCs/>
          <w:noProof/>
          <w:sz w:val="24"/>
        </w:rPr>
        <w:t xml:space="preserve">у случају постојања основане сумње у истинитост изјаве о независној понуди, наручулац ће одмах обавестити организацију надлежну за заштиту конкуренције. Организација надлежна за заштиту конкуренције, може понуђачу, односно заинтересованом лицу изрећи меру забране учешћа у поступку набавке ако утврди да је понуђач, односно заинтересовано лице повредило конкуренцију у поступку набавке у смислу закона којим се уређује заштита конкуренције. Мера забране учешћа у поступку набавке може трајати до две године. Повреда конкуренције представља негативну референцу, у смислу члана 82. став 1. тачка 2) Закона. </w:t>
      </w:r>
    </w:p>
    <w:p w:rsidR="003F64E1" w:rsidRPr="00E7506A" w:rsidRDefault="003F64E1" w:rsidP="003F64E1">
      <w:pPr>
        <w:rPr>
          <w:rFonts w:asciiTheme="majorHAnsi" w:eastAsia="Times New Roman" w:hAnsiTheme="majorHAnsi" w:cstheme="majorHAnsi"/>
          <w:bCs/>
          <w:iCs/>
          <w:noProof/>
          <w:sz w:val="24"/>
        </w:rPr>
      </w:pPr>
      <w:r w:rsidRPr="00E7506A">
        <w:rPr>
          <w:rFonts w:asciiTheme="majorHAnsi" w:eastAsia="Times New Roman" w:hAnsiTheme="majorHAnsi" w:cstheme="majorHAnsi"/>
          <w:bCs/>
          <w:iCs/>
          <w:noProof/>
          <w:sz w:val="24"/>
        </w:rPr>
        <w:t>Уколико понуду подноси група понуђача, Изјава мора бити потписана од стране овлашћеног лица сваког понуђача из групе понуђача и оверена печатом.</w:t>
      </w:r>
    </w:p>
    <w:p w:rsidR="005F516D" w:rsidRPr="007D025D" w:rsidRDefault="005F516D" w:rsidP="00EC7CA1">
      <w:pPr>
        <w:jc w:val="left"/>
        <w:rPr>
          <w:rFonts w:asciiTheme="majorHAnsi" w:eastAsia="Times New Roman" w:hAnsiTheme="majorHAnsi" w:cstheme="majorHAnsi"/>
          <w:noProof/>
          <w:sz w:val="24"/>
        </w:rPr>
      </w:pPr>
    </w:p>
    <w:p w:rsidR="005F516D" w:rsidRDefault="005F516D" w:rsidP="00EC7CA1">
      <w:pPr>
        <w:jc w:val="left"/>
        <w:rPr>
          <w:rFonts w:asciiTheme="majorHAnsi" w:eastAsia="Times New Roman" w:hAnsiTheme="majorHAnsi" w:cstheme="majorHAnsi"/>
          <w:noProof/>
          <w:sz w:val="24"/>
        </w:rPr>
      </w:pPr>
    </w:p>
    <w:p w:rsidR="005F516D" w:rsidRDefault="005F516D" w:rsidP="00EC7CA1">
      <w:pPr>
        <w:jc w:val="left"/>
        <w:rPr>
          <w:rFonts w:asciiTheme="majorHAnsi" w:eastAsia="Times New Roman" w:hAnsiTheme="majorHAnsi" w:cstheme="majorHAnsi"/>
          <w:noProof/>
          <w:sz w:val="24"/>
        </w:rPr>
      </w:pPr>
    </w:p>
    <w:p w:rsidR="005F516D" w:rsidRDefault="005F516D" w:rsidP="00EC7CA1">
      <w:pPr>
        <w:jc w:val="left"/>
        <w:rPr>
          <w:rFonts w:asciiTheme="majorHAnsi" w:eastAsia="Times New Roman" w:hAnsiTheme="majorHAnsi" w:cstheme="majorHAnsi"/>
          <w:noProof/>
          <w:sz w:val="24"/>
        </w:rPr>
      </w:pPr>
    </w:p>
    <w:p w:rsidR="005F516D" w:rsidRDefault="005F516D" w:rsidP="00EC7CA1">
      <w:pPr>
        <w:jc w:val="left"/>
        <w:rPr>
          <w:rFonts w:asciiTheme="majorHAnsi" w:eastAsia="Times New Roman" w:hAnsiTheme="majorHAnsi" w:cstheme="majorHAnsi"/>
          <w:noProof/>
          <w:sz w:val="24"/>
        </w:rPr>
      </w:pPr>
    </w:p>
    <w:p w:rsidR="005F516D" w:rsidRDefault="005F516D" w:rsidP="00EC7CA1">
      <w:pPr>
        <w:jc w:val="left"/>
        <w:rPr>
          <w:rFonts w:asciiTheme="majorHAnsi" w:eastAsia="Times New Roman" w:hAnsiTheme="majorHAnsi" w:cstheme="majorHAnsi"/>
          <w:noProof/>
          <w:sz w:val="24"/>
        </w:rPr>
      </w:pPr>
    </w:p>
    <w:p w:rsidR="005F516D" w:rsidRDefault="005F516D" w:rsidP="00EC7CA1">
      <w:pPr>
        <w:jc w:val="left"/>
        <w:rPr>
          <w:rFonts w:asciiTheme="majorHAnsi" w:eastAsia="Times New Roman" w:hAnsiTheme="majorHAnsi" w:cstheme="majorHAnsi"/>
          <w:noProof/>
          <w:sz w:val="24"/>
        </w:rPr>
      </w:pPr>
    </w:p>
    <w:p w:rsidR="005F516D" w:rsidRDefault="005F516D" w:rsidP="00EC7CA1">
      <w:pPr>
        <w:jc w:val="left"/>
        <w:rPr>
          <w:rFonts w:asciiTheme="majorHAnsi" w:eastAsia="Times New Roman" w:hAnsiTheme="majorHAnsi" w:cstheme="majorHAnsi"/>
          <w:noProof/>
          <w:sz w:val="24"/>
        </w:rPr>
      </w:pPr>
    </w:p>
    <w:p w:rsidR="005F516D" w:rsidRDefault="005F516D" w:rsidP="00EC7CA1">
      <w:pPr>
        <w:jc w:val="left"/>
        <w:rPr>
          <w:rFonts w:asciiTheme="majorHAnsi" w:eastAsia="Times New Roman" w:hAnsiTheme="majorHAnsi" w:cstheme="majorHAnsi"/>
          <w:noProof/>
          <w:sz w:val="24"/>
        </w:rPr>
      </w:pPr>
    </w:p>
    <w:p w:rsidR="005F516D" w:rsidRDefault="005F516D" w:rsidP="00EC7CA1">
      <w:pPr>
        <w:jc w:val="left"/>
        <w:rPr>
          <w:rFonts w:asciiTheme="majorHAnsi" w:eastAsia="Times New Roman" w:hAnsiTheme="majorHAnsi" w:cstheme="majorHAnsi"/>
          <w:noProof/>
          <w:sz w:val="24"/>
        </w:rPr>
      </w:pPr>
    </w:p>
    <w:p w:rsidR="005F516D" w:rsidRDefault="005F516D" w:rsidP="00EC7CA1">
      <w:pPr>
        <w:jc w:val="left"/>
        <w:rPr>
          <w:rFonts w:asciiTheme="majorHAnsi" w:eastAsia="Times New Roman" w:hAnsiTheme="majorHAnsi" w:cstheme="majorHAnsi"/>
          <w:noProof/>
          <w:sz w:val="24"/>
        </w:rPr>
      </w:pPr>
    </w:p>
    <w:p w:rsidR="005F516D" w:rsidRDefault="005F516D" w:rsidP="00EC7CA1">
      <w:pPr>
        <w:jc w:val="left"/>
        <w:rPr>
          <w:rFonts w:asciiTheme="majorHAnsi" w:eastAsia="Times New Roman" w:hAnsiTheme="majorHAnsi" w:cstheme="majorHAnsi"/>
          <w:noProof/>
          <w:sz w:val="24"/>
        </w:rPr>
      </w:pPr>
    </w:p>
    <w:p w:rsidR="005F516D" w:rsidRDefault="005F516D" w:rsidP="00EC7CA1">
      <w:pPr>
        <w:jc w:val="left"/>
        <w:rPr>
          <w:rFonts w:asciiTheme="majorHAnsi" w:eastAsia="Times New Roman" w:hAnsiTheme="majorHAnsi" w:cstheme="majorHAnsi"/>
          <w:noProof/>
          <w:sz w:val="24"/>
        </w:rPr>
      </w:pPr>
    </w:p>
    <w:p w:rsidR="005F516D" w:rsidRDefault="005F516D" w:rsidP="00EC7CA1">
      <w:pPr>
        <w:jc w:val="left"/>
        <w:rPr>
          <w:rFonts w:asciiTheme="majorHAnsi" w:eastAsia="Times New Roman" w:hAnsiTheme="majorHAnsi" w:cstheme="majorHAnsi"/>
          <w:noProof/>
          <w:sz w:val="24"/>
        </w:rPr>
      </w:pPr>
    </w:p>
    <w:p w:rsidR="005F516D" w:rsidRDefault="005F516D" w:rsidP="00EC7CA1">
      <w:pPr>
        <w:jc w:val="left"/>
        <w:rPr>
          <w:rFonts w:asciiTheme="majorHAnsi" w:eastAsia="Times New Roman" w:hAnsiTheme="majorHAnsi" w:cstheme="majorHAnsi"/>
          <w:noProof/>
          <w:sz w:val="24"/>
        </w:rPr>
      </w:pPr>
    </w:p>
    <w:p w:rsidR="005F516D" w:rsidRDefault="005F516D" w:rsidP="00EC7CA1">
      <w:pPr>
        <w:jc w:val="left"/>
        <w:rPr>
          <w:rFonts w:asciiTheme="majorHAnsi" w:eastAsia="Times New Roman" w:hAnsiTheme="majorHAnsi" w:cstheme="majorHAnsi"/>
          <w:noProof/>
          <w:sz w:val="24"/>
        </w:rPr>
      </w:pPr>
    </w:p>
    <w:p w:rsidR="005F516D" w:rsidRDefault="005F516D" w:rsidP="00EC7CA1">
      <w:pPr>
        <w:jc w:val="left"/>
        <w:rPr>
          <w:rFonts w:asciiTheme="majorHAnsi" w:eastAsia="Times New Roman" w:hAnsiTheme="majorHAnsi" w:cstheme="majorHAnsi"/>
          <w:noProof/>
          <w:sz w:val="24"/>
        </w:rPr>
      </w:pPr>
    </w:p>
    <w:p w:rsidR="005F516D" w:rsidRDefault="005F516D" w:rsidP="00EC7CA1">
      <w:pPr>
        <w:jc w:val="left"/>
        <w:rPr>
          <w:rFonts w:asciiTheme="majorHAnsi" w:eastAsia="Times New Roman" w:hAnsiTheme="majorHAnsi" w:cstheme="majorHAnsi"/>
          <w:noProof/>
          <w:sz w:val="24"/>
        </w:rPr>
      </w:pPr>
    </w:p>
    <w:p w:rsidR="005F516D" w:rsidRDefault="005F516D" w:rsidP="00EC7CA1">
      <w:pPr>
        <w:jc w:val="left"/>
        <w:rPr>
          <w:rFonts w:asciiTheme="majorHAnsi" w:eastAsia="Times New Roman" w:hAnsiTheme="majorHAnsi" w:cstheme="majorHAnsi"/>
          <w:noProof/>
          <w:sz w:val="24"/>
        </w:rPr>
      </w:pPr>
    </w:p>
    <w:p w:rsidR="005B46EA" w:rsidRPr="00AB202F" w:rsidRDefault="005B46EA" w:rsidP="005B46EA">
      <w:pPr>
        <w:autoSpaceDE w:val="0"/>
        <w:autoSpaceDN w:val="0"/>
        <w:adjustRightInd w:val="0"/>
        <w:jc w:val="center"/>
        <w:rPr>
          <w:rFonts w:eastAsia="Times New Roman" w:cs="Times New Roman"/>
          <w:b/>
          <w:bCs/>
          <w:iCs/>
          <w:noProof/>
          <w:sz w:val="28"/>
          <w:szCs w:val="28"/>
          <w:highlight w:val="yellow"/>
        </w:rPr>
      </w:pPr>
    </w:p>
    <w:p w:rsidR="000E6A3C" w:rsidRPr="00A548B9" w:rsidRDefault="000E6A3C" w:rsidP="000E6A3C">
      <w:pPr>
        <w:keepNext/>
        <w:keepLines/>
        <w:framePr w:h="692" w:hRule="exact" w:wrap="notBeside" w:vAnchor="text" w:hAnchor="page" w:x="704" w:y="-907"/>
        <w:spacing w:before="240"/>
        <w:outlineLvl w:val="1"/>
        <w:rPr>
          <w:rFonts w:asciiTheme="majorHAnsi" w:eastAsia="Times New Roman" w:hAnsiTheme="majorHAnsi" w:cstheme="majorHAnsi"/>
          <w:b/>
          <w:noProof/>
          <w:sz w:val="22"/>
          <w:szCs w:val="26"/>
        </w:rPr>
      </w:pPr>
      <w:bookmarkStart w:id="145" w:name="_Toc373326541"/>
      <w:bookmarkStart w:id="146" w:name="_Toc379457352"/>
      <w:bookmarkStart w:id="147" w:name="_Toc399398948"/>
      <w:r w:rsidRPr="00A548B9">
        <w:rPr>
          <w:rFonts w:asciiTheme="majorHAnsi" w:eastAsia="Times New Roman" w:hAnsiTheme="majorHAnsi" w:cstheme="majorHAnsi"/>
          <w:b/>
          <w:noProof/>
          <w:sz w:val="22"/>
          <w:szCs w:val="26"/>
        </w:rPr>
        <w:t>Образац  5</w:t>
      </w:r>
      <w:bookmarkEnd w:id="145"/>
      <w:bookmarkEnd w:id="146"/>
      <w:bookmarkEnd w:id="147"/>
      <w:r w:rsidRPr="00A548B9">
        <w:rPr>
          <w:rFonts w:asciiTheme="majorHAnsi" w:eastAsia="Times New Roman" w:hAnsiTheme="majorHAnsi" w:cstheme="majorHAnsi"/>
          <w:b/>
          <w:noProof/>
          <w:sz w:val="22"/>
          <w:szCs w:val="26"/>
        </w:rPr>
        <w:t xml:space="preserve">  </w:t>
      </w:r>
    </w:p>
    <w:p w:rsidR="00A55A37" w:rsidRDefault="00A55A37" w:rsidP="00EC7CA1">
      <w:pPr>
        <w:jc w:val="left"/>
        <w:rPr>
          <w:rFonts w:asciiTheme="majorHAnsi" w:eastAsia="Times New Roman" w:hAnsiTheme="majorHAnsi" w:cstheme="majorHAnsi"/>
          <w:noProof/>
          <w:sz w:val="24"/>
        </w:rPr>
      </w:pPr>
    </w:p>
    <w:p w:rsidR="00A55A37" w:rsidRPr="005B46EA" w:rsidRDefault="00A35AFB" w:rsidP="00766D11">
      <w:pPr>
        <w:rPr>
          <w:rFonts w:asciiTheme="majorHAnsi" w:eastAsia="Times New Roman" w:hAnsiTheme="majorHAnsi" w:cstheme="majorHAnsi"/>
          <w:noProof/>
          <w:sz w:val="24"/>
        </w:rPr>
      </w:pPr>
      <w:r w:rsidRPr="00A548B9">
        <w:rPr>
          <w:rFonts w:asciiTheme="majorHAnsi" w:eastAsia="Times New Roman" w:hAnsiTheme="majorHAnsi" w:cstheme="majorHAnsi"/>
          <w:b/>
          <w:noProof/>
          <w:sz w:val="28"/>
          <w:szCs w:val="28"/>
        </w:rPr>
        <w:t xml:space="preserve">Списак извршених уговора </w:t>
      </w:r>
      <w:r w:rsidR="00766D11" w:rsidRPr="00766D11">
        <w:rPr>
          <w:rFonts w:asciiTheme="majorHAnsi" w:eastAsia="Times New Roman" w:hAnsiTheme="majorHAnsi" w:cstheme="majorHAnsi"/>
          <w:b/>
          <w:noProof/>
          <w:sz w:val="28"/>
          <w:szCs w:val="28"/>
          <w:lang w:val="sr-Cyrl-RS"/>
        </w:rPr>
        <w:t xml:space="preserve">у претходне 3 (три) године (један или више) из грађевинско–архитектонске области (извођење радова, пројектовање, стручни надзор, техничка контрола, консултантске услуге и сл.), у </w:t>
      </w:r>
      <w:r w:rsidR="00AC0C62">
        <w:rPr>
          <w:rFonts w:asciiTheme="majorHAnsi" w:eastAsia="Times New Roman" w:hAnsiTheme="majorHAnsi" w:cstheme="majorHAnsi"/>
          <w:b/>
          <w:noProof/>
          <w:sz w:val="28"/>
          <w:szCs w:val="28"/>
          <w:lang w:val="sr-Cyrl-RS"/>
        </w:rPr>
        <w:t xml:space="preserve">укупном </w:t>
      </w:r>
      <w:r w:rsidR="002F7BA9">
        <w:rPr>
          <w:rFonts w:asciiTheme="majorHAnsi" w:eastAsia="Times New Roman" w:hAnsiTheme="majorHAnsi" w:cstheme="majorHAnsi"/>
          <w:b/>
          <w:noProof/>
          <w:sz w:val="28"/>
          <w:szCs w:val="28"/>
          <w:lang w:val="sr-Cyrl-RS"/>
        </w:rPr>
        <w:t>износу од најмање 850</w:t>
      </w:r>
      <w:r w:rsidR="00766D11" w:rsidRPr="00766D11">
        <w:rPr>
          <w:rFonts w:asciiTheme="majorHAnsi" w:eastAsia="Times New Roman" w:hAnsiTheme="majorHAnsi" w:cstheme="majorHAnsi"/>
          <w:b/>
          <w:noProof/>
          <w:sz w:val="28"/>
          <w:szCs w:val="28"/>
          <w:lang w:val="sr-Cyrl-RS"/>
        </w:rPr>
        <w:t>.000,00 динара</w:t>
      </w:r>
      <w:r w:rsidR="00766D11">
        <w:rPr>
          <w:rFonts w:asciiTheme="majorHAnsi" w:eastAsia="Times New Roman" w:hAnsiTheme="majorHAnsi" w:cstheme="majorHAnsi"/>
          <w:b/>
          <w:noProof/>
          <w:sz w:val="28"/>
          <w:szCs w:val="28"/>
          <w:lang w:val="sr-Cyrl-RS"/>
        </w:rPr>
        <w:t>.</w:t>
      </w:r>
    </w:p>
    <w:tbl>
      <w:tblPr>
        <w:tblpPr w:leftFromText="180" w:rightFromText="180" w:vertAnchor="text" w:horzAnchor="margin" w:tblpX="148" w:tblpY="81"/>
        <w:tblW w:w="4894"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76"/>
        <w:gridCol w:w="1520"/>
        <w:gridCol w:w="2043"/>
        <w:gridCol w:w="1276"/>
        <w:gridCol w:w="1276"/>
        <w:gridCol w:w="3666"/>
      </w:tblGrid>
      <w:tr w:rsidR="00E566A4" w:rsidRPr="00A548B9" w:rsidTr="00E566A4">
        <w:tc>
          <w:tcPr>
            <w:tcW w:w="323" w:type="pct"/>
            <w:shd w:val="clear" w:color="auto" w:fill="auto"/>
            <w:vAlign w:val="center"/>
          </w:tcPr>
          <w:p w:rsidR="00AC3F8B" w:rsidRPr="00A548B9" w:rsidRDefault="00AC3F8B" w:rsidP="00E566A4">
            <w:pPr>
              <w:suppressAutoHyphens/>
              <w:ind w:left="-125"/>
              <w:jc w:val="center"/>
              <w:rPr>
                <w:rFonts w:asciiTheme="majorHAnsi" w:eastAsia="Times New Roman" w:hAnsiTheme="majorHAnsi" w:cstheme="majorHAnsi"/>
                <w:b/>
                <w:noProof/>
                <w:sz w:val="22"/>
                <w:szCs w:val="22"/>
              </w:rPr>
            </w:pPr>
            <w:r w:rsidRPr="00A548B9">
              <w:rPr>
                <w:rFonts w:asciiTheme="majorHAnsi" w:eastAsia="Times New Roman" w:hAnsiTheme="majorHAnsi" w:cstheme="majorHAnsi"/>
                <w:b/>
                <w:noProof/>
                <w:sz w:val="22"/>
                <w:szCs w:val="22"/>
              </w:rPr>
              <w:t xml:space="preserve">Ред. </w:t>
            </w:r>
          </w:p>
          <w:p w:rsidR="00AC3F8B" w:rsidRPr="00A548B9" w:rsidRDefault="00AC3F8B" w:rsidP="00E566A4">
            <w:pPr>
              <w:suppressAutoHyphens/>
              <w:ind w:left="-125"/>
              <w:jc w:val="center"/>
              <w:rPr>
                <w:rFonts w:asciiTheme="majorHAnsi" w:eastAsia="Times New Roman" w:hAnsiTheme="majorHAnsi" w:cstheme="majorHAnsi"/>
                <w:b/>
                <w:noProof/>
                <w:sz w:val="22"/>
                <w:szCs w:val="22"/>
              </w:rPr>
            </w:pPr>
            <w:r w:rsidRPr="00A548B9">
              <w:rPr>
                <w:rFonts w:asciiTheme="majorHAnsi" w:eastAsia="Times New Roman" w:hAnsiTheme="majorHAnsi" w:cstheme="majorHAnsi"/>
                <w:b/>
                <w:noProof/>
                <w:sz w:val="22"/>
                <w:szCs w:val="22"/>
              </w:rPr>
              <w:t>бр.</w:t>
            </w:r>
          </w:p>
        </w:tc>
        <w:tc>
          <w:tcPr>
            <w:tcW w:w="727" w:type="pct"/>
            <w:shd w:val="clear" w:color="auto" w:fill="auto"/>
            <w:vAlign w:val="center"/>
          </w:tcPr>
          <w:p w:rsidR="00AC3F8B" w:rsidRPr="00A548B9" w:rsidRDefault="00AC3F8B" w:rsidP="00E566A4">
            <w:pPr>
              <w:suppressAutoHyphens/>
              <w:jc w:val="center"/>
              <w:rPr>
                <w:rFonts w:asciiTheme="majorHAnsi" w:eastAsia="Times New Roman" w:hAnsiTheme="majorHAnsi" w:cstheme="majorHAnsi"/>
                <w:b/>
                <w:noProof/>
                <w:sz w:val="22"/>
                <w:szCs w:val="22"/>
              </w:rPr>
            </w:pPr>
            <w:r w:rsidRPr="00A548B9">
              <w:rPr>
                <w:rFonts w:asciiTheme="majorHAnsi" w:eastAsia="Times New Roman" w:hAnsiTheme="majorHAnsi" w:cstheme="majorHAnsi"/>
                <w:b/>
                <w:noProof/>
                <w:sz w:val="22"/>
                <w:szCs w:val="22"/>
              </w:rPr>
              <w:t>Назив наручиоца</w:t>
            </w:r>
          </w:p>
        </w:tc>
        <w:tc>
          <w:tcPr>
            <w:tcW w:w="977" w:type="pct"/>
          </w:tcPr>
          <w:p w:rsidR="00AC3F8B" w:rsidRDefault="00AC3F8B" w:rsidP="00E566A4">
            <w:pPr>
              <w:suppressAutoHyphens/>
              <w:jc w:val="center"/>
              <w:rPr>
                <w:rFonts w:asciiTheme="majorHAnsi" w:eastAsia="Times New Roman" w:hAnsiTheme="majorHAnsi" w:cstheme="majorHAnsi"/>
                <w:b/>
                <w:noProof/>
                <w:sz w:val="22"/>
                <w:szCs w:val="22"/>
              </w:rPr>
            </w:pPr>
          </w:p>
          <w:p w:rsidR="00AC3F8B" w:rsidRPr="00CF73C7" w:rsidRDefault="00AC3F8B" w:rsidP="00E566A4">
            <w:pPr>
              <w:suppressAutoHyphens/>
              <w:rPr>
                <w:rFonts w:asciiTheme="majorHAnsi" w:eastAsia="Times New Roman" w:hAnsiTheme="majorHAnsi" w:cstheme="majorHAnsi"/>
                <w:b/>
                <w:noProof/>
                <w:sz w:val="22"/>
                <w:szCs w:val="22"/>
              </w:rPr>
            </w:pPr>
            <w:r>
              <w:rPr>
                <w:rFonts w:asciiTheme="majorHAnsi" w:eastAsia="Times New Roman" w:hAnsiTheme="majorHAnsi" w:cstheme="majorHAnsi"/>
                <w:b/>
                <w:noProof/>
                <w:sz w:val="22"/>
                <w:szCs w:val="22"/>
              </w:rPr>
              <w:t xml:space="preserve"> </w:t>
            </w:r>
            <w:r w:rsidRPr="00CF73C7">
              <w:rPr>
                <w:rFonts w:asciiTheme="majorHAnsi" w:eastAsia="Times New Roman" w:hAnsiTheme="majorHAnsi" w:cstheme="majorHAnsi"/>
                <w:b/>
                <w:noProof/>
                <w:sz w:val="22"/>
                <w:szCs w:val="22"/>
              </w:rPr>
              <w:t>Предмет уговора</w:t>
            </w:r>
          </w:p>
        </w:tc>
        <w:tc>
          <w:tcPr>
            <w:tcW w:w="610" w:type="pct"/>
            <w:shd w:val="clear" w:color="auto" w:fill="auto"/>
            <w:vAlign w:val="center"/>
          </w:tcPr>
          <w:p w:rsidR="00AC3F8B" w:rsidRPr="00A548B9" w:rsidRDefault="00AC3F8B" w:rsidP="00E566A4">
            <w:pPr>
              <w:suppressAutoHyphens/>
              <w:jc w:val="center"/>
              <w:rPr>
                <w:rFonts w:asciiTheme="majorHAnsi" w:eastAsia="Times New Roman" w:hAnsiTheme="majorHAnsi" w:cstheme="majorHAnsi"/>
                <w:b/>
                <w:noProof/>
                <w:sz w:val="22"/>
                <w:szCs w:val="22"/>
              </w:rPr>
            </w:pPr>
            <w:r w:rsidRPr="00A548B9">
              <w:rPr>
                <w:rFonts w:asciiTheme="majorHAnsi" w:eastAsia="Times New Roman" w:hAnsiTheme="majorHAnsi" w:cstheme="majorHAnsi"/>
                <w:b/>
                <w:noProof/>
                <w:sz w:val="22"/>
                <w:szCs w:val="22"/>
              </w:rPr>
              <w:t>Период извршења уговора</w:t>
            </w:r>
          </w:p>
        </w:tc>
        <w:tc>
          <w:tcPr>
            <w:tcW w:w="610" w:type="pct"/>
            <w:shd w:val="clear" w:color="auto" w:fill="auto"/>
            <w:vAlign w:val="center"/>
          </w:tcPr>
          <w:p w:rsidR="00AC3F8B" w:rsidRPr="00A548B9" w:rsidRDefault="00AC3F8B" w:rsidP="00E566A4">
            <w:pPr>
              <w:suppressAutoHyphens/>
              <w:ind w:left="30"/>
              <w:jc w:val="center"/>
              <w:rPr>
                <w:rFonts w:asciiTheme="majorHAnsi" w:eastAsia="Times New Roman" w:hAnsiTheme="majorHAnsi" w:cstheme="majorHAnsi"/>
                <w:b/>
                <w:noProof/>
                <w:sz w:val="22"/>
                <w:szCs w:val="22"/>
              </w:rPr>
            </w:pPr>
            <w:r w:rsidRPr="00A548B9">
              <w:rPr>
                <w:rFonts w:asciiTheme="majorHAnsi" w:eastAsia="Times New Roman" w:hAnsiTheme="majorHAnsi" w:cstheme="majorHAnsi"/>
                <w:b/>
                <w:noProof/>
                <w:sz w:val="22"/>
                <w:szCs w:val="22"/>
              </w:rPr>
              <w:t>Вредност уговора</w:t>
            </w:r>
          </w:p>
        </w:tc>
        <w:tc>
          <w:tcPr>
            <w:tcW w:w="1754" w:type="pct"/>
          </w:tcPr>
          <w:p w:rsidR="00AC3F8B" w:rsidRPr="005F14A0" w:rsidRDefault="00AC3F8B" w:rsidP="00E566A4">
            <w:pPr>
              <w:suppressAutoHyphens/>
              <w:ind w:left="30" w:right="-23"/>
              <w:jc w:val="center"/>
              <w:rPr>
                <w:rFonts w:asciiTheme="majorHAnsi" w:eastAsia="Times New Roman" w:hAnsiTheme="majorHAnsi" w:cstheme="majorHAnsi"/>
                <w:b/>
                <w:noProof/>
                <w:sz w:val="22"/>
                <w:szCs w:val="22"/>
              </w:rPr>
            </w:pPr>
            <w:r w:rsidRPr="005F14A0">
              <w:rPr>
                <w:rFonts w:asciiTheme="majorHAnsi" w:eastAsia="Times New Roman" w:hAnsiTheme="majorHAnsi" w:cstheme="majorHAnsi"/>
                <w:b/>
                <w:noProof/>
                <w:sz w:val="22"/>
                <w:szCs w:val="22"/>
              </w:rPr>
              <w:t xml:space="preserve">Назив члана групе понуђача који је извршио наведени уговор </w:t>
            </w:r>
          </w:p>
        </w:tc>
      </w:tr>
      <w:tr w:rsidR="00E566A4" w:rsidRPr="00A548B9" w:rsidTr="00E566A4">
        <w:trPr>
          <w:trHeight w:val="467"/>
        </w:trPr>
        <w:tc>
          <w:tcPr>
            <w:tcW w:w="323" w:type="pct"/>
            <w:shd w:val="clear" w:color="auto" w:fill="auto"/>
          </w:tcPr>
          <w:p w:rsidR="00AC3F8B" w:rsidRPr="00A548B9" w:rsidRDefault="00AC3F8B" w:rsidP="00DD48A6">
            <w:pPr>
              <w:numPr>
                <w:ilvl w:val="0"/>
                <w:numId w:val="8"/>
              </w:numPr>
              <w:tabs>
                <w:tab w:val="left" w:pos="133"/>
              </w:tabs>
              <w:suppressAutoHyphens/>
              <w:ind w:left="-125" w:firstLine="0"/>
              <w:contextualSpacing/>
              <w:jc w:val="center"/>
              <w:rPr>
                <w:rFonts w:asciiTheme="majorHAnsi" w:eastAsia="Times New Roman" w:hAnsiTheme="majorHAnsi" w:cstheme="majorHAnsi"/>
                <w:noProof/>
              </w:rPr>
            </w:pPr>
          </w:p>
          <w:p w:rsidR="00AC3F8B" w:rsidRPr="00A548B9" w:rsidRDefault="00AC3F8B" w:rsidP="00E566A4">
            <w:pPr>
              <w:tabs>
                <w:tab w:val="left" w:pos="133"/>
              </w:tabs>
              <w:suppressAutoHyphens/>
              <w:ind w:left="-125"/>
              <w:jc w:val="left"/>
              <w:rPr>
                <w:rFonts w:asciiTheme="majorHAnsi" w:eastAsia="Times New Roman" w:hAnsiTheme="majorHAnsi" w:cstheme="majorHAnsi"/>
                <w:noProof/>
              </w:rPr>
            </w:pPr>
          </w:p>
        </w:tc>
        <w:tc>
          <w:tcPr>
            <w:tcW w:w="727" w:type="pct"/>
            <w:shd w:val="clear" w:color="auto" w:fill="auto"/>
          </w:tcPr>
          <w:p w:rsidR="00AC3F8B" w:rsidRPr="00A548B9" w:rsidRDefault="00AC3F8B" w:rsidP="00E566A4">
            <w:pPr>
              <w:suppressAutoHyphens/>
              <w:rPr>
                <w:rFonts w:asciiTheme="majorHAnsi" w:eastAsia="Times New Roman" w:hAnsiTheme="majorHAnsi" w:cstheme="majorHAnsi"/>
                <w:noProof/>
              </w:rPr>
            </w:pPr>
          </w:p>
        </w:tc>
        <w:tc>
          <w:tcPr>
            <w:tcW w:w="977" w:type="pct"/>
          </w:tcPr>
          <w:p w:rsidR="00AC3F8B" w:rsidRPr="00A548B9" w:rsidRDefault="00AC3F8B" w:rsidP="00E566A4">
            <w:pPr>
              <w:suppressAutoHyphens/>
              <w:rPr>
                <w:rFonts w:asciiTheme="majorHAnsi" w:eastAsia="Times New Roman" w:hAnsiTheme="majorHAnsi" w:cstheme="majorHAnsi"/>
                <w:noProof/>
              </w:rPr>
            </w:pPr>
          </w:p>
        </w:tc>
        <w:tc>
          <w:tcPr>
            <w:tcW w:w="610" w:type="pct"/>
            <w:shd w:val="clear" w:color="auto" w:fill="auto"/>
          </w:tcPr>
          <w:p w:rsidR="00AC3F8B" w:rsidRPr="00A548B9" w:rsidRDefault="00AC3F8B" w:rsidP="00E566A4">
            <w:pPr>
              <w:suppressAutoHyphens/>
              <w:rPr>
                <w:rFonts w:asciiTheme="majorHAnsi" w:eastAsia="Times New Roman" w:hAnsiTheme="majorHAnsi" w:cstheme="majorHAnsi"/>
                <w:noProof/>
              </w:rPr>
            </w:pPr>
          </w:p>
        </w:tc>
        <w:tc>
          <w:tcPr>
            <w:tcW w:w="610" w:type="pct"/>
            <w:shd w:val="clear" w:color="auto" w:fill="auto"/>
          </w:tcPr>
          <w:p w:rsidR="00AC3F8B" w:rsidRPr="00A548B9" w:rsidRDefault="00AC3F8B" w:rsidP="00E566A4">
            <w:pPr>
              <w:suppressAutoHyphens/>
              <w:rPr>
                <w:rFonts w:asciiTheme="majorHAnsi" w:eastAsia="Times New Roman" w:hAnsiTheme="majorHAnsi" w:cstheme="majorHAnsi"/>
                <w:noProof/>
              </w:rPr>
            </w:pPr>
          </w:p>
        </w:tc>
        <w:tc>
          <w:tcPr>
            <w:tcW w:w="1754" w:type="pct"/>
          </w:tcPr>
          <w:p w:rsidR="00AC3F8B" w:rsidRPr="00A548B9" w:rsidRDefault="00AC3F8B" w:rsidP="00E566A4">
            <w:pPr>
              <w:suppressAutoHyphens/>
              <w:rPr>
                <w:rFonts w:asciiTheme="majorHAnsi" w:eastAsia="Times New Roman" w:hAnsiTheme="majorHAnsi" w:cstheme="majorHAnsi"/>
                <w:noProof/>
              </w:rPr>
            </w:pPr>
          </w:p>
        </w:tc>
      </w:tr>
      <w:tr w:rsidR="00E566A4" w:rsidRPr="00A548B9" w:rsidTr="00E566A4">
        <w:trPr>
          <w:trHeight w:val="480"/>
        </w:trPr>
        <w:tc>
          <w:tcPr>
            <w:tcW w:w="323" w:type="pct"/>
            <w:shd w:val="clear" w:color="auto" w:fill="auto"/>
          </w:tcPr>
          <w:p w:rsidR="00AC3F8B" w:rsidRPr="00A548B9" w:rsidRDefault="00AC3F8B" w:rsidP="00DD48A6">
            <w:pPr>
              <w:numPr>
                <w:ilvl w:val="0"/>
                <w:numId w:val="8"/>
              </w:numPr>
              <w:tabs>
                <w:tab w:val="left" w:pos="133"/>
              </w:tabs>
              <w:suppressAutoHyphens/>
              <w:ind w:left="-125" w:firstLine="0"/>
              <w:contextualSpacing/>
              <w:jc w:val="center"/>
              <w:rPr>
                <w:rFonts w:asciiTheme="majorHAnsi" w:eastAsia="Times New Roman" w:hAnsiTheme="majorHAnsi" w:cstheme="majorHAnsi"/>
                <w:noProof/>
              </w:rPr>
            </w:pPr>
          </w:p>
        </w:tc>
        <w:tc>
          <w:tcPr>
            <w:tcW w:w="727" w:type="pct"/>
            <w:shd w:val="clear" w:color="auto" w:fill="auto"/>
          </w:tcPr>
          <w:p w:rsidR="00AC3F8B" w:rsidRPr="00A548B9" w:rsidRDefault="00AC3F8B" w:rsidP="00E566A4">
            <w:pPr>
              <w:suppressAutoHyphens/>
              <w:rPr>
                <w:rFonts w:asciiTheme="majorHAnsi" w:eastAsia="Times New Roman" w:hAnsiTheme="majorHAnsi" w:cstheme="majorHAnsi"/>
                <w:noProof/>
              </w:rPr>
            </w:pPr>
          </w:p>
          <w:p w:rsidR="00AC3F8B" w:rsidRPr="00A548B9" w:rsidRDefault="00AC3F8B" w:rsidP="00E566A4">
            <w:pPr>
              <w:suppressAutoHyphens/>
              <w:rPr>
                <w:rFonts w:asciiTheme="majorHAnsi" w:eastAsia="Times New Roman" w:hAnsiTheme="majorHAnsi" w:cstheme="majorHAnsi"/>
                <w:noProof/>
              </w:rPr>
            </w:pPr>
          </w:p>
        </w:tc>
        <w:tc>
          <w:tcPr>
            <w:tcW w:w="977" w:type="pct"/>
          </w:tcPr>
          <w:p w:rsidR="00AC3F8B" w:rsidRPr="00A548B9" w:rsidRDefault="00AC3F8B" w:rsidP="00E566A4">
            <w:pPr>
              <w:suppressAutoHyphens/>
              <w:rPr>
                <w:rFonts w:asciiTheme="majorHAnsi" w:eastAsia="Times New Roman" w:hAnsiTheme="majorHAnsi" w:cstheme="majorHAnsi"/>
                <w:noProof/>
              </w:rPr>
            </w:pPr>
          </w:p>
        </w:tc>
        <w:tc>
          <w:tcPr>
            <w:tcW w:w="610" w:type="pct"/>
            <w:shd w:val="clear" w:color="auto" w:fill="auto"/>
          </w:tcPr>
          <w:p w:rsidR="00AC3F8B" w:rsidRPr="00A548B9" w:rsidRDefault="00AC3F8B" w:rsidP="00E566A4">
            <w:pPr>
              <w:suppressAutoHyphens/>
              <w:rPr>
                <w:rFonts w:asciiTheme="majorHAnsi" w:eastAsia="Times New Roman" w:hAnsiTheme="majorHAnsi" w:cstheme="majorHAnsi"/>
                <w:noProof/>
              </w:rPr>
            </w:pPr>
          </w:p>
        </w:tc>
        <w:tc>
          <w:tcPr>
            <w:tcW w:w="610" w:type="pct"/>
            <w:shd w:val="clear" w:color="auto" w:fill="auto"/>
          </w:tcPr>
          <w:p w:rsidR="00AC3F8B" w:rsidRPr="00A548B9" w:rsidRDefault="00AC3F8B" w:rsidP="00E566A4">
            <w:pPr>
              <w:suppressAutoHyphens/>
              <w:rPr>
                <w:rFonts w:asciiTheme="majorHAnsi" w:eastAsia="Times New Roman" w:hAnsiTheme="majorHAnsi" w:cstheme="majorHAnsi"/>
                <w:noProof/>
              </w:rPr>
            </w:pPr>
          </w:p>
        </w:tc>
        <w:tc>
          <w:tcPr>
            <w:tcW w:w="1754" w:type="pct"/>
          </w:tcPr>
          <w:p w:rsidR="00AC3F8B" w:rsidRPr="00A548B9" w:rsidRDefault="00AC3F8B" w:rsidP="00E566A4">
            <w:pPr>
              <w:suppressAutoHyphens/>
              <w:rPr>
                <w:rFonts w:asciiTheme="majorHAnsi" w:eastAsia="Times New Roman" w:hAnsiTheme="majorHAnsi" w:cstheme="majorHAnsi"/>
                <w:noProof/>
              </w:rPr>
            </w:pPr>
          </w:p>
        </w:tc>
      </w:tr>
      <w:tr w:rsidR="00E566A4" w:rsidRPr="00A548B9" w:rsidTr="00E566A4">
        <w:trPr>
          <w:trHeight w:val="465"/>
        </w:trPr>
        <w:tc>
          <w:tcPr>
            <w:tcW w:w="323" w:type="pct"/>
            <w:shd w:val="clear" w:color="auto" w:fill="auto"/>
          </w:tcPr>
          <w:p w:rsidR="00AC3F8B" w:rsidRPr="00A548B9" w:rsidRDefault="00AC3F8B" w:rsidP="00DD48A6">
            <w:pPr>
              <w:numPr>
                <w:ilvl w:val="0"/>
                <w:numId w:val="8"/>
              </w:numPr>
              <w:tabs>
                <w:tab w:val="left" w:pos="133"/>
              </w:tabs>
              <w:suppressAutoHyphens/>
              <w:ind w:left="-125" w:firstLine="0"/>
              <w:contextualSpacing/>
              <w:jc w:val="center"/>
              <w:rPr>
                <w:rFonts w:asciiTheme="majorHAnsi" w:eastAsia="Times New Roman" w:hAnsiTheme="majorHAnsi" w:cstheme="majorHAnsi"/>
                <w:noProof/>
              </w:rPr>
            </w:pPr>
          </w:p>
        </w:tc>
        <w:tc>
          <w:tcPr>
            <w:tcW w:w="727" w:type="pct"/>
            <w:shd w:val="clear" w:color="auto" w:fill="auto"/>
          </w:tcPr>
          <w:p w:rsidR="00AC3F8B" w:rsidRPr="00A548B9" w:rsidRDefault="00AC3F8B" w:rsidP="00E566A4">
            <w:pPr>
              <w:suppressAutoHyphens/>
              <w:rPr>
                <w:rFonts w:asciiTheme="majorHAnsi" w:eastAsia="Times New Roman" w:hAnsiTheme="majorHAnsi" w:cstheme="majorHAnsi"/>
                <w:noProof/>
              </w:rPr>
            </w:pPr>
          </w:p>
          <w:p w:rsidR="00AC3F8B" w:rsidRPr="00A548B9" w:rsidRDefault="00AC3F8B" w:rsidP="00E566A4">
            <w:pPr>
              <w:suppressAutoHyphens/>
              <w:rPr>
                <w:rFonts w:asciiTheme="majorHAnsi" w:eastAsia="Times New Roman" w:hAnsiTheme="majorHAnsi" w:cstheme="majorHAnsi"/>
                <w:noProof/>
              </w:rPr>
            </w:pPr>
          </w:p>
        </w:tc>
        <w:tc>
          <w:tcPr>
            <w:tcW w:w="977" w:type="pct"/>
          </w:tcPr>
          <w:p w:rsidR="00AC3F8B" w:rsidRPr="00A548B9" w:rsidRDefault="00AC3F8B" w:rsidP="00E566A4">
            <w:pPr>
              <w:suppressAutoHyphens/>
              <w:rPr>
                <w:rFonts w:asciiTheme="majorHAnsi" w:eastAsia="Times New Roman" w:hAnsiTheme="majorHAnsi" w:cstheme="majorHAnsi"/>
                <w:noProof/>
              </w:rPr>
            </w:pPr>
          </w:p>
        </w:tc>
        <w:tc>
          <w:tcPr>
            <w:tcW w:w="610" w:type="pct"/>
            <w:shd w:val="clear" w:color="auto" w:fill="auto"/>
          </w:tcPr>
          <w:p w:rsidR="00AC3F8B" w:rsidRPr="00A548B9" w:rsidRDefault="00AC3F8B" w:rsidP="00E566A4">
            <w:pPr>
              <w:suppressAutoHyphens/>
              <w:rPr>
                <w:rFonts w:asciiTheme="majorHAnsi" w:eastAsia="Times New Roman" w:hAnsiTheme="majorHAnsi" w:cstheme="majorHAnsi"/>
                <w:noProof/>
              </w:rPr>
            </w:pPr>
          </w:p>
        </w:tc>
        <w:tc>
          <w:tcPr>
            <w:tcW w:w="610" w:type="pct"/>
            <w:shd w:val="clear" w:color="auto" w:fill="auto"/>
          </w:tcPr>
          <w:p w:rsidR="00AC3F8B" w:rsidRPr="00A548B9" w:rsidRDefault="00AC3F8B" w:rsidP="00E566A4">
            <w:pPr>
              <w:suppressAutoHyphens/>
              <w:rPr>
                <w:rFonts w:asciiTheme="majorHAnsi" w:eastAsia="Times New Roman" w:hAnsiTheme="majorHAnsi" w:cstheme="majorHAnsi"/>
                <w:noProof/>
              </w:rPr>
            </w:pPr>
          </w:p>
        </w:tc>
        <w:tc>
          <w:tcPr>
            <w:tcW w:w="1754" w:type="pct"/>
          </w:tcPr>
          <w:p w:rsidR="00AC3F8B" w:rsidRPr="00A548B9" w:rsidRDefault="00AC3F8B" w:rsidP="00E566A4">
            <w:pPr>
              <w:suppressAutoHyphens/>
              <w:rPr>
                <w:rFonts w:asciiTheme="majorHAnsi" w:eastAsia="Times New Roman" w:hAnsiTheme="majorHAnsi" w:cstheme="majorHAnsi"/>
                <w:noProof/>
              </w:rPr>
            </w:pPr>
          </w:p>
        </w:tc>
      </w:tr>
      <w:tr w:rsidR="00E566A4" w:rsidRPr="00A548B9" w:rsidTr="00E566A4">
        <w:trPr>
          <w:trHeight w:val="405"/>
        </w:trPr>
        <w:tc>
          <w:tcPr>
            <w:tcW w:w="323" w:type="pct"/>
            <w:shd w:val="clear" w:color="auto" w:fill="auto"/>
          </w:tcPr>
          <w:p w:rsidR="00AC3F8B" w:rsidRPr="00A548B9" w:rsidRDefault="00AC3F8B" w:rsidP="00DD48A6">
            <w:pPr>
              <w:numPr>
                <w:ilvl w:val="0"/>
                <w:numId w:val="8"/>
              </w:numPr>
              <w:tabs>
                <w:tab w:val="left" w:pos="133"/>
              </w:tabs>
              <w:suppressAutoHyphens/>
              <w:ind w:left="-125" w:firstLine="0"/>
              <w:contextualSpacing/>
              <w:jc w:val="center"/>
              <w:rPr>
                <w:rFonts w:asciiTheme="majorHAnsi" w:eastAsia="Times New Roman" w:hAnsiTheme="majorHAnsi" w:cstheme="majorHAnsi"/>
                <w:noProof/>
              </w:rPr>
            </w:pPr>
          </w:p>
        </w:tc>
        <w:tc>
          <w:tcPr>
            <w:tcW w:w="727" w:type="pct"/>
            <w:shd w:val="clear" w:color="auto" w:fill="auto"/>
          </w:tcPr>
          <w:p w:rsidR="00AC3F8B" w:rsidRPr="00A548B9" w:rsidRDefault="00AC3F8B" w:rsidP="00E566A4">
            <w:pPr>
              <w:suppressAutoHyphens/>
              <w:rPr>
                <w:rFonts w:asciiTheme="majorHAnsi" w:eastAsia="Times New Roman" w:hAnsiTheme="majorHAnsi" w:cstheme="majorHAnsi"/>
                <w:noProof/>
              </w:rPr>
            </w:pPr>
          </w:p>
          <w:p w:rsidR="00AC3F8B" w:rsidRPr="00A548B9" w:rsidRDefault="00AC3F8B" w:rsidP="00E566A4">
            <w:pPr>
              <w:suppressAutoHyphens/>
              <w:rPr>
                <w:rFonts w:asciiTheme="majorHAnsi" w:eastAsia="Times New Roman" w:hAnsiTheme="majorHAnsi" w:cstheme="majorHAnsi"/>
                <w:noProof/>
              </w:rPr>
            </w:pPr>
          </w:p>
        </w:tc>
        <w:tc>
          <w:tcPr>
            <w:tcW w:w="977" w:type="pct"/>
          </w:tcPr>
          <w:p w:rsidR="00AC3F8B" w:rsidRPr="00A548B9" w:rsidRDefault="00AC3F8B" w:rsidP="00E566A4">
            <w:pPr>
              <w:suppressAutoHyphens/>
              <w:rPr>
                <w:rFonts w:asciiTheme="majorHAnsi" w:eastAsia="Times New Roman" w:hAnsiTheme="majorHAnsi" w:cstheme="majorHAnsi"/>
                <w:noProof/>
              </w:rPr>
            </w:pPr>
          </w:p>
        </w:tc>
        <w:tc>
          <w:tcPr>
            <w:tcW w:w="610" w:type="pct"/>
            <w:shd w:val="clear" w:color="auto" w:fill="auto"/>
          </w:tcPr>
          <w:p w:rsidR="00AC3F8B" w:rsidRPr="00A548B9" w:rsidRDefault="00AC3F8B" w:rsidP="00E566A4">
            <w:pPr>
              <w:suppressAutoHyphens/>
              <w:rPr>
                <w:rFonts w:asciiTheme="majorHAnsi" w:eastAsia="Times New Roman" w:hAnsiTheme="majorHAnsi" w:cstheme="majorHAnsi"/>
                <w:noProof/>
              </w:rPr>
            </w:pPr>
          </w:p>
        </w:tc>
        <w:tc>
          <w:tcPr>
            <w:tcW w:w="610" w:type="pct"/>
            <w:shd w:val="clear" w:color="auto" w:fill="auto"/>
          </w:tcPr>
          <w:p w:rsidR="00AC3F8B" w:rsidRPr="00A548B9" w:rsidRDefault="00AC3F8B" w:rsidP="00E566A4">
            <w:pPr>
              <w:suppressAutoHyphens/>
              <w:rPr>
                <w:rFonts w:asciiTheme="majorHAnsi" w:eastAsia="Times New Roman" w:hAnsiTheme="majorHAnsi" w:cstheme="majorHAnsi"/>
                <w:noProof/>
              </w:rPr>
            </w:pPr>
          </w:p>
        </w:tc>
        <w:tc>
          <w:tcPr>
            <w:tcW w:w="1754" w:type="pct"/>
          </w:tcPr>
          <w:p w:rsidR="00AC3F8B" w:rsidRPr="00A548B9" w:rsidRDefault="00AC3F8B" w:rsidP="00E566A4">
            <w:pPr>
              <w:suppressAutoHyphens/>
              <w:rPr>
                <w:rFonts w:asciiTheme="majorHAnsi" w:eastAsia="Times New Roman" w:hAnsiTheme="majorHAnsi" w:cstheme="majorHAnsi"/>
                <w:noProof/>
              </w:rPr>
            </w:pPr>
          </w:p>
        </w:tc>
      </w:tr>
      <w:tr w:rsidR="00E566A4" w:rsidRPr="00A548B9" w:rsidTr="00E566A4">
        <w:trPr>
          <w:trHeight w:val="405"/>
        </w:trPr>
        <w:tc>
          <w:tcPr>
            <w:tcW w:w="323" w:type="pct"/>
            <w:shd w:val="clear" w:color="auto" w:fill="auto"/>
          </w:tcPr>
          <w:p w:rsidR="00AC3F8B" w:rsidRPr="00A548B9" w:rsidRDefault="00AC3F8B" w:rsidP="00DD48A6">
            <w:pPr>
              <w:numPr>
                <w:ilvl w:val="0"/>
                <w:numId w:val="8"/>
              </w:numPr>
              <w:tabs>
                <w:tab w:val="left" w:pos="133"/>
              </w:tabs>
              <w:suppressAutoHyphens/>
              <w:ind w:left="-125" w:firstLine="0"/>
              <w:contextualSpacing/>
              <w:jc w:val="center"/>
              <w:rPr>
                <w:rFonts w:asciiTheme="majorHAnsi" w:eastAsia="Times New Roman" w:hAnsiTheme="majorHAnsi" w:cstheme="majorHAnsi"/>
                <w:noProof/>
              </w:rPr>
            </w:pPr>
          </w:p>
        </w:tc>
        <w:tc>
          <w:tcPr>
            <w:tcW w:w="727" w:type="pct"/>
            <w:shd w:val="clear" w:color="auto" w:fill="auto"/>
          </w:tcPr>
          <w:p w:rsidR="00AC3F8B" w:rsidRPr="00A548B9" w:rsidRDefault="00AC3F8B" w:rsidP="00E566A4">
            <w:pPr>
              <w:suppressAutoHyphens/>
              <w:rPr>
                <w:rFonts w:asciiTheme="majorHAnsi" w:eastAsia="Times New Roman" w:hAnsiTheme="majorHAnsi" w:cstheme="majorHAnsi"/>
                <w:noProof/>
              </w:rPr>
            </w:pPr>
          </w:p>
        </w:tc>
        <w:tc>
          <w:tcPr>
            <w:tcW w:w="977" w:type="pct"/>
          </w:tcPr>
          <w:p w:rsidR="00AC3F8B" w:rsidRPr="00A548B9" w:rsidRDefault="00AC3F8B" w:rsidP="00E566A4">
            <w:pPr>
              <w:suppressAutoHyphens/>
              <w:rPr>
                <w:rFonts w:asciiTheme="majorHAnsi" w:eastAsia="Times New Roman" w:hAnsiTheme="majorHAnsi" w:cstheme="majorHAnsi"/>
                <w:noProof/>
              </w:rPr>
            </w:pPr>
          </w:p>
        </w:tc>
        <w:tc>
          <w:tcPr>
            <w:tcW w:w="610" w:type="pct"/>
            <w:shd w:val="clear" w:color="auto" w:fill="auto"/>
          </w:tcPr>
          <w:p w:rsidR="00AC3F8B" w:rsidRPr="00A548B9" w:rsidRDefault="00AC3F8B" w:rsidP="00E566A4">
            <w:pPr>
              <w:suppressAutoHyphens/>
              <w:rPr>
                <w:rFonts w:asciiTheme="majorHAnsi" w:eastAsia="Times New Roman" w:hAnsiTheme="majorHAnsi" w:cstheme="majorHAnsi"/>
                <w:noProof/>
              </w:rPr>
            </w:pPr>
          </w:p>
        </w:tc>
        <w:tc>
          <w:tcPr>
            <w:tcW w:w="610" w:type="pct"/>
            <w:shd w:val="clear" w:color="auto" w:fill="auto"/>
          </w:tcPr>
          <w:p w:rsidR="00AC3F8B" w:rsidRPr="00A548B9" w:rsidRDefault="00AC3F8B" w:rsidP="00E566A4">
            <w:pPr>
              <w:suppressAutoHyphens/>
              <w:rPr>
                <w:rFonts w:asciiTheme="majorHAnsi" w:eastAsia="Times New Roman" w:hAnsiTheme="majorHAnsi" w:cstheme="majorHAnsi"/>
                <w:noProof/>
              </w:rPr>
            </w:pPr>
          </w:p>
        </w:tc>
        <w:tc>
          <w:tcPr>
            <w:tcW w:w="1754" w:type="pct"/>
          </w:tcPr>
          <w:p w:rsidR="00AC3F8B" w:rsidRPr="00A548B9" w:rsidRDefault="00AC3F8B" w:rsidP="00E566A4">
            <w:pPr>
              <w:suppressAutoHyphens/>
              <w:rPr>
                <w:rFonts w:asciiTheme="majorHAnsi" w:eastAsia="Times New Roman" w:hAnsiTheme="majorHAnsi" w:cstheme="majorHAnsi"/>
                <w:noProof/>
              </w:rPr>
            </w:pPr>
          </w:p>
        </w:tc>
      </w:tr>
      <w:tr w:rsidR="00E566A4" w:rsidRPr="00A548B9" w:rsidTr="00E566A4">
        <w:trPr>
          <w:trHeight w:val="405"/>
        </w:trPr>
        <w:tc>
          <w:tcPr>
            <w:tcW w:w="323" w:type="pct"/>
            <w:shd w:val="clear" w:color="auto" w:fill="auto"/>
          </w:tcPr>
          <w:p w:rsidR="00AC3F8B" w:rsidRPr="00A548B9" w:rsidRDefault="00AC3F8B" w:rsidP="00DD48A6">
            <w:pPr>
              <w:numPr>
                <w:ilvl w:val="0"/>
                <w:numId w:val="8"/>
              </w:numPr>
              <w:tabs>
                <w:tab w:val="left" w:pos="133"/>
              </w:tabs>
              <w:suppressAutoHyphens/>
              <w:ind w:left="-125" w:firstLine="0"/>
              <w:contextualSpacing/>
              <w:jc w:val="center"/>
              <w:rPr>
                <w:rFonts w:asciiTheme="majorHAnsi" w:eastAsia="Times New Roman" w:hAnsiTheme="majorHAnsi" w:cstheme="majorHAnsi"/>
                <w:noProof/>
              </w:rPr>
            </w:pPr>
          </w:p>
        </w:tc>
        <w:tc>
          <w:tcPr>
            <w:tcW w:w="727" w:type="pct"/>
            <w:shd w:val="clear" w:color="auto" w:fill="auto"/>
          </w:tcPr>
          <w:p w:rsidR="00AC3F8B" w:rsidRPr="00A548B9" w:rsidRDefault="00AC3F8B" w:rsidP="00E566A4">
            <w:pPr>
              <w:suppressAutoHyphens/>
              <w:rPr>
                <w:rFonts w:asciiTheme="majorHAnsi" w:eastAsia="Times New Roman" w:hAnsiTheme="majorHAnsi" w:cstheme="majorHAnsi"/>
                <w:noProof/>
              </w:rPr>
            </w:pPr>
          </w:p>
        </w:tc>
        <w:tc>
          <w:tcPr>
            <w:tcW w:w="977" w:type="pct"/>
          </w:tcPr>
          <w:p w:rsidR="00AC3F8B" w:rsidRPr="00A548B9" w:rsidRDefault="00AC3F8B" w:rsidP="00E566A4">
            <w:pPr>
              <w:suppressAutoHyphens/>
              <w:rPr>
                <w:rFonts w:asciiTheme="majorHAnsi" w:eastAsia="Times New Roman" w:hAnsiTheme="majorHAnsi" w:cstheme="majorHAnsi"/>
                <w:noProof/>
              </w:rPr>
            </w:pPr>
          </w:p>
        </w:tc>
        <w:tc>
          <w:tcPr>
            <w:tcW w:w="610" w:type="pct"/>
            <w:shd w:val="clear" w:color="auto" w:fill="auto"/>
          </w:tcPr>
          <w:p w:rsidR="00AC3F8B" w:rsidRPr="00A548B9" w:rsidRDefault="00AC3F8B" w:rsidP="00E566A4">
            <w:pPr>
              <w:suppressAutoHyphens/>
              <w:rPr>
                <w:rFonts w:asciiTheme="majorHAnsi" w:eastAsia="Times New Roman" w:hAnsiTheme="majorHAnsi" w:cstheme="majorHAnsi"/>
                <w:noProof/>
              </w:rPr>
            </w:pPr>
          </w:p>
        </w:tc>
        <w:tc>
          <w:tcPr>
            <w:tcW w:w="610" w:type="pct"/>
            <w:shd w:val="clear" w:color="auto" w:fill="auto"/>
          </w:tcPr>
          <w:p w:rsidR="00AC3F8B" w:rsidRPr="00A548B9" w:rsidRDefault="00AC3F8B" w:rsidP="00E566A4">
            <w:pPr>
              <w:suppressAutoHyphens/>
              <w:rPr>
                <w:rFonts w:asciiTheme="majorHAnsi" w:eastAsia="Times New Roman" w:hAnsiTheme="majorHAnsi" w:cstheme="majorHAnsi"/>
                <w:noProof/>
              </w:rPr>
            </w:pPr>
          </w:p>
        </w:tc>
        <w:tc>
          <w:tcPr>
            <w:tcW w:w="1754" w:type="pct"/>
          </w:tcPr>
          <w:p w:rsidR="00AC3F8B" w:rsidRPr="00A548B9" w:rsidRDefault="00AC3F8B" w:rsidP="00E566A4">
            <w:pPr>
              <w:suppressAutoHyphens/>
              <w:rPr>
                <w:rFonts w:asciiTheme="majorHAnsi" w:eastAsia="Times New Roman" w:hAnsiTheme="majorHAnsi" w:cstheme="majorHAnsi"/>
                <w:noProof/>
              </w:rPr>
            </w:pPr>
          </w:p>
        </w:tc>
      </w:tr>
      <w:tr w:rsidR="00E566A4" w:rsidRPr="00A548B9" w:rsidTr="00E566A4">
        <w:trPr>
          <w:trHeight w:val="405"/>
        </w:trPr>
        <w:tc>
          <w:tcPr>
            <w:tcW w:w="323" w:type="pct"/>
            <w:shd w:val="clear" w:color="auto" w:fill="auto"/>
          </w:tcPr>
          <w:p w:rsidR="00AC3F8B" w:rsidRPr="00A548B9" w:rsidRDefault="00AC3F8B" w:rsidP="00DD48A6">
            <w:pPr>
              <w:numPr>
                <w:ilvl w:val="0"/>
                <w:numId w:val="8"/>
              </w:numPr>
              <w:tabs>
                <w:tab w:val="left" w:pos="133"/>
              </w:tabs>
              <w:suppressAutoHyphens/>
              <w:ind w:left="-125" w:firstLine="0"/>
              <w:contextualSpacing/>
              <w:jc w:val="center"/>
              <w:rPr>
                <w:rFonts w:asciiTheme="majorHAnsi" w:eastAsia="Times New Roman" w:hAnsiTheme="majorHAnsi" w:cstheme="majorHAnsi"/>
                <w:noProof/>
              </w:rPr>
            </w:pPr>
          </w:p>
        </w:tc>
        <w:tc>
          <w:tcPr>
            <w:tcW w:w="727" w:type="pct"/>
            <w:shd w:val="clear" w:color="auto" w:fill="auto"/>
          </w:tcPr>
          <w:p w:rsidR="00AC3F8B" w:rsidRPr="00A548B9" w:rsidRDefault="00AC3F8B" w:rsidP="00E566A4">
            <w:pPr>
              <w:suppressAutoHyphens/>
              <w:rPr>
                <w:rFonts w:asciiTheme="majorHAnsi" w:eastAsia="Times New Roman" w:hAnsiTheme="majorHAnsi" w:cstheme="majorHAnsi"/>
                <w:noProof/>
              </w:rPr>
            </w:pPr>
          </w:p>
        </w:tc>
        <w:tc>
          <w:tcPr>
            <w:tcW w:w="977" w:type="pct"/>
          </w:tcPr>
          <w:p w:rsidR="00AC3F8B" w:rsidRPr="00A548B9" w:rsidRDefault="00AC3F8B" w:rsidP="00E566A4">
            <w:pPr>
              <w:suppressAutoHyphens/>
              <w:rPr>
                <w:rFonts w:asciiTheme="majorHAnsi" w:eastAsia="Times New Roman" w:hAnsiTheme="majorHAnsi" w:cstheme="majorHAnsi"/>
                <w:noProof/>
              </w:rPr>
            </w:pPr>
          </w:p>
        </w:tc>
        <w:tc>
          <w:tcPr>
            <w:tcW w:w="610" w:type="pct"/>
            <w:shd w:val="clear" w:color="auto" w:fill="auto"/>
          </w:tcPr>
          <w:p w:rsidR="00AC3F8B" w:rsidRPr="00A548B9" w:rsidRDefault="00AC3F8B" w:rsidP="00E566A4">
            <w:pPr>
              <w:suppressAutoHyphens/>
              <w:rPr>
                <w:rFonts w:asciiTheme="majorHAnsi" w:eastAsia="Times New Roman" w:hAnsiTheme="majorHAnsi" w:cstheme="majorHAnsi"/>
                <w:noProof/>
              </w:rPr>
            </w:pPr>
          </w:p>
        </w:tc>
        <w:tc>
          <w:tcPr>
            <w:tcW w:w="610" w:type="pct"/>
            <w:shd w:val="clear" w:color="auto" w:fill="auto"/>
          </w:tcPr>
          <w:p w:rsidR="00AC3F8B" w:rsidRPr="00A548B9" w:rsidRDefault="00AC3F8B" w:rsidP="00E566A4">
            <w:pPr>
              <w:suppressAutoHyphens/>
              <w:rPr>
                <w:rFonts w:asciiTheme="majorHAnsi" w:eastAsia="Times New Roman" w:hAnsiTheme="majorHAnsi" w:cstheme="majorHAnsi"/>
                <w:noProof/>
              </w:rPr>
            </w:pPr>
          </w:p>
        </w:tc>
        <w:tc>
          <w:tcPr>
            <w:tcW w:w="1754" w:type="pct"/>
          </w:tcPr>
          <w:p w:rsidR="00AC3F8B" w:rsidRPr="00A548B9" w:rsidRDefault="00AC3F8B" w:rsidP="00E566A4">
            <w:pPr>
              <w:suppressAutoHyphens/>
              <w:rPr>
                <w:rFonts w:asciiTheme="majorHAnsi" w:eastAsia="Times New Roman" w:hAnsiTheme="majorHAnsi" w:cstheme="majorHAnsi"/>
                <w:noProof/>
              </w:rPr>
            </w:pPr>
          </w:p>
        </w:tc>
      </w:tr>
      <w:tr w:rsidR="00E566A4" w:rsidRPr="00A548B9" w:rsidTr="00E566A4">
        <w:trPr>
          <w:trHeight w:val="405"/>
        </w:trPr>
        <w:tc>
          <w:tcPr>
            <w:tcW w:w="323" w:type="pct"/>
            <w:shd w:val="clear" w:color="auto" w:fill="auto"/>
          </w:tcPr>
          <w:p w:rsidR="00AC3F8B" w:rsidRPr="00A548B9" w:rsidRDefault="00AC3F8B" w:rsidP="00DD48A6">
            <w:pPr>
              <w:numPr>
                <w:ilvl w:val="0"/>
                <w:numId w:val="8"/>
              </w:numPr>
              <w:tabs>
                <w:tab w:val="left" w:pos="133"/>
              </w:tabs>
              <w:suppressAutoHyphens/>
              <w:ind w:left="-125" w:firstLine="0"/>
              <w:contextualSpacing/>
              <w:jc w:val="center"/>
              <w:rPr>
                <w:rFonts w:asciiTheme="majorHAnsi" w:eastAsia="Times New Roman" w:hAnsiTheme="majorHAnsi" w:cstheme="majorHAnsi"/>
                <w:noProof/>
              </w:rPr>
            </w:pPr>
          </w:p>
        </w:tc>
        <w:tc>
          <w:tcPr>
            <w:tcW w:w="727" w:type="pct"/>
            <w:shd w:val="clear" w:color="auto" w:fill="auto"/>
          </w:tcPr>
          <w:p w:rsidR="00AC3F8B" w:rsidRPr="00A548B9" w:rsidRDefault="00AC3F8B" w:rsidP="00E566A4">
            <w:pPr>
              <w:suppressAutoHyphens/>
              <w:rPr>
                <w:rFonts w:asciiTheme="majorHAnsi" w:eastAsia="Times New Roman" w:hAnsiTheme="majorHAnsi" w:cstheme="majorHAnsi"/>
                <w:noProof/>
              </w:rPr>
            </w:pPr>
          </w:p>
        </w:tc>
        <w:tc>
          <w:tcPr>
            <w:tcW w:w="977" w:type="pct"/>
          </w:tcPr>
          <w:p w:rsidR="00AC3F8B" w:rsidRPr="00A548B9" w:rsidRDefault="00AC3F8B" w:rsidP="00E566A4">
            <w:pPr>
              <w:suppressAutoHyphens/>
              <w:rPr>
                <w:rFonts w:asciiTheme="majorHAnsi" w:eastAsia="Times New Roman" w:hAnsiTheme="majorHAnsi" w:cstheme="majorHAnsi"/>
                <w:noProof/>
              </w:rPr>
            </w:pPr>
          </w:p>
        </w:tc>
        <w:tc>
          <w:tcPr>
            <w:tcW w:w="610" w:type="pct"/>
            <w:shd w:val="clear" w:color="auto" w:fill="auto"/>
          </w:tcPr>
          <w:p w:rsidR="00AC3F8B" w:rsidRPr="00A548B9" w:rsidRDefault="00AC3F8B" w:rsidP="00E566A4">
            <w:pPr>
              <w:suppressAutoHyphens/>
              <w:rPr>
                <w:rFonts w:asciiTheme="majorHAnsi" w:eastAsia="Times New Roman" w:hAnsiTheme="majorHAnsi" w:cstheme="majorHAnsi"/>
                <w:noProof/>
              </w:rPr>
            </w:pPr>
          </w:p>
        </w:tc>
        <w:tc>
          <w:tcPr>
            <w:tcW w:w="610" w:type="pct"/>
            <w:shd w:val="clear" w:color="auto" w:fill="auto"/>
          </w:tcPr>
          <w:p w:rsidR="00AC3F8B" w:rsidRPr="00A548B9" w:rsidRDefault="00AC3F8B" w:rsidP="00E566A4">
            <w:pPr>
              <w:suppressAutoHyphens/>
              <w:rPr>
                <w:rFonts w:asciiTheme="majorHAnsi" w:eastAsia="Times New Roman" w:hAnsiTheme="majorHAnsi" w:cstheme="majorHAnsi"/>
                <w:noProof/>
              </w:rPr>
            </w:pPr>
          </w:p>
        </w:tc>
        <w:tc>
          <w:tcPr>
            <w:tcW w:w="1754" w:type="pct"/>
          </w:tcPr>
          <w:p w:rsidR="00AC3F8B" w:rsidRPr="00A548B9" w:rsidRDefault="00AC3F8B" w:rsidP="00E566A4">
            <w:pPr>
              <w:suppressAutoHyphens/>
              <w:rPr>
                <w:rFonts w:asciiTheme="majorHAnsi" w:eastAsia="Times New Roman" w:hAnsiTheme="majorHAnsi" w:cstheme="majorHAnsi"/>
                <w:noProof/>
              </w:rPr>
            </w:pPr>
          </w:p>
        </w:tc>
      </w:tr>
      <w:tr w:rsidR="00E566A4" w:rsidRPr="00A548B9" w:rsidTr="00E566A4">
        <w:trPr>
          <w:trHeight w:val="405"/>
        </w:trPr>
        <w:tc>
          <w:tcPr>
            <w:tcW w:w="323" w:type="pct"/>
            <w:shd w:val="clear" w:color="auto" w:fill="auto"/>
          </w:tcPr>
          <w:p w:rsidR="00AC3F8B" w:rsidRPr="00A548B9" w:rsidRDefault="00AC3F8B" w:rsidP="00DD48A6">
            <w:pPr>
              <w:numPr>
                <w:ilvl w:val="0"/>
                <w:numId w:val="8"/>
              </w:numPr>
              <w:tabs>
                <w:tab w:val="left" w:pos="133"/>
              </w:tabs>
              <w:suppressAutoHyphens/>
              <w:ind w:left="-125" w:firstLine="0"/>
              <w:contextualSpacing/>
              <w:jc w:val="center"/>
              <w:rPr>
                <w:rFonts w:asciiTheme="majorHAnsi" w:eastAsia="Times New Roman" w:hAnsiTheme="majorHAnsi" w:cstheme="majorHAnsi"/>
                <w:noProof/>
              </w:rPr>
            </w:pPr>
          </w:p>
        </w:tc>
        <w:tc>
          <w:tcPr>
            <w:tcW w:w="727" w:type="pct"/>
            <w:shd w:val="clear" w:color="auto" w:fill="auto"/>
          </w:tcPr>
          <w:p w:rsidR="00AC3F8B" w:rsidRPr="00A548B9" w:rsidRDefault="00AC3F8B" w:rsidP="00E566A4">
            <w:pPr>
              <w:suppressAutoHyphens/>
              <w:rPr>
                <w:rFonts w:asciiTheme="majorHAnsi" w:eastAsia="Times New Roman" w:hAnsiTheme="majorHAnsi" w:cstheme="majorHAnsi"/>
                <w:noProof/>
              </w:rPr>
            </w:pPr>
          </w:p>
        </w:tc>
        <w:tc>
          <w:tcPr>
            <w:tcW w:w="977" w:type="pct"/>
          </w:tcPr>
          <w:p w:rsidR="00AC3F8B" w:rsidRPr="00A548B9" w:rsidRDefault="00AC3F8B" w:rsidP="00E566A4">
            <w:pPr>
              <w:suppressAutoHyphens/>
              <w:rPr>
                <w:rFonts w:asciiTheme="majorHAnsi" w:eastAsia="Times New Roman" w:hAnsiTheme="majorHAnsi" w:cstheme="majorHAnsi"/>
                <w:noProof/>
              </w:rPr>
            </w:pPr>
          </w:p>
        </w:tc>
        <w:tc>
          <w:tcPr>
            <w:tcW w:w="610" w:type="pct"/>
            <w:shd w:val="clear" w:color="auto" w:fill="auto"/>
          </w:tcPr>
          <w:p w:rsidR="00AC3F8B" w:rsidRPr="00A548B9" w:rsidRDefault="00AC3F8B" w:rsidP="00E566A4">
            <w:pPr>
              <w:suppressAutoHyphens/>
              <w:rPr>
                <w:rFonts w:asciiTheme="majorHAnsi" w:eastAsia="Times New Roman" w:hAnsiTheme="majorHAnsi" w:cstheme="majorHAnsi"/>
                <w:noProof/>
              </w:rPr>
            </w:pPr>
          </w:p>
        </w:tc>
        <w:tc>
          <w:tcPr>
            <w:tcW w:w="610" w:type="pct"/>
            <w:shd w:val="clear" w:color="auto" w:fill="auto"/>
          </w:tcPr>
          <w:p w:rsidR="00AC3F8B" w:rsidRPr="00A548B9" w:rsidRDefault="00AC3F8B" w:rsidP="00E566A4">
            <w:pPr>
              <w:suppressAutoHyphens/>
              <w:rPr>
                <w:rFonts w:asciiTheme="majorHAnsi" w:eastAsia="Times New Roman" w:hAnsiTheme="majorHAnsi" w:cstheme="majorHAnsi"/>
                <w:noProof/>
              </w:rPr>
            </w:pPr>
          </w:p>
        </w:tc>
        <w:tc>
          <w:tcPr>
            <w:tcW w:w="1754" w:type="pct"/>
          </w:tcPr>
          <w:p w:rsidR="00AC3F8B" w:rsidRPr="00A548B9" w:rsidRDefault="00AC3F8B" w:rsidP="00E566A4">
            <w:pPr>
              <w:suppressAutoHyphens/>
              <w:rPr>
                <w:rFonts w:asciiTheme="majorHAnsi" w:eastAsia="Times New Roman" w:hAnsiTheme="majorHAnsi" w:cstheme="majorHAnsi"/>
                <w:noProof/>
              </w:rPr>
            </w:pPr>
          </w:p>
        </w:tc>
      </w:tr>
      <w:tr w:rsidR="00E566A4" w:rsidRPr="00A548B9" w:rsidTr="00E566A4">
        <w:trPr>
          <w:trHeight w:val="405"/>
        </w:trPr>
        <w:tc>
          <w:tcPr>
            <w:tcW w:w="323" w:type="pct"/>
            <w:shd w:val="clear" w:color="auto" w:fill="auto"/>
          </w:tcPr>
          <w:p w:rsidR="00AC3F8B" w:rsidRPr="00A548B9" w:rsidRDefault="00AC3F8B" w:rsidP="00DD48A6">
            <w:pPr>
              <w:numPr>
                <w:ilvl w:val="0"/>
                <w:numId w:val="8"/>
              </w:numPr>
              <w:tabs>
                <w:tab w:val="left" w:pos="133"/>
              </w:tabs>
              <w:suppressAutoHyphens/>
              <w:ind w:left="-125" w:firstLine="0"/>
              <w:contextualSpacing/>
              <w:jc w:val="center"/>
              <w:rPr>
                <w:rFonts w:asciiTheme="majorHAnsi" w:eastAsia="Times New Roman" w:hAnsiTheme="majorHAnsi" w:cstheme="majorHAnsi"/>
                <w:noProof/>
              </w:rPr>
            </w:pPr>
          </w:p>
        </w:tc>
        <w:tc>
          <w:tcPr>
            <w:tcW w:w="727" w:type="pct"/>
            <w:shd w:val="clear" w:color="auto" w:fill="auto"/>
          </w:tcPr>
          <w:p w:rsidR="00AC3F8B" w:rsidRPr="00A548B9" w:rsidRDefault="00AC3F8B" w:rsidP="00E566A4">
            <w:pPr>
              <w:suppressAutoHyphens/>
              <w:rPr>
                <w:rFonts w:asciiTheme="majorHAnsi" w:eastAsia="Times New Roman" w:hAnsiTheme="majorHAnsi" w:cstheme="majorHAnsi"/>
                <w:noProof/>
              </w:rPr>
            </w:pPr>
          </w:p>
        </w:tc>
        <w:tc>
          <w:tcPr>
            <w:tcW w:w="977" w:type="pct"/>
          </w:tcPr>
          <w:p w:rsidR="00AC3F8B" w:rsidRPr="00A548B9" w:rsidRDefault="00AC3F8B" w:rsidP="00E566A4">
            <w:pPr>
              <w:suppressAutoHyphens/>
              <w:rPr>
                <w:rFonts w:asciiTheme="majorHAnsi" w:eastAsia="Times New Roman" w:hAnsiTheme="majorHAnsi" w:cstheme="majorHAnsi"/>
                <w:noProof/>
              </w:rPr>
            </w:pPr>
          </w:p>
        </w:tc>
        <w:tc>
          <w:tcPr>
            <w:tcW w:w="610" w:type="pct"/>
            <w:shd w:val="clear" w:color="auto" w:fill="auto"/>
          </w:tcPr>
          <w:p w:rsidR="00AC3F8B" w:rsidRPr="00A548B9" w:rsidRDefault="00AC3F8B" w:rsidP="00E566A4">
            <w:pPr>
              <w:suppressAutoHyphens/>
              <w:rPr>
                <w:rFonts w:asciiTheme="majorHAnsi" w:eastAsia="Times New Roman" w:hAnsiTheme="majorHAnsi" w:cstheme="majorHAnsi"/>
                <w:noProof/>
              </w:rPr>
            </w:pPr>
          </w:p>
        </w:tc>
        <w:tc>
          <w:tcPr>
            <w:tcW w:w="610" w:type="pct"/>
            <w:shd w:val="clear" w:color="auto" w:fill="auto"/>
          </w:tcPr>
          <w:p w:rsidR="00AC3F8B" w:rsidRPr="00A548B9" w:rsidRDefault="00AC3F8B" w:rsidP="00E566A4">
            <w:pPr>
              <w:suppressAutoHyphens/>
              <w:rPr>
                <w:rFonts w:asciiTheme="majorHAnsi" w:eastAsia="Times New Roman" w:hAnsiTheme="majorHAnsi" w:cstheme="majorHAnsi"/>
                <w:noProof/>
              </w:rPr>
            </w:pPr>
          </w:p>
        </w:tc>
        <w:tc>
          <w:tcPr>
            <w:tcW w:w="1754" w:type="pct"/>
          </w:tcPr>
          <w:p w:rsidR="00AC3F8B" w:rsidRPr="00A548B9" w:rsidRDefault="00AC3F8B" w:rsidP="00E566A4">
            <w:pPr>
              <w:suppressAutoHyphens/>
              <w:rPr>
                <w:rFonts w:asciiTheme="majorHAnsi" w:eastAsia="Times New Roman" w:hAnsiTheme="majorHAnsi" w:cstheme="majorHAnsi"/>
                <w:noProof/>
              </w:rPr>
            </w:pPr>
          </w:p>
        </w:tc>
      </w:tr>
    </w:tbl>
    <w:p w:rsidR="005F516D" w:rsidRPr="00A548B9" w:rsidRDefault="005F516D" w:rsidP="005F516D">
      <w:pPr>
        <w:jc w:val="center"/>
        <w:rPr>
          <w:rFonts w:asciiTheme="majorHAnsi" w:eastAsia="Times New Roman" w:hAnsiTheme="majorHAnsi" w:cstheme="majorHAnsi"/>
          <w:b/>
          <w:noProof/>
          <w:sz w:val="28"/>
          <w:szCs w:val="28"/>
        </w:rPr>
      </w:pPr>
    </w:p>
    <w:p w:rsidR="005F516D" w:rsidRPr="007D025D" w:rsidRDefault="005F516D" w:rsidP="005F516D">
      <w:pPr>
        <w:rPr>
          <w:rFonts w:asciiTheme="majorHAnsi" w:eastAsia="Times New Roman" w:hAnsiTheme="majorHAnsi" w:cstheme="majorHAnsi"/>
          <w:noProof/>
          <w:sz w:val="24"/>
        </w:rPr>
      </w:pPr>
      <w:r w:rsidRPr="00E7506A">
        <w:rPr>
          <w:rFonts w:asciiTheme="majorHAnsi" w:eastAsia="Times New Roman" w:hAnsiTheme="majorHAnsi" w:cstheme="majorHAnsi"/>
          <w:b/>
          <w:i/>
          <w:noProof/>
          <w:sz w:val="24"/>
        </w:rPr>
        <w:t>Напомена 1</w:t>
      </w:r>
      <w:r w:rsidRPr="00EA370C">
        <w:rPr>
          <w:rFonts w:asciiTheme="majorHAnsi" w:eastAsia="Times New Roman" w:hAnsiTheme="majorHAnsi" w:cstheme="majorHAnsi"/>
          <w:b/>
          <w:noProof/>
          <w:sz w:val="24"/>
        </w:rPr>
        <w:t xml:space="preserve">: </w:t>
      </w:r>
      <w:r w:rsidRPr="007D025D">
        <w:rPr>
          <w:rFonts w:asciiTheme="majorHAnsi" w:eastAsia="Times New Roman" w:hAnsiTheme="majorHAnsi" w:cstheme="majorHAnsi"/>
          <w:noProof/>
          <w:sz w:val="24"/>
        </w:rPr>
        <w:t>Повећати број редова уколико наводите већи број ставки.</w:t>
      </w:r>
    </w:p>
    <w:p w:rsidR="005F516D" w:rsidRPr="007D025D" w:rsidRDefault="005F516D" w:rsidP="005F516D">
      <w:pPr>
        <w:rPr>
          <w:rFonts w:asciiTheme="majorHAnsi" w:eastAsia="Times New Roman" w:hAnsiTheme="majorHAnsi" w:cstheme="majorHAnsi"/>
          <w:noProof/>
          <w:sz w:val="24"/>
        </w:rPr>
      </w:pPr>
    </w:p>
    <w:p w:rsidR="000F5EC1" w:rsidRPr="007D025D" w:rsidRDefault="005F516D" w:rsidP="000F5EC1">
      <w:pPr>
        <w:spacing w:after="200" w:line="276" w:lineRule="auto"/>
        <w:rPr>
          <w:rFonts w:asciiTheme="majorHAnsi" w:eastAsia="Calibri" w:hAnsiTheme="majorHAnsi" w:cstheme="majorHAnsi"/>
          <w:noProof/>
          <w:sz w:val="24"/>
          <w:lang w:val="sr-Cyrl-RS" w:eastAsia="en-US"/>
        </w:rPr>
      </w:pPr>
      <w:r w:rsidRPr="00E7506A">
        <w:rPr>
          <w:rFonts w:asciiTheme="majorHAnsi" w:eastAsia="Times New Roman" w:hAnsiTheme="majorHAnsi" w:cstheme="majorHAnsi"/>
          <w:b/>
          <w:i/>
          <w:noProof/>
          <w:sz w:val="24"/>
        </w:rPr>
        <w:t>Напомена 2</w:t>
      </w:r>
      <w:r w:rsidRPr="00EA370C">
        <w:rPr>
          <w:rFonts w:asciiTheme="majorHAnsi" w:eastAsia="Times New Roman" w:hAnsiTheme="majorHAnsi" w:cstheme="majorHAnsi"/>
          <w:b/>
          <w:noProof/>
          <w:sz w:val="24"/>
        </w:rPr>
        <w:t xml:space="preserve">: </w:t>
      </w:r>
      <w:r w:rsidRPr="007D025D">
        <w:rPr>
          <w:rFonts w:asciiTheme="majorHAnsi" w:eastAsia="Times New Roman" w:hAnsiTheme="majorHAnsi" w:cstheme="majorHAnsi"/>
          <w:noProof/>
          <w:sz w:val="24"/>
        </w:rPr>
        <w:t xml:space="preserve">У случају заједничке понуде, попунити колону са називом члана групе </w:t>
      </w:r>
      <w:r w:rsidR="005F14A0" w:rsidRPr="007D025D">
        <w:rPr>
          <w:rFonts w:asciiTheme="majorHAnsi" w:eastAsia="Times New Roman" w:hAnsiTheme="majorHAnsi" w:cstheme="majorHAnsi"/>
          <w:noProof/>
          <w:sz w:val="24"/>
        </w:rPr>
        <w:t>понуђача који је извршио уговор.</w:t>
      </w:r>
      <w:r w:rsidR="00697A74" w:rsidRPr="007D025D">
        <w:rPr>
          <w:rFonts w:asciiTheme="majorHAnsi" w:eastAsia="Times New Roman" w:hAnsiTheme="majorHAnsi" w:cstheme="majorHAnsi"/>
          <w:noProof/>
          <w:sz w:val="24"/>
        </w:rPr>
        <w:t xml:space="preserve"> </w:t>
      </w:r>
      <w:r w:rsidR="000232C0" w:rsidRPr="007D025D">
        <w:rPr>
          <w:rFonts w:asciiTheme="majorHAnsi" w:hAnsiTheme="majorHAnsi" w:cstheme="majorHAnsi"/>
          <w:noProof/>
          <w:sz w:val="24"/>
        </w:rPr>
        <w:t xml:space="preserve">У прилогу Обрасца 5 обавезно се доставља </w:t>
      </w:r>
      <w:r w:rsidR="000232C0" w:rsidRPr="007D025D">
        <w:rPr>
          <w:rFonts w:asciiTheme="majorHAnsi" w:eastAsia="Calibri" w:hAnsiTheme="majorHAnsi" w:cstheme="majorHAnsi"/>
          <w:noProof/>
          <w:sz w:val="24"/>
          <w:lang w:eastAsia="en-US"/>
        </w:rPr>
        <w:t xml:space="preserve">фотокопија </w:t>
      </w:r>
      <w:r w:rsidR="004A1917" w:rsidRPr="007D025D">
        <w:rPr>
          <w:rFonts w:asciiTheme="majorHAnsi" w:eastAsia="Calibri" w:hAnsiTheme="majorHAnsi" w:cstheme="majorHAnsi"/>
          <w:noProof/>
          <w:sz w:val="24"/>
          <w:lang w:val="sr-Cyrl-RS" w:eastAsia="en-US"/>
        </w:rPr>
        <w:t>уговора</w:t>
      </w:r>
      <w:r w:rsidR="00A8088D" w:rsidRPr="007D025D">
        <w:rPr>
          <w:rFonts w:asciiTheme="majorHAnsi" w:eastAsia="Calibri" w:hAnsiTheme="majorHAnsi" w:cstheme="majorHAnsi"/>
          <w:noProof/>
          <w:sz w:val="24"/>
          <w:lang w:val="sr-Cyrl-RS" w:eastAsia="en-US"/>
        </w:rPr>
        <w:t xml:space="preserve">, </w:t>
      </w:r>
      <w:r w:rsidR="00E566A4" w:rsidRPr="007D025D">
        <w:rPr>
          <w:rFonts w:eastAsia="Times New Roman"/>
          <w:sz w:val="24"/>
          <w:lang w:val="sr-Cyrl-RS"/>
        </w:rPr>
        <w:t>оверених рачуна</w:t>
      </w:r>
      <w:r w:rsidR="00A8088D" w:rsidRPr="007D025D">
        <w:rPr>
          <w:rFonts w:eastAsia="Times New Roman"/>
          <w:sz w:val="24"/>
          <w:lang w:val="sr-Cyrl-RS"/>
        </w:rPr>
        <w:t xml:space="preserve"> или потврде наручилаца.</w:t>
      </w:r>
    </w:p>
    <w:p w:rsidR="005F516D" w:rsidRPr="00EA370C" w:rsidRDefault="005F516D" w:rsidP="005F516D">
      <w:pPr>
        <w:rPr>
          <w:rFonts w:asciiTheme="majorHAnsi" w:eastAsia="Times New Roman" w:hAnsiTheme="majorHAnsi" w:cstheme="majorHAnsi"/>
          <w:b/>
          <w:noProof/>
          <w:sz w:val="24"/>
        </w:rPr>
      </w:pPr>
    </w:p>
    <w:p w:rsidR="005F516D" w:rsidRPr="00A548B9" w:rsidRDefault="005F516D" w:rsidP="005F516D">
      <w:pPr>
        <w:rPr>
          <w:rFonts w:asciiTheme="majorHAnsi" w:eastAsia="Times New Roman" w:hAnsiTheme="majorHAnsi" w:cstheme="majorHAnsi"/>
          <w:noProof/>
        </w:rPr>
      </w:pPr>
    </w:p>
    <w:p w:rsidR="005F516D" w:rsidRPr="00A548B9" w:rsidRDefault="005F516D" w:rsidP="005F516D">
      <w:pPr>
        <w:ind w:left="720"/>
        <w:contextualSpacing/>
        <w:rPr>
          <w:rFonts w:asciiTheme="majorHAnsi" w:hAnsiTheme="majorHAnsi" w:cstheme="majorHAnsi"/>
          <w:noProof/>
        </w:rPr>
      </w:pPr>
    </w:p>
    <w:p w:rsidR="005F516D" w:rsidRPr="00A548B9" w:rsidRDefault="005F516D" w:rsidP="005F516D">
      <w:pPr>
        <w:ind w:left="720"/>
        <w:contextualSpacing/>
        <w:rPr>
          <w:rFonts w:asciiTheme="majorHAnsi" w:hAnsiTheme="majorHAnsi" w:cstheme="majorHAnsi"/>
          <w:noProof/>
        </w:rPr>
      </w:pPr>
    </w:p>
    <w:p w:rsidR="005F516D" w:rsidRPr="00A548B9" w:rsidRDefault="005F516D" w:rsidP="005F516D">
      <w:pPr>
        <w:rPr>
          <w:rFonts w:asciiTheme="majorHAnsi" w:eastAsia="Times New Roman" w:hAnsiTheme="majorHAnsi" w:cstheme="majorHAnsi"/>
          <w:noProof/>
        </w:rPr>
      </w:pPr>
    </w:p>
    <w:tbl>
      <w:tblPr>
        <w:tblW w:w="0" w:type="auto"/>
        <w:jc w:val="center"/>
        <w:tblLayout w:type="fixed"/>
        <w:tblLook w:val="0000" w:firstRow="0" w:lastRow="0" w:firstColumn="0" w:lastColumn="0" w:noHBand="0" w:noVBand="0"/>
      </w:tblPr>
      <w:tblGrid>
        <w:gridCol w:w="3080"/>
        <w:gridCol w:w="3068"/>
        <w:gridCol w:w="3094"/>
      </w:tblGrid>
      <w:tr w:rsidR="005F516D" w:rsidRPr="00A548B9" w:rsidTr="00312619">
        <w:trPr>
          <w:jc w:val="center"/>
        </w:trPr>
        <w:tc>
          <w:tcPr>
            <w:tcW w:w="3080" w:type="dxa"/>
            <w:shd w:val="clear" w:color="auto" w:fill="auto"/>
            <w:vAlign w:val="center"/>
          </w:tcPr>
          <w:p w:rsidR="005F516D" w:rsidRPr="00A548B9" w:rsidRDefault="005F516D" w:rsidP="00312619">
            <w:pPr>
              <w:suppressAutoHyphens/>
              <w:spacing w:after="120" w:line="100" w:lineRule="atLeast"/>
              <w:jc w:val="center"/>
              <w:rPr>
                <w:rFonts w:asciiTheme="majorHAnsi" w:eastAsia="Arial Unicode MS" w:hAnsiTheme="majorHAnsi" w:cstheme="majorHAnsi"/>
                <w:noProof/>
                <w:color w:val="000000"/>
                <w:kern w:val="1"/>
                <w:sz w:val="24"/>
                <w:lang w:eastAsia="ar-SA"/>
              </w:rPr>
            </w:pPr>
            <w:r w:rsidRPr="00A548B9">
              <w:rPr>
                <w:rFonts w:asciiTheme="majorHAnsi" w:eastAsia="Arial Unicode MS" w:hAnsiTheme="majorHAnsi" w:cstheme="majorHAnsi"/>
                <w:noProof/>
                <w:color w:val="000000"/>
                <w:kern w:val="1"/>
                <w:sz w:val="24"/>
                <w:lang w:eastAsia="ar-SA"/>
              </w:rPr>
              <w:t>Место:</w:t>
            </w:r>
          </w:p>
          <w:p w:rsidR="005F516D" w:rsidRPr="00A548B9" w:rsidRDefault="005F516D" w:rsidP="00312619">
            <w:pPr>
              <w:suppressAutoHyphens/>
              <w:spacing w:after="120" w:line="100" w:lineRule="atLeast"/>
              <w:jc w:val="center"/>
              <w:rPr>
                <w:rFonts w:asciiTheme="majorHAnsi" w:eastAsia="Arial Unicode MS" w:hAnsiTheme="majorHAnsi" w:cstheme="majorHAnsi"/>
                <w:noProof/>
                <w:color w:val="000000"/>
                <w:kern w:val="1"/>
                <w:sz w:val="24"/>
                <w:lang w:eastAsia="ar-SA"/>
              </w:rPr>
            </w:pPr>
            <w:r w:rsidRPr="00A548B9">
              <w:rPr>
                <w:rFonts w:asciiTheme="majorHAnsi" w:eastAsia="Arial Unicode MS" w:hAnsiTheme="majorHAnsi" w:cstheme="majorHAnsi"/>
                <w:noProof/>
                <w:color w:val="000000"/>
                <w:kern w:val="1"/>
                <w:sz w:val="24"/>
                <w:lang w:eastAsia="ar-SA"/>
              </w:rPr>
              <w:t>Датум:</w:t>
            </w:r>
          </w:p>
        </w:tc>
        <w:tc>
          <w:tcPr>
            <w:tcW w:w="3068" w:type="dxa"/>
            <w:shd w:val="clear" w:color="auto" w:fill="auto"/>
            <w:vAlign w:val="center"/>
          </w:tcPr>
          <w:p w:rsidR="005F516D" w:rsidRPr="00A548B9" w:rsidRDefault="005F516D" w:rsidP="00312619">
            <w:pPr>
              <w:suppressAutoHyphens/>
              <w:spacing w:after="120" w:line="100" w:lineRule="atLeast"/>
              <w:jc w:val="center"/>
              <w:rPr>
                <w:rFonts w:asciiTheme="majorHAnsi" w:eastAsia="Arial Unicode MS" w:hAnsiTheme="majorHAnsi" w:cstheme="majorHAnsi"/>
                <w:noProof/>
                <w:color w:val="000000"/>
                <w:kern w:val="1"/>
                <w:sz w:val="24"/>
                <w:lang w:eastAsia="ar-SA"/>
              </w:rPr>
            </w:pPr>
            <w:r w:rsidRPr="00A548B9">
              <w:rPr>
                <w:rFonts w:asciiTheme="majorHAnsi" w:eastAsia="Arial Unicode MS" w:hAnsiTheme="majorHAnsi" w:cstheme="majorHAnsi"/>
                <w:noProof/>
                <w:color w:val="000000"/>
                <w:kern w:val="1"/>
                <w:sz w:val="24"/>
                <w:lang w:eastAsia="ar-SA"/>
              </w:rPr>
              <w:t>М.П.</w:t>
            </w:r>
          </w:p>
        </w:tc>
        <w:tc>
          <w:tcPr>
            <w:tcW w:w="3094" w:type="dxa"/>
            <w:shd w:val="clear" w:color="auto" w:fill="auto"/>
            <w:vAlign w:val="center"/>
          </w:tcPr>
          <w:p w:rsidR="005F516D" w:rsidRPr="00A548B9" w:rsidRDefault="005F516D" w:rsidP="00312619">
            <w:pPr>
              <w:suppressAutoHyphens/>
              <w:spacing w:after="120" w:line="100" w:lineRule="atLeast"/>
              <w:jc w:val="center"/>
              <w:rPr>
                <w:rFonts w:asciiTheme="majorHAnsi" w:eastAsia="Arial Unicode MS" w:hAnsiTheme="majorHAnsi" w:cstheme="majorHAnsi"/>
                <w:noProof/>
                <w:color w:val="000000"/>
                <w:kern w:val="1"/>
                <w:sz w:val="24"/>
                <w:lang w:eastAsia="ar-SA"/>
              </w:rPr>
            </w:pPr>
            <w:r w:rsidRPr="00A548B9">
              <w:rPr>
                <w:rFonts w:asciiTheme="majorHAnsi" w:eastAsia="Arial Unicode MS" w:hAnsiTheme="majorHAnsi" w:cstheme="majorHAnsi"/>
                <w:noProof/>
                <w:color w:val="000000"/>
                <w:kern w:val="1"/>
                <w:sz w:val="24"/>
                <w:lang w:eastAsia="ar-SA"/>
              </w:rPr>
              <w:t>Потпис овлашћеног лица</w:t>
            </w:r>
          </w:p>
        </w:tc>
      </w:tr>
      <w:tr w:rsidR="005F516D" w:rsidRPr="00A548B9" w:rsidTr="00312619">
        <w:trPr>
          <w:jc w:val="center"/>
        </w:trPr>
        <w:tc>
          <w:tcPr>
            <w:tcW w:w="3080" w:type="dxa"/>
            <w:tcBorders>
              <w:bottom w:val="single" w:sz="4" w:space="0" w:color="000000"/>
            </w:tcBorders>
            <w:shd w:val="clear" w:color="auto" w:fill="auto"/>
          </w:tcPr>
          <w:p w:rsidR="005F516D" w:rsidRPr="00A548B9" w:rsidRDefault="005F516D" w:rsidP="00312619">
            <w:pPr>
              <w:suppressAutoHyphens/>
              <w:snapToGrid w:val="0"/>
              <w:spacing w:after="120" w:line="100" w:lineRule="atLeast"/>
              <w:rPr>
                <w:rFonts w:asciiTheme="majorHAnsi" w:eastAsia="Arial Unicode MS" w:hAnsiTheme="majorHAnsi" w:cstheme="majorHAnsi"/>
                <w:noProof/>
                <w:color w:val="000000"/>
                <w:kern w:val="1"/>
                <w:sz w:val="24"/>
                <w:lang w:eastAsia="ar-SA"/>
              </w:rPr>
            </w:pPr>
          </w:p>
        </w:tc>
        <w:tc>
          <w:tcPr>
            <w:tcW w:w="3068" w:type="dxa"/>
            <w:shd w:val="clear" w:color="auto" w:fill="auto"/>
          </w:tcPr>
          <w:p w:rsidR="005F516D" w:rsidRPr="00A548B9" w:rsidRDefault="005F516D" w:rsidP="00312619">
            <w:pPr>
              <w:suppressAutoHyphens/>
              <w:snapToGrid w:val="0"/>
              <w:spacing w:after="120" w:line="100" w:lineRule="atLeast"/>
              <w:rPr>
                <w:rFonts w:asciiTheme="majorHAnsi" w:eastAsia="Arial Unicode MS" w:hAnsiTheme="majorHAnsi" w:cstheme="majorHAnsi"/>
                <w:noProof/>
                <w:color w:val="000000"/>
                <w:kern w:val="1"/>
                <w:sz w:val="24"/>
                <w:lang w:eastAsia="ar-SA"/>
              </w:rPr>
            </w:pPr>
          </w:p>
        </w:tc>
        <w:tc>
          <w:tcPr>
            <w:tcW w:w="3094" w:type="dxa"/>
            <w:tcBorders>
              <w:bottom w:val="single" w:sz="4" w:space="0" w:color="000000"/>
            </w:tcBorders>
            <w:shd w:val="clear" w:color="auto" w:fill="auto"/>
          </w:tcPr>
          <w:p w:rsidR="005F516D" w:rsidRPr="00A548B9" w:rsidRDefault="005F516D" w:rsidP="00312619">
            <w:pPr>
              <w:suppressAutoHyphens/>
              <w:snapToGrid w:val="0"/>
              <w:spacing w:after="120" w:line="100" w:lineRule="atLeast"/>
              <w:rPr>
                <w:rFonts w:asciiTheme="majorHAnsi" w:eastAsia="Arial Unicode MS" w:hAnsiTheme="majorHAnsi" w:cstheme="majorHAnsi"/>
                <w:noProof/>
                <w:color w:val="000000"/>
                <w:kern w:val="1"/>
                <w:sz w:val="24"/>
                <w:lang w:eastAsia="ar-SA"/>
              </w:rPr>
            </w:pPr>
          </w:p>
        </w:tc>
      </w:tr>
    </w:tbl>
    <w:p w:rsidR="00766D11" w:rsidRDefault="00766D11" w:rsidP="000E6A3C">
      <w:pPr>
        <w:keepNext/>
        <w:keepLines/>
        <w:spacing w:before="240"/>
        <w:outlineLvl w:val="1"/>
        <w:rPr>
          <w:rFonts w:asciiTheme="majorHAnsi" w:eastAsia="Times New Roman" w:hAnsiTheme="majorHAnsi" w:cstheme="majorHAnsi"/>
          <w:b/>
          <w:noProof/>
          <w:sz w:val="24"/>
          <w:lang w:val="sr-Cyrl-RS"/>
        </w:rPr>
      </w:pPr>
      <w:bookmarkStart w:id="148" w:name="_Toc373326495"/>
    </w:p>
    <w:p w:rsidR="000E6A3C" w:rsidRDefault="000E6A3C" w:rsidP="000E6A3C">
      <w:pPr>
        <w:keepNext/>
        <w:keepLines/>
        <w:spacing w:before="240"/>
        <w:outlineLvl w:val="1"/>
        <w:rPr>
          <w:rFonts w:asciiTheme="majorHAnsi" w:eastAsia="Times New Roman" w:hAnsiTheme="majorHAnsi" w:cstheme="majorHAnsi"/>
          <w:b/>
          <w:noProof/>
          <w:sz w:val="22"/>
          <w:szCs w:val="26"/>
          <w:lang w:val="sr-Cyrl-RS"/>
        </w:rPr>
      </w:pPr>
      <w:bookmarkStart w:id="149" w:name="_Toc399398949"/>
      <w:r w:rsidRPr="005960CD">
        <w:rPr>
          <w:rFonts w:asciiTheme="majorHAnsi" w:eastAsia="Times New Roman" w:hAnsiTheme="majorHAnsi" w:cstheme="majorHAnsi"/>
          <w:b/>
          <w:noProof/>
          <w:sz w:val="24"/>
        </w:rPr>
        <w:t xml:space="preserve">Образац 5А </w:t>
      </w:r>
      <w:r>
        <w:rPr>
          <w:rFonts w:asciiTheme="majorHAnsi" w:eastAsia="Times New Roman" w:hAnsiTheme="majorHAnsi" w:cstheme="majorHAnsi"/>
          <w:b/>
          <w:noProof/>
          <w:sz w:val="24"/>
        </w:rPr>
        <w:t>–</w:t>
      </w:r>
      <w:r w:rsidRPr="005960CD">
        <w:rPr>
          <w:rFonts w:asciiTheme="majorHAnsi" w:eastAsia="Times New Roman" w:hAnsiTheme="majorHAnsi" w:cstheme="majorHAnsi"/>
          <w:b/>
          <w:noProof/>
          <w:sz w:val="24"/>
        </w:rPr>
        <w:t xml:space="preserve"> </w:t>
      </w:r>
      <w:r>
        <w:rPr>
          <w:rFonts w:cs="Arial"/>
          <w:smallCaps/>
          <w:sz w:val="24"/>
          <w:lang w:val="sr-Cyrl-RS"/>
        </w:rPr>
        <w:t>Образац квалификације</w:t>
      </w:r>
      <w:bookmarkEnd w:id="149"/>
    </w:p>
    <w:p w:rsidR="00377CFC" w:rsidRPr="0020135C" w:rsidRDefault="00377CFC" w:rsidP="0092619D">
      <w:pPr>
        <w:keepNext/>
        <w:keepLines/>
        <w:spacing w:before="240"/>
        <w:outlineLvl w:val="1"/>
        <w:rPr>
          <w:rFonts w:asciiTheme="majorHAnsi" w:eastAsia="Times New Roman" w:hAnsiTheme="majorHAnsi" w:cstheme="majorHAnsi"/>
          <w:b/>
          <w:noProof/>
          <w:sz w:val="22"/>
          <w:szCs w:val="26"/>
          <w:lang w:val="sr-Latn-RS"/>
        </w:rPr>
      </w:pPr>
    </w:p>
    <w:p w:rsidR="002A68FF" w:rsidRPr="000E6A3C" w:rsidRDefault="0092619D" w:rsidP="002A68FF">
      <w:pPr>
        <w:tabs>
          <w:tab w:val="left" w:pos="-1440"/>
          <w:tab w:val="right" w:pos="9072"/>
        </w:tabs>
        <w:ind w:right="-1"/>
        <w:rPr>
          <w:rFonts w:asciiTheme="majorHAnsi" w:hAnsiTheme="majorHAnsi" w:cstheme="majorHAnsi"/>
          <w:noProof/>
          <w:sz w:val="24"/>
        </w:rPr>
      </w:pPr>
      <w:r w:rsidRPr="000E6A3C">
        <w:rPr>
          <w:rFonts w:asciiTheme="majorHAnsi" w:hAnsiTheme="majorHAnsi" w:cstheme="majorHAnsi"/>
          <w:noProof/>
          <w:sz w:val="24"/>
        </w:rPr>
        <w:t xml:space="preserve">Посебни подаци о искуству </w:t>
      </w:r>
      <w:bookmarkEnd w:id="148"/>
      <w:r w:rsidR="002A68FF" w:rsidRPr="000E6A3C">
        <w:rPr>
          <w:rFonts w:asciiTheme="majorHAnsi" w:hAnsiTheme="majorHAnsi" w:cstheme="majorHAnsi"/>
          <w:noProof/>
          <w:sz w:val="24"/>
        </w:rPr>
        <w:t xml:space="preserve"> </w:t>
      </w:r>
    </w:p>
    <w:p w:rsidR="002A68FF" w:rsidRPr="002A68FF" w:rsidRDefault="002A68FF" w:rsidP="002A68FF">
      <w:pPr>
        <w:tabs>
          <w:tab w:val="left" w:pos="-1440"/>
        </w:tabs>
        <w:ind w:right="-1"/>
        <w:rPr>
          <w:rFonts w:cs="Arial"/>
          <w:sz w:val="22"/>
          <w:szCs w:val="22"/>
          <w:lang w:val="it-IT"/>
        </w:rPr>
      </w:pPr>
    </w:p>
    <w:p w:rsidR="002A68FF" w:rsidRPr="002A68FF" w:rsidRDefault="002A68FF" w:rsidP="002A68FF">
      <w:pPr>
        <w:tabs>
          <w:tab w:val="left" w:pos="-1440"/>
        </w:tabs>
        <w:ind w:right="-1"/>
        <w:rPr>
          <w:rFonts w:cs="Arial"/>
          <w:sz w:val="22"/>
          <w:szCs w:val="22"/>
          <w:lang w:val="it-IT"/>
        </w:rPr>
      </w:pPr>
    </w:p>
    <w:tbl>
      <w:tblPr>
        <w:tblW w:w="0" w:type="auto"/>
        <w:tblInd w:w="72" w:type="dxa"/>
        <w:tblBorders>
          <w:top w:val="single" w:sz="12" w:space="0" w:color="auto"/>
          <w:bottom w:val="single" w:sz="12" w:space="0" w:color="auto"/>
        </w:tblBorders>
        <w:tblLayout w:type="fixed"/>
        <w:tblCellMar>
          <w:left w:w="72" w:type="dxa"/>
          <w:right w:w="72" w:type="dxa"/>
        </w:tblCellMar>
        <w:tblLook w:val="0000" w:firstRow="0" w:lastRow="0" w:firstColumn="0" w:lastColumn="0" w:noHBand="0" w:noVBand="0"/>
      </w:tblPr>
      <w:tblGrid>
        <w:gridCol w:w="9639"/>
      </w:tblGrid>
      <w:tr w:rsidR="002A68FF" w:rsidRPr="002A68FF" w:rsidTr="00DD1346">
        <w:trPr>
          <w:cantSplit/>
        </w:trPr>
        <w:tc>
          <w:tcPr>
            <w:tcW w:w="9639" w:type="dxa"/>
          </w:tcPr>
          <w:p w:rsidR="002A68FF" w:rsidRPr="002A68FF" w:rsidRDefault="002A68FF" w:rsidP="002A68FF">
            <w:pPr>
              <w:tabs>
                <w:tab w:val="left" w:pos="-1440"/>
              </w:tabs>
              <w:ind w:right="-1"/>
              <w:rPr>
                <w:rFonts w:cs="Arial"/>
                <w:sz w:val="22"/>
                <w:szCs w:val="22"/>
                <w:lang w:val="it-IT"/>
              </w:rPr>
            </w:pPr>
            <w:r w:rsidRPr="002A68FF">
              <w:rPr>
                <w:rFonts w:cs="Arial"/>
                <w:sz w:val="22"/>
                <w:szCs w:val="22"/>
                <w:lang w:val="it-IT"/>
              </w:rPr>
              <w:t>Назив Подносиоца понуде или партнера у заједничком подухвату</w:t>
            </w:r>
          </w:p>
          <w:p w:rsidR="002A68FF" w:rsidRPr="002A68FF" w:rsidRDefault="002A68FF" w:rsidP="002A68FF">
            <w:pPr>
              <w:tabs>
                <w:tab w:val="left" w:pos="-1440"/>
              </w:tabs>
              <w:ind w:right="-1"/>
              <w:rPr>
                <w:rFonts w:cs="Arial"/>
                <w:sz w:val="22"/>
                <w:szCs w:val="22"/>
                <w:lang w:val="it-IT"/>
              </w:rPr>
            </w:pPr>
          </w:p>
          <w:p w:rsidR="002A68FF" w:rsidRPr="002A68FF" w:rsidRDefault="002A68FF" w:rsidP="002A68FF">
            <w:pPr>
              <w:tabs>
                <w:tab w:val="left" w:pos="-1440"/>
              </w:tabs>
              <w:ind w:right="-1"/>
              <w:rPr>
                <w:rFonts w:cs="Arial"/>
                <w:sz w:val="22"/>
                <w:szCs w:val="22"/>
                <w:lang w:val="it-IT"/>
              </w:rPr>
            </w:pPr>
          </w:p>
        </w:tc>
      </w:tr>
    </w:tbl>
    <w:p w:rsidR="002A68FF" w:rsidRPr="002A68FF" w:rsidRDefault="002A68FF" w:rsidP="002A68FF">
      <w:pPr>
        <w:tabs>
          <w:tab w:val="left" w:pos="-1440"/>
        </w:tabs>
        <w:ind w:right="-1"/>
        <w:rPr>
          <w:rFonts w:cs="Arial"/>
          <w:i/>
          <w:sz w:val="22"/>
          <w:szCs w:val="22"/>
          <w:lang w:val="it-IT"/>
        </w:rPr>
      </w:pPr>
    </w:p>
    <w:p w:rsidR="002A68FF" w:rsidRPr="002A68FF" w:rsidRDefault="002A68FF" w:rsidP="002A68FF">
      <w:pPr>
        <w:tabs>
          <w:tab w:val="left" w:pos="-1440"/>
        </w:tabs>
        <w:ind w:right="-1"/>
        <w:rPr>
          <w:rFonts w:cs="Arial"/>
          <w:b/>
          <w:sz w:val="22"/>
          <w:szCs w:val="22"/>
          <w:lang w:val="sr-Cyrl-RS"/>
        </w:rPr>
      </w:pPr>
      <w:r w:rsidRPr="002A68FF">
        <w:rPr>
          <w:rFonts w:cs="Arial"/>
          <w:sz w:val="22"/>
          <w:szCs w:val="22"/>
          <w:lang w:val="it-IT"/>
        </w:rPr>
        <w:t>Да би се квалификовао, потребно је да Подносилац понуде испуни одређене захтеве дефинисане у овом обрасцу, као што је изнесено у Подацима за квалификацију</w:t>
      </w:r>
      <w:r w:rsidRPr="002A68FF">
        <w:rPr>
          <w:rFonts w:cs="Arial"/>
          <w:b/>
          <w:sz w:val="22"/>
          <w:szCs w:val="22"/>
          <w:lang w:val="it-IT"/>
        </w:rPr>
        <w:t>.</w:t>
      </w:r>
    </w:p>
    <w:p w:rsidR="002A68FF" w:rsidRPr="002A68FF" w:rsidRDefault="002A68FF" w:rsidP="002A68FF">
      <w:pPr>
        <w:tabs>
          <w:tab w:val="left" w:pos="-1440"/>
        </w:tabs>
        <w:ind w:right="-1"/>
        <w:rPr>
          <w:rFonts w:cs="Arial"/>
          <w:i/>
          <w:sz w:val="22"/>
          <w:szCs w:val="22"/>
          <w:u w:val="single"/>
          <w:lang w:val="it-IT"/>
        </w:rPr>
      </w:pPr>
    </w:p>
    <w:p w:rsidR="002A68FF" w:rsidRPr="002A68FF" w:rsidRDefault="002A68FF" w:rsidP="002A68FF">
      <w:pPr>
        <w:tabs>
          <w:tab w:val="left" w:pos="-1440"/>
        </w:tabs>
        <w:ind w:right="-1"/>
        <w:rPr>
          <w:rFonts w:cs="Arial"/>
          <w:sz w:val="22"/>
          <w:szCs w:val="22"/>
          <w:lang w:val="it-IT"/>
        </w:rPr>
      </w:pPr>
      <w:r w:rsidRPr="002A68FF">
        <w:rPr>
          <w:rFonts w:cs="Arial"/>
          <w:sz w:val="22"/>
          <w:szCs w:val="22"/>
          <w:lang w:val="it-IT"/>
        </w:rPr>
        <w:t xml:space="preserve">Да вршиоци услуге (сваки координатор посебно)  имају доказиве референце (минимум </w:t>
      </w:r>
      <w:r w:rsidR="00766D11">
        <w:rPr>
          <w:rFonts w:cs="Arial"/>
          <w:sz w:val="22"/>
          <w:szCs w:val="22"/>
          <w:lang w:val="sr-Cyrl-RS"/>
        </w:rPr>
        <w:t>једна</w:t>
      </w:r>
      <w:r w:rsidRPr="002A68FF">
        <w:rPr>
          <w:rFonts w:cs="Arial"/>
          <w:sz w:val="22"/>
          <w:szCs w:val="22"/>
          <w:lang w:val="it-IT"/>
        </w:rPr>
        <w:t xml:space="preserve">) на вршењу предметне услуге  </w:t>
      </w:r>
    </w:p>
    <w:tbl>
      <w:tblPr>
        <w:tblW w:w="10650" w:type="dxa"/>
        <w:tblInd w:w="-9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70" w:type="dxa"/>
          <w:right w:w="70" w:type="dxa"/>
        </w:tblCellMar>
        <w:tblLook w:val="0000" w:firstRow="0" w:lastRow="0" w:firstColumn="0" w:lastColumn="0" w:noHBand="0" w:noVBand="0"/>
      </w:tblPr>
      <w:tblGrid>
        <w:gridCol w:w="444"/>
        <w:gridCol w:w="2693"/>
        <w:gridCol w:w="2410"/>
        <w:gridCol w:w="2268"/>
        <w:gridCol w:w="992"/>
        <w:gridCol w:w="1843"/>
      </w:tblGrid>
      <w:tr w:rsidR="00A8088D" w:rsidRPr="002A68FF" w:rsidTr="00A8088D">
        <w:trPr>
          <w:cantSplit/>
        </w:trPr>
        <w:tc>
          <w:tcPr>
            <w:tcW w:w="444" w:type="dxa"/>
            <w:shd w:val="clear" w:color="auto" w:fill="D9D9D9"/>
            <w:vAlign w:val="center"/>
          </w:tcPr>
          <w:p w:rsidR="00A8088D" w:rsidRPr="002A68FF" w:rsidRDefault="00A8088D" w:rsidP="002A68FF">
            <w:pPr>
              <w:tabs>
                <w:tab w:val="left" w:pos="-1440"/>
              </w:tabs>
              <w:ind w:right="-1"/>
              <w:rPr>
                <w:rFonts w:cs="Arial"/>
                <w:sz w:val="22"/>
                <w:szCs w:val="22"/>
                <w:lang w:val="en-GB"/>
              </w:rPr>
            </w:pPr>
            <w:r w:rsidRPr="002A68FF">
              <w:rPr>
                <w:rFonts w:cs="Arial"/>
                <w:sz w:val="22"/>
                <w:szCs w:val="22"/>
                <w:lang w:val="en-GB"/>
              </w:rPr>
              <w:t>РБ</w:t>
            </w:r>
          </w:p>
        </w:tc>
        <w:tc>
          <w:tcPr>
            <w:tcW w:w="2693" w:type="dxa"/>
            <w:shd w:val="clear" w:color="auto" w:fill="D9D9D9"/>
            <w:vAlign w:val="center"/>
          </w:tcPr>
          <w:p w:rsidR="00A8088D" w:rsidRPr="004A1917" w:rsidRDefault="00A8088D" w:rsidP="002A68FF">
            <w:pPr>
              <w:tabs>
                <w:tab w:val="left" w:pos="-1440"/>
              </w:tabs>
              <w:ind w:right="-1"/>
              <w:jc w:val="center"/>
              <w:rPr>
                <w:rFonts w:cs="Arial"/>
                <w:sz w:val="22"/>
                <w:szCs w:val="22"/>
                <w:lang w:val="sr-Cyrl-RS"/>
              </w:rPr>
            </w:pPr>
            <w:r>
              <w:rPr>
                <w:rFonts w:cs="Arial"/>
                <w:sz w:val="22"/>
                <w:szCs w:val="22"/>
                <w:lang w:val="sr-Cyrl-RS"/>
              </w:rPr>
              <w:t>Име и презиме вршиоца услуге (координатора)</w:t>
            </w:r>
          </w:p>
        </w:tc>
        <w:tc>
          <w:tcPr>
            <w:tcW w:w="2410" w:type="dxa"/>
            <w:shd w:val="clear" w:color="auto" w:fill="D9D9D9"/>
            <w:vAlign w:val="center"/>
          </w:tcPr>
          <w:p w:rsidR="00A8088D" w:rsidRDefault="00A8088D" w:rsidP="002A68FF">
            <w:pPr>
              <w:tabs>
                <w:tab w:val="left" w:pos="-1440"/>
              </w:tabs>
              <w:ind w:right="-1"/>
              <w:jc w:val="center"/>
              <w:rPr>
                <w:rFonts w:cs="Arial"/>
                <w:sz w:val="22"/>
                <w:szCs w:val="22"/>
                <w:lang w:val="sr-Cyrl-RS"/>
              </w:rPr>
            </w:pPr>
            <w:r w:rsidRPr="002A68FF">
              <w:rPr>
                <w:rFonts w:cs="Arial"/>
                <w:sz w:val="22"/>
                <w:szCs w:val="22"/>
                <w:lang w:val="en-GB"/>
              </w:rPr>
              <w:t>Врста услуга</w:t>
            </w:r>
          </w:p>
          <w:p w:rsidR="00A8088D" w:rsidRPr="004A1917" w:rsidRDefault="00A82752" w:rsidP="002A68FF">
            <w:pPr>
              <w:tabs>
                <w:tab w:val="left" w:pos="-1440"/>
              </w:tabs>
              <w:ind w:right="-1"/>
              <w:jc w:val="center"/>
              <w:rPr>
                <w:rFonts w:cs="Arial"/>
                <w:sz w:val="22"/>
                <w:szCs w:val="22"/>
                <w:lang w:val="sr-Cyrl-RS"/>
              </w:rPr>
            </w:pPr>
            <w:r>
              <w:rPr>
                <w:rFonts w:cs="Arial"/>
                <w:sz w:val="22"/>
                <w:szCs w:val="22"/>
                <w:lang w:val="sr-Cyrl-RS"/>
              </w:rPr>
              <w:t>(</w:t>
            </w:r>
            <w:r w:rsidR="00A8088D">
              <w:rPr>
                <w:rFonts w:cs="Arial"/>
                <w:sz w:val="22"/>
                <w:szCs w:val="22"/>
                <w:lang w:val="sr-Cyrl-RS"/>
              </w:rPr>
              <w:t>План превентивних мера</w:t>
            </w:r>
            <w:r>
              <w:rPr>
                <w:rFonts w:cs="Arial"/>
                <w:sz w:val="22"/>
                <w:szCs w:val="22"/>
                <w:lang w:val="sr-Cyrl-RS"/>
              </w:rPr>
              <w:t>-координатор за израду пројекта</w:t>
            </w:r>
            <w:r w:rsidR="00A8088D">
              <w:rPr>
                <w:rFonts w:cs="Arial"/>
                <w:sz w:val="22"/>
                <w:szCs w:val="22"/>
                <w:lang w:val="sr-Cyrl-RS"/>
              </w:rPr>
              <w:t xml:space="preserve"> или координатор за извођење радова)</w:t>
            </w:r>
          </w:p>
        </w:tc>
        <w:tc>
          <w:tcPr>
            <w:tcW w:w="2268" w:type="dxa"/>
            <w:shd w:val="clear" w:color="auto" w:fill="D9D9D9"/>
            <w:vAlign w:val="center"/>
          </w:tcPr>
          <w:p w:rsidR="00A8088D" w:rsidRPr="00A8088D" w:rsidRDefault="00A8088D" w:rsidP="002A68FF">
            <w:pPr>
              <w:tabs>
                <w:tab w:val="left" w:pos="-1440"/>
              </w:tabs>
              <w:ind w:right="-1"/>
              <w:jc w:val="center"/>
              <w:rPr>
                <w:rFonts w:cs="Arial"/>
                <w:sz w:val="22"/>
                <w:szCs w:val="22"/>
                <w:lang w:val="sr-Cyrl-RS"/>
              </w:rPr>
            </w:pPr>
            <w:r w:rsidRPr="002A68FF">
              <w:rPr>
                <w:rFonts w:cs="Arial"/>
                <w:sz w:val="22"/>
                <w:szCs w:val="22"/>
                <w:lang w:val="en-GB"/>
              </w:rPr>
              <w:t>Назив и место објекта</w:t>
            </w:r>
            <w:r>
              <w:rPr>
                <w:rFonts w:cs="Arial"/>
                <w:sz w:val="22"/>
                <w:szCs w:val="22"/>
                <w:lang w:val="sr-Cyrl-RS"/>
              </w:rPr>
              <w:t xml:space="preserve"> вршења услуге</w:t>
            </w:r>
          </w:p>
        </w:tc>
        <w:tc>
          <w:tcPr>
            <w:tcW w:w="992" w:type="dxa"/>
            <w:shd w:val="clear" w:color="auto" w:fill="D9D9D9"/>
            <w:vAlign w:val="center"/>
          </w:tcPr>
          <w:p w:rsidR="00A8088D" w:rsidRPr="002A68FF" w:rsidRDefault="00A8088D" w:rsidP="002A68FF">
            <w:pPr>
              <w:tabs>
                <w:tab w:val="left" w:pos="-1440"/>
              </w:tabs>
              <w:ind w:right="-1"/>
              <w:jc w:val="center"/>
              <w:rPr>
                <w:rFonts w:cs="Arial"/>
                <w:sz w:val="22"/>
                <w:szCs w:val="22"/>
                <w:lang w:val="en-GB"/>
              </w:rPr>
            </w:pPr>
            <w:r w:rsidRPr="002A68FF">
              <w:rPr>
                <w:rFonts w:cs="Arial"/>
                <w:sz w:val="22"/>
                <w:szCs w:val="22"/>
                <w:lang w:val="en-GB"/>
              </w:rPr>
              <w:t>БРГП</w:t>
            </w:r>
          </w:p>
        </w:tc>
        <w:tc>
          <w:tcPr>
            <w:tcW w:w="1843" w:type="dxa"/>
            <w:shd w:val="clear" w:color="auto" w:fill="D9D9D9"/>
            <w:vAlign w:val="center"/>
          </w:tcPr>
          <w:p w:rsidR="00A8088D" w:rsidRPr="002A68FF" w:rsidRDefault="00A8088D" w:rsidP="002A68FF">
            <w:pPr>
              <w:tabs>
                <w:tab w:val="left" w:pos="-1440"/>
              </w:tabs>
              <w:ind w:right="-1"/>
              <w:jc w:val="center"/>
              <w:rPr>
                <w:rFonts w:cs="Arial"/>
                <w:sz w:val="22"/>
                <w:szCs w:val="22"/>
                <w:lang w:val="en-GB"/>
              </w:rPr>
            </w:pPr>
            <w:r w:rsidRPr="002A68FF">
              <w:rPr>
                <w:rFonts w:cs="Arial"/>
                <w:sz w:val="22"/>
                <w:szCs w:val="22"/>
                <w:lang w:val="en-GB"/>
              </w:rPr>
              <w:t>Период извршења услуга</w:t>
            </w:r>
          </w:p>
        </w:tc>
      </w:tr>
      <w:tr w:rsidR="00A8088D" w:rsidRPr="002A68FF" w:rsidTr="00A8088D">
        <w:trPr>
          <w:cantSplit/>
          <w:trHeight w:val="432"/>
        </w:trPr>
        <w:tc>
          <w:tcPr>
            <w:tcW w:w="444" w:type="dxa"/>
            <w:vAlign w:val="center"/>
          </w:tcPr>
          <w:p w:rsidR="00A8088D" w:rsidRPr="002A68FF" w:rsidRDefault="00A8088D" w:rsidP="00DD48A6">
            <w:pPr>
              <w:pStyle w:val="ListParagraph"/>
              <w:numPr>
                <w:ilvl w:val="0"/>
                <w:numId w:val="29"/>
              </w:numPr>
              <w:tabs>
                <w:tab w:val="left" w:pos="-1440"/>
              </w:tabs>
              <w:ind w:right="-1"/>
              <w:jc w:val="left"/>
              <w:rPr>
                <w:rFonts w:cs="Arial"/>
                <w:sz w:val="22"/>
                <w:szCs w:val="22"/>
                <w:lang w:val="en-GB"/>
              </w:rPr>
            </w:pPr>
            <w:r w:rsidRPr="002A68FF">
              <w:rPr>
                <w:rFonts w:cs="Arial"/>
                <w:sz w:val="22"/>
                <w:szCs w:val="22"/>
                <w:lang w:val="en-GB"/>
              </w:rPr>
              <w:t>1.</w:t>
            </w:r>
          </w:p>
        </w:tc>
        <w:tc>
          <w:tcPr>
            <w:tcW w:w="2693" w:type="dxa"/>
            <w:vAlign w:val="center"/>
          </w:tcPr>
          <w:p w:rsidR="00A8088D" w:rsidRPr="002A68FF" w:rsidRDefault="00A8088D" w:rsidP="002A68FF">
            <w:pPr>
              <w:tabs>
                <w:tab w:val="left" w:pos="-1440"/>
              </w:tabs>
              <w:ind w:right="-1"/>
              <w:rPr>
                <w:rFonts w:cs="Arial"/>
                <w:sz w:val="22"/>
                <w:szCs w:val="22"/>
                <w:lang w:val="en-GB"/>
              </w:rPr>
            </w:pPr>
          </w:p>
        </w:tc>
        <w:tc>
          <w:tcPr>
            <w:tcW w:w="2410" w:type="dxa"/>
            <w:vAlign w:val="center"/>
          </w:tcPr>
          <w:p w:rsidR="00A8088D" w:rsidRPr="002A68FF" w:rsidRDefault="00A8088D" w:rsidP="002A68FF">
            <w:pPr>
              <w:tabs>
                <w:tab w:val="left" w:pos="-1440"/>
              </w:tabs>
              <w:ind w:right="-1"/>
              <w:rPr>
                <w:rFonts w:cs="Arial"/>
                <w:sz w:val="22"/>
                <w:szCs w:val="22"/>
                <w:lang w:val="en-GB"/>
              </w:rPr>
            </w:pPr>
          </w:p>
        </w:tc>
        <w:tc>
          <w:tcPr>
            <w:tcW w:w="2268" w:type="dxa"/>
            <w:vAlign w:val="center"/>
          </w:tcPr>
          <w:p w:rsidR="00A8088D" w:rsidRPr="002A68FF" w:rsidRDefault="00A8088D" w:rsidP="002A68FF">
            <w:pPr>
              <w:tabs>
                <w:tab w:val="left" w:pos="-1440"/>
              </w:tabs>
              <w:ind w:right="-1"/>
              <w:rPr>
                <w:rFonts w:cs="Arial"/>
                <w:sz w:val="22"/>
                <w:szCs w:val="22"/>
                <w:lang w:val="en-GB"/>
              </w:rPr>
            </w:pPr>
          </w:p>
        </w:tc>
        <w:tc>
          <w:tcPr>
            <w:tcW w:w="992" w:type="dxa"/>
            <w:vAlign w:val="center"/>
          </w:tcPr>
          <w:p w:rsidR="00A8088D" w:rsidRPr="002A68FF" w:rsidRDefault="00A8088D" w:rsidP="002A68FF">
            <w:pPr>
              <w:tabs>
                <w:tab w:val="left" w:pos="-1440"/>
              </w:tabs>
              <w:ind w:right="-1"/>
              <w:rPr>
                <w:rFonts w:cs="Arial"/>
                <w:sz w:val="22"/>
                <w:szCs w:val="22"/>
                <w:lang w:val="en-GB"/>
              </w:rPr>
            </w:pPr>
          </w:p>
        </w:tc>
        <w:tc>
          <w:tcPr>
            <w:tcW w:w="1843" w:type="dxa"/>
            <w:vAlign w:val="center"/>
          </w:tcPr>
          <w:p w:rsidR="00A8088D" w:rsidRPr="002A68FF" w:rsidRDefault="00A8088D" w:rsidP="002A68FF">
            <w:pPr>
              <w:tabs>
                <w:tab w:val="left" w:pos="-1440"/>
              </w:tabs>
              <w:ind w:right="-1"/>
              <w:rPr>
                <w:rFonts w:cs="Arial"/>
                <w:sz w:val="22"/>
                <w:szCs w:val="22"/>
                <w:lang w:val="en-GB"/>
              </w:rPr>
            </w:pPr>
          </w:p>
        </w:tc>
      </w:tr>
      <w:tr w:rsidR="00A8088D" w:rsidRPr="002A68FF" w:rsidTr="00A8088D">
        <w:trPr>
          <w:cantSplit/>
          <w:trHeight w:val="432"/>
        </w:trPr>
        <w:tc>
          <w:tcPr>
            <w:tcW w:w="444" w:type="dxa"/>
            <w:vAlign w:val="center"/>
          </w:tcPr>
          <w:p w:rsidR="00A8088D" w:rsidRPr="002A68FF" w:rsidRDefault="00A8088D" w:rsidP="00DD48A6">
            <w:pPr>
              <w:pStyle w:val="ListParagraph"/>
              <w:numPr>
                <w:ilvl w:val="0"/>
                <w:numId w:val="29"/>
              </w:numPr>
              <w:tabs>
                <w:tab w:val="left" w:pos="-1440"/>
              </w:tabs>
              <w:ind w:right="-1"/>
              <w:jc w:val="left"/>
              <w:rPr>
                <w:rFonts w:cs="Arial"/>
                <w:sz w:val="22"/>
                <w:szCs w:val="22"/>
                <w:lang w:val="en-GB"/>
              </w:rPr>
            </w:pPr>
            <w:r w:rsidRPr="002A68FF">
              <w:rPr>
                <w:rFonts w:cs="Arial"/>
                <w:sz w:val="22"/>
                <w:szCs w:val="22"/>
                <w:lang w:val="en-GB"/>
              </w:rPr>
              <w:t>2.</w:t>
            </w:r>
          </w:p>
        </w:tc>
        <w:tc>
          <w:tcPr>
            <w:tcW w:w="2693" w:type="dxa"/>
            <w:vAlign w:val="center"/>
          </w:tcPr>
          <w:p w:rsidR="00A8088D" w:rsidRPr="002A68FF" w:rsidRDefault="00A8088D" w:rsidP="002A68FF">
            <w:pPr>
              <w:tabs>
                <w:tab w:val="left" w:pos="-1440"/>
              </w:tabs>
              <w:ind w:right="-1"/>
              <w:rPr>
                <w:rFonts w:cs="Arial"/>
                <w:sz w:val="22"/>
                <w:szCs w:val="22"/>
                <w:lang w:val="en-GB"/>
              </w:rPr>
            </w:pPr>
          </w:p>
        </w:tc>
        <w:tc>
          <w:tcPr>
            <w:tcW w:w="2410" w:type="dxa"/>
            <w:vAlign w:val="center"/>
          </w:tcPr>
          <w:p w:rsidR="00A8088D" w:rsidRPr="002A68FF" w:rsidRDefault="00A8088D" w:rsidP="002A68FF">
            <w:pPr>
              <w:tabs>
                <w:tab w:val="left" w:pos="-1440"/>
              </w:tabs>
              <w:ind w:right="-1"/>
              <w:rPr>
                <w:rFonts w:cs="Arial"/>
                <w:sz w:val="22"/>
                <w:szCs w:val="22"/>
                <w:lang w:val="en-GB"/>
              </w:rPr>
            </w:pPr>
          </w:p>
        </w:tc>
        <w:tc>
          <w:tcPr>
            <w:tcW w:w="2268" w:type="dxa"/>
            <w:vAlign w:val="center"/>
          </w:tcPr>
          <w:p w:rsidR="00A8088D" w:rsidRPr="002A68FF" w:rsidRDefault="00A8088D" w:rsidP="002A68FF">
            <w:pPr>
              <w:tabs>
                <w:tab w:val="left" w:pos="-1440"/>
              </w:tabs>
              <w:ind w:right="-1"/>
              <w:rPr>
                <w:rFonts w:cs="Arial"/>
                <w:sz w:val="22"/>
                <w:szCs w:val="22"/>
                <w:lang w:val="en-GB"/>
              </w:rPr>
            </w:pPr>
          </w:p>
        </w:tc>
        <w:tc>
          <w:tcPr>
            <w:tcW w:w="992" w:type="dxa"/>
            <w:vAlign w:val="center"/>
          </w:tcPr>
          <w:p w:rsidR="00A8088D" w:rsidRPr="002A68FF" w:rsidRDefault="00A8088D" w:rsidP="002A68FF">
            <w:pPr>
              <w:tabs>
                <w:tab w:val="left" w:pos="-1440"/>
              </w:tabs>
              <w:ind w:right="-1"/>
              <w:rPr>
                <w:rFonts w:cs="Arial"/>
                <w:sz w:val="22"/>
                <w:szCs w:val="22"/>
                <w:lang w:val="en-GB"/>
              </w:rPr>
            </w:pPr>
          </w:p>
        </w:tc>
        <w:tc>
          <w:tcPr>
            <w:tcW w:w="1843" w:type="dxa"/>
            <w:vAlign w:val="center"/>
          </w:tcPr>
          <w:p w:rsidR="00A8088D" w:rsidRPr="002A68FF" w:rsidRDefault="00A8088D" w:rsidP="002A68FF">
            <w:pPr>
              <w:tabs>
                <w:tab w:val="left" w:pos="-1440"/>
              </w:tabs>
              <w:ind w:right="-1"/>
              <w:rPr>
                <w:rFonts w:cs="Arial"/>
                <w:sz w:val="22"/>
                <w:szCs w:val="22"/>
                <w:lang w:val="en-GB"/>
              </w:rPr>
            </w:pPr>
          </w:p>
        </w:tc>
      </w:tr>
      <w:tr w:rsidR="00A8088D" w:rsidRPr="002A68FF" w:rsidTr="00A8088D">
        <w:trPr>
          <w:cantSplit/>
          <w:trHeight w:val="432"/>
        </w:trPr>
        <w:tc>
          <w:tcPr>
            <w:tcW w:w="444" w:type="dxa"/>
            <w:vAlign w:val="center"/>
          </w:tcPr>
          <w:p w:rsidR="00A8088D" w:rsidRPr="002A68FF" w:rsidRDefault="00A8088D" w:rsidP="00DD48A6">
            <w:pPr>
              <w:pStyle w:val="ListParagraph"/>
              <w:numPr>
                <w:ilvl w:val="0"/>
                <w:numId w:val="29"/>
              </w:numPr>
              <w:tabs>
                <w:tab w:val="left" w:pos="-1440"/>
              </w:tabs>
              <w:ind w:right="-1"/>
              <w:jc w:val="left"/>
              <w:rPr>
                <w:rFonts w:cs="Arial"/>
                <w:sz w:val="22"/>
                <w:szCs w:val="22"/>
                <w:lang w:val="en-GB"/>
              </w:rPr>
            </w:pPr>
          </w:p>
        </w:tc>
        <w:tc>
          <w:tcPr>
            <w:tcW w:w="2693" w:type="dxa"/>
            <w:vAlign w:val="center"/>
          </w:tcPr>
          <w:p w:rsidR="00A8088D" w:rsidRPr="002A68FF" w:rsidRDefault="00A8088D" w:rsidP="002A68FF">
            <w:pPr>
              <w:tabs>
                <w:tab w:val="left" w:pos="-1440"/>
              </w:tabs>
              <w:ind w:right="-1"/>
              <w:rPr>
                <w:rFonts w:cs="Arial"/>
                <w:sz w:val="22"/>
                <w:szCs w:val="22"/>
                <w:lang w:val="en-GB"/>
              </w:rPr>
            </w:pPr>
          </w:p>
        </w:tc>
        <w:tc>
          <w:tcPr>
            <w:tcW w:w="2410" w:type="dxa"/>
            <w:vAlign w:val="center"/>
          </w:tcPr>
          <w:p w:rsidR="00A8088D" w:rsidRPr="002A68FF" w:rsidRDefault="00A8088D" w:rsidP="002A68FF">
            <w:pPr>
              <w:tabs>
                <w:tab w:val="left" w:pos="-1440"/>
              </w:tabs>
              <w:ind w:right="-1"/>
              <w:rPr>
                <w:rFonts w:cs="Arial"/>
                <w:sz w:val="22"/>
                <w:szCs w:val="22"/>
                <w:lang w:val="en-GB"/>
              </w:rPr>
            </w:pPr>
          </w:p>
        </w:tc>
        <w:tc>
          <w:tcPr>
            <w:tcW w:w="2268" w:type="dxa"/>
            <w:vAlign w:val="center"/>
          </w:tcPr>
          <w:p w:rsidR="00A8088D" w:rsidRPr="002A68FF" w:rsidRDefault="00A8088D" w:rsidP="002A68FF">
            <w:pPr>
              <w:tabs>
                <w:tab w:val="left" w:pos="-1440"/>
              </w:tabs>
              <w:ind w:right="-1"/>
              <w:rPr>
                <w:rFonts w:cs="Arial"/>
                <w:sz w:val="22"/>
                <w:szCs w:val="22"/>
                <w:lang w:val="en-GB"/>
              </w:rPr>
            </w:pPr>
          </w:p>
        </w:tc>
        <w:tc>
          <w:tcPr>
            <w:tcW w:w="992" w:type="dxa"/>
            <w:vAlign w:val="center"/>
          </w:tcPr>
          <w:p w:rsidR="00A8088D" w:rsidRPr="002A68FF" w:rsidRDefault="00A8088D" w:rsidP="002A68FF">
            <w:pPr>
              <w:tabs>
                <w:tab w:val="left" w:pos="-1440"/>
              </w:tabs>
              <w:ind w:right="-1"/>
              <w:rPr>
                <w:rFonts w:cs="Arial"/>
                <w:sz w:val="22"/>
                <w:szCs w:val="22"/>
                <w:lang w:val="en-GB"/>
              </w:rPr>
            </w:pPr>
          </w:p>
        </w:tc>
        <w:tc>
          <w:tcPr>
            <w:tcW w:w="1843" w:type="dxa"/>
            <w:vAlign w:val="center"/>
          </w:tcPr>
          <w:p w:rsidR="00A8088D" w:rsidRPr="002A68FF" w:rsidRDefault="00A8088D" w:rsidP="002A68FF">
            <w:pPr>
              <w:tabs>
                <w:tab w:val="left" w:pos="-1440"/>
              </w:tabs>
              <w:ind w:right="-1"/>
              <w:rPr>
                <w:rFonts w:cs="Arial"/>
                <w:sz w:val="22"/>
                <w:szCs w:val="22"/>
                <w:lang w:val="en-GB"/>
              </w:rPr>
            </w:pPr>
          </w:p>
        </w:tc>
      </w:tr>
      <w:tr w:rsidR="00A8088D" w:rsidRPr="002A68FF" w:rsidTr="00A8088D">
        <w:trPr>
          <w:cantSplit/>
          <w:trHeight w:val="432"/>
        </w:trPr>
        <w:tc>
          <w:tcPr>
            <w:tcW w:w="444" w:type="dxa"/>
            <w:vAlign w:val="center"/>
          </w:tcPr>
          <w:p w:rsidR="00A8088D" w:rsidRPr="002A68FF" w:rsidRDefault="00A8088D" w:rsidP="00DD48A6">
            <w:pPr>
              <w:pStyle w:val="ListParagraph"/>
              <w:numPr>
                <w:ilvl w:val="0"/>
                <w:numId w:val="29"/>
              </w:numPr>
              <w:tabs>
                <w:tab w:val="left" w:pos="-1440"/>
              </w:tabs>
              <w:ind w:right="-1"/>
              <w:jc w:val="left"/>
              <w:rPr>
                <w:rFonts w:cs="Arial"/>
                <w:sz w:val="22"/>
                <w:szCs w:val="22"/>
                <w:lang w:val="en-GB"/>
              </w:rPr>
            </w:pPr>
          </w:p>
        </w:tc>
        <w:tc>
          <w:tcPr>
            <w:tcW w:w="2693" w:type="dxa"/>
            <w:vAlign w:val="center"/>
          </w:tcPr>
          <w:p w:rsidR="00A8088D" w:rsidRPr="002A68FF" w:rsidRDefault="00A8088D" w:rsidP="002A68FF">
            <w:pPr>
              <w:tabs>
                <w:tab w:val="left" w:pos="-1440"/>
              </w:tabs>
              <w:ind w:right="-1"/>
              <w:rPr>
                <w:rFonts w:cs="Arial"/>
                <w:sz w:val="22"/>
                <w:szCs w:val="22"/>
                <w:lang w:val="en-GB"/>
              </w:rPr>
            </w:pPr>
          </w:p>
        </w:tc>
        <w:tc>
          <w:tcPr>
            <w:tcW w:w="2410" w:type="dxa"/>
            <w:vAlign w:val="center"/>
          </w:tcPr>
          <w:p w:rsidR="00A8088D" w:rsidRPr="002A68FF" w:rsidRDefault="00A8088D" w:rsidP="002A68FF">
            <w:pPr>
              <w:tabs>
                <w:tab w:val="left" w:pos="-1440"/>
              </w:tabs>
              <w:ind w:right="-1"/>
              <w:rPr>
                <w:rFonts w:cs="Arial"/>
                <w:sz w:val="22"/>
                <w:szCs w:val="22"/>
                <w:lang w:val="en-GB"/>
              </w:rPr>
            </w:pPr>
          </w:p>
        </w:tc>
        <w:tc>
          <w:tcPr>
            <w:tcW w:w="2268" w:type="dxa"/>
            <w:vAlign w:val="center"/>
          </w:tcPr>
          <w:p w:rsidR="00A8088D" w:rsidRPr="002A68FF" w:rsidRDefault="00A8088D" w:rsidP="002A68FF">
            <w:pPr>
              <w:tabs>
                <w:tab w:val="left" w:pos="-1440"/>
              </w:tabs>
              <w:ind w:right="-1"/>
              <w:rPr>
                <w:rFonts w:cs="Arial"/>
                <w:sz w:val="22"/>
                <w:szCs w:val="22"/>
                <w:lang w:val="en-GB"/>
              </w:rPr>
            </w:pPr>
          </w:p>
        </w:tc>
        <w:tc>
          <w:tcPr>
            <w:tcW w:w="992" w:type="dxa"/>
            <w:vAlign w:val="center"/>
          </w:tcPr>
          <w:p w:rsidR="00A8088D" w:rsidRPr="002A68FF" w:rsidRDefault="00A8088D" w:rsidP="002A68FF">
            <w:pPr>
              <w:tabs>
                <w:tab w:val="left" w:pos="-1440"/>
              </w:tabs>
              <w:ind w:right="-1"/>
              <w:rPr>
                <w:rFonts w:cs="Arial"/>
                <w:sz w:val="22"/>
                <w:szCs w:val="22"/>
                <w:lang w:val="en-GB"/>
              </w:rPr>
            </w:pPr>
          </w:p>
        </w:tc>
        <w:tc>
          <w:tcPr>
            <w:tcW w:w="1843" w:type="dxa"/>
            <w:vAlign w:val="center"/>
          </w:tcPr>
          <w:p w:rsidR="00A8088D" w:rsidRPr="002A68FF" w:rsidRDefault="00A8088D" w:rsidP="002A68FF">
            <w:pPr>
              <w:tabs>
                <w:tab w:val="left" w:pos="-1440"/>
              </w:tabs>
              <w:ind w:right="-1"/>
              <w:rPr>
                <w:rFonts w:cs="Arial"/>
                <w:sz w:val="22"/>
                <w:szCs w:val="22"/>
                <w:lang w:val="en-GB"/>
              </w:rPr>
            </w:pPr>
          </w:p>
        </w:tc>
      </w:tr>
      <w:tr w:rsidR="00A8088D" w:rsidRPr="002A68FF" w:rsidTr="00A8088D">
        <w:trPr>
          <w:cantSplit/>
          <w:trHeight w:val="432"/>
        </w:trPr>
        <w:tc>
          <w:tcPr>
            <w:tcW w:w="444" w:type="dxa"/>
            <w:vAlign w:val="center"/>
          </w:tcPr>
          <w:p w:rsidR="00A8088D" w:rsidRPr="002A68FF" w:rsidRDefault="00A8088D" w:rsidP="00DD48A6">
            <w:pPr>
              <w:pStyle w:val="ListParagraph"/>
              <w:numPr>
                <w:ilvl w:val="0"/>
                <w:numId w:val="29"/>
              </w:numPr>
              <w:tabs>
                <w:tab w:val="left" w:pos="-1440"/>
              </w:tabs>
              <w:ind w:right="-1"/>
              <w:jc w:val="left"/>
              <w:rPr>
                <w:rFonts w:cs="Arial"/>
                <w:sz w:val="22"/>
                <w:szCs w:val="22"/>
                <w:lang w:val="en-GB"/>
              </w:rPr>
            </w:pPr>
          </w:p>
        </w:tc>
        <w:tc>
          <w:tcPr>
            <w:tcW w:w="2693" w:type="dxa"/>
            <w:vAlign w:val="center"/>
          </w:tcPr>
          <w:p w:rsidR="00A8088D" w:rsidRPr="002A68FF" w:rsidRDefault="00A8088D" w:rsidP="002A68FF">
            <w:pPr>
              <w:tabs>
                <w:tab w:val="left" w:pos="-1440"/>
              </w:tabs>
              <w:ind w:right="-1"/>
              <w:rPr>
                <w:rFonts w:cs="Arial"/>
                <w:sz w:val="22"/>
                <w:szCs w:val="22"/>
                <w:lang w:val="en-GB"/>
              </w:rPr>
            </w:pPr>
          </w:p>
        </w:tc>
        <w:tc>
          <w:tcPr>
            <w:tcW w:w="2410" w:type="dxa"/>
            <w:vAlign w:val="center"/>
          </w:tcPr>
          <w:p w:rsidR="00A8088D" w:rsidRPr="002A68FF" w:rsidRDefault="00A8088D" w:rsidP="002A68FF">
            <w:pPr>
              <w:tabs>
                <w:tab w:val="left" w:pos="-1440"/>
              </w:tabs>
              <w:ind w:right="-1"/>
              <w:rPr>
                <w:rFonts w:cs="Arial"/>
                <w:sz w:val="22"/>
                <w:szCs w:val="22"/>
                <w:lang w:val="en-GB"/>
              </w:rPr>
            </w:pPr>
          </w:p>
        </w:tc>
        <w:tc>
          <w:tcPr>
            <w:tcW w:w="2268" w:type="dxa"/>
            <w:vAlign w:val="center"/>
          </w:tcPr>
          <w:p w:rsidR="00A8088D" w:rsidRPr="002A68FF" w:rsidRDefault="00A8088D" w:rsidP="002A68FF">
            <w:pPr>
              <w:tabs>
                <w:tab w:val="left" w:pos="-1440"/>
              </w:tabs>
              <w:ind w:right="-1"/>
              <w:rPr>
                <w:rFonts w:cs="Arial"/>
                <w:sz w:val="22"/>
                <w:szCs w:val="22"/>
                <w:lang w:val="en-GB"/>
              </w:rPr>
            </w:pPr>
          </w:p>
        </w:tc>
        <w:tc>
          <w:tcPr>
            <w:tcW w:w="992" w:type="dxa"/>
            <w:vAlign w:val="center"/>
          </w:tcPr>
          <w:p w:rsidR="00A8088D" w:rsidRPr="002A68FF" w:rsidRDefault="00A8088D" w:rsidP="002A68FF">
            <w:pPr>
              <w:tabs>
                <w:tab w:val="left" w:pos="-1440"/>
              </w:tabs>
              <w:ind w:right="-1"/>
              <w:rPr>
                <w:rFonts w:cs="Arial"/>
                <w:sz w:val="22"/>
                <w:szCs w:val="22"/>
                <w:lang w:val="en-GB"/>
              </w:rPr>
            </w:pPr>
          </w:p>
        </w:tc>
        <w:tc>
          <w:tcPr>
            <w:tcW w:w="1843" w:type="dxa"/>
            <w:vAlign w:val="center"/>
          </w:tcPr>
          <w:p w:rsidR="00A8088D" w:rsidRPr="002A68FF" w:rsidRDefault="00A8088D" w:rsidP="002A68FF">
            <w:pPr>
              <w:tabs>
                <w:tab w:val="left" w:pos="-1440"/>
              </w:tabs>
              <w:ind w:right="-1"/>
              <w:rPr>
                <w:rFonts w:cs="Arial"/>
                <w:sz w:val="22"/>
                <w:szCs w:val="22"/>
                <w:lang w:val="en-GB"/>
              </w:rPr>
            </w:pPr>
          </w:p>
        </w:tc>
      </w:tr>
      <w:tr w:rsidR="00A8088D" w:rsidRPr="002A68FF" w:rsidTr="00A8088D">
        <w:trPr>
          <w:cantSplit/>
          <w:trHeight w:val="432"/>
        </w:trPr>
        <w:tc>
          <w:tcPr>
            <w:tcW w:w="444" w:type="dxa"/>
            <w:vAlign w:val="center"/>
          </w:tcPr>
          <w:p w:rsidR="00A8088D" w:rsidRPr="002A68FF" w:rsidRDefault="00A8088D" w:rsidP="00DD48A6">
            <w:pPr>
              <w:pStyle w:val="ListParagraph"/>
              <w:numPr>
                <w:ilvl w:val="0"/>
                <w:numId w:val="29"/>
              </w:numPr>
              <w:tabs>
                <w:tab w:val="left" w:pos="-1440"/>
              </w:tabs>
              <w:ind w:right="-1"/>
              <w:jc w:val="left"/>
              <w:rPr>
                <w:rFonts w:cs="Arial"/>
                <w:sz w:val="22"/>
                <w:szCs w:val="22"/>
                <w:lang w:val="en-GB"/>
              </w:rPr>
            </w:pPr>
          </w:p>
        </w:tc>
        <w:tc>
          <w:tcPr>
            <w:tcW w:w="2693" w:type="dxa"/>
            <w:vAlign w:val="center"/>
          </w:tcPr>
          <w:p w:rsidR="00A8088D" w:rsidRPr="002A68FF" w:rsidRDefault="00A8088D" w:rsidP="002A68FF">
            <w:pPr>
              <w:tabs>
                <w:tab w:val="left" w:pos="-1440"/>
              </w:tabs>
              <w:ind w:right="-1"/>
              <w:rPr>
                <w:rFonts w:cs="Arial"/>
                <w:sz w:val="22"/>
                <w:szCs w:val="22"/>
                <w:lang w:val="en-GB"/>
              </w:rPr>
            </w:pPr>
          </w:p>
        </w:tc>
        <w:tc>
          <w:tcPr>
            <w:tcW w:w="2410" w:type="dxa"/>
            <w:vAlign w:val="center"/>
          </w:tcPr>
          <w:p w:rsidR="00A8088D" w:rsidRPr="002A68FF" w:rsidRDefault="00A8088D" w:rsidP="002A68FF">
            <w:pPr>
              <w:tabs>
                <w:tab w:val="left" w:pos="-1440"/>
              </w:tabs>
              <w:ind w:right="-1"/>
              <w:rPr>
                <w:rFonts w:cs="Arial"/>
                <w:sz w:val="22"/>
                <w:szCs w:val="22"/>
                <w:lang w:val="en-GB"/>
              </w:rPr>
            </w:pPr>
          </w:p>
        </w:tc>
        <w:tc>
          <w:tcPr>
            <w:tcW w:w="2268" w:type="dxa"/>
            <w:vAlign w:val="center"/>
          </w:tcPr>
          <w:p w:rsidR="00A8088D" w:rsidRPr="002A68FF" w:rsidRDefault="00A8088D" w:rsidP="002A68FF">
            <w:pPr>
              <w:tabs>
                <w:tab w:val="left" w:pos="-1440"/>
              </w:tabs>
              <w:ind w:right="-1"/>
              <w:rPr>
                <w:rFonts w:cs="Arial"/>
                <w:sz w:val="22"/>
                <w:szCs w:val="22"/>
                <w:lang w:val="en-GB"/>
              </w:rPr>
            </w:pPr>
          </w:p>
        </w:tc>
        <w:tc>
          <w:tcPr>
            <w:tcW w:w="992" w:type="dxa"/>
            <w:vAlign w:val="center"/>
          </w:tcPr>
          <w:p w:rsidR="00A8088D" w:rsidRPr="002A68FF" w:rsidRDefault="00A8088D" w:rsidP="002A68FF">
            <w:pPr>
              <w:tabs>
                <w:tab w:val="left" w:pos="-1440"/>
              </w:tabs>
              <w:ind w:right="-1"/>
              <w:rPr>
                <w:rFonts w:cs="Arial"/>
                <w:sz w:val="22"/>
                <w:szCs w:val="22"/>
                <w:lang w:val="en-GB"/>
              </w:rPr>
            </w:pPr>
          </w:p>
        </w:tc>
        <w:tc>
          <w:tcPr>
            <w:tcW w:w="1843" w:type="dxa"/>
            <w:vAlign w:val="center"/>
          </w:tcPr>
          <w:p w:rsidR="00A8088D" w:rsidRPr="002A68FF" w:rsidRDefault="00A8088D" w:rsidP="002A68FF">
            <w:pPr>
              <w:tabs>
                <w:tab w:val="left" w:pos="-1440"/>
              </w:tabs>
              <w:ind w:right="-1"/>
              <w:rPr>
                <w:rFonts w:cs="Arial"/>
                <w:sz w:val="22"/>
                <w:szCs w:val="22"/>
                <w:lang w:val="en-GB"/>
              </w:rPr>
            </w:pPr>
          </w:p>
        </w:tc>
      </w:tr>
      <w:tr w:rsidR="00A8088D" w:rsidRPr="002A68FF" w:rsidTr="00A8088D">
        <w:trPr>
          <w:cantSplit/>
          <w:trHeight w:val="432"/>
        </w:trPr>
        <w:tc>
          <w:tcPr>
            <w:tcW w:w="444" w:type="dxa"/>
            <w:vAlign w:val="center"/>
          </w:tcPr>
          <w:p w:rsidR="00A8088D" w:rsidRPr="002A68FF" w:rsidRDefault="00A8088D" w:rsidP="00DD48A6">
            <w:pPr>
              <w:pStyle w:val="ListParagraph"/>
              <w:numPr>
                <w:ilvl w:val="0"/>
                <w:numId w:val="29"/>
              </w:numPr>
              <w:tabs>
                <w:tab w:val="left" w:pos="-1440"/>
              </w:tabs>
              <w:ind w:right="-1"/>
              <w:jc w:val="left"/>
              <w:rPr>
                <w:rFonts w:cs="Arial"/>
                <w:sz w:val="22"/>
                <w:szCs w:val="22"/>
                <w:lang w:val="en-GB"/>
              </w:rPr>
            </w:pPr>
          </w:p>
        </w:tc>
        <w:tc>
          <w:tcPr>
            <w:tcW w:w="2693" w:type="dxa"/>
            <w:vAlign w:val="center"/>
          </w:tcPr>
          <w:p w:rsidR="00A8088D" w:rsidRPr="002A68FF" w:rsidRDefault="00A8088D" w:rsidP="002A68FF">
            <w:pPr>
              <w:tabs>
                <w:tab w:val="left" w:pos="-1440"/>
              </w:tabs>
              <w:ind w:right="-1"/>
              <w:rPr>
                <w:rFonts w:cs="Arial"/>
                <w:sz w:val="22"/>
                <w:szCs w:val="22"/>
                <w:lang w:val="en-GB"/>
              </w:rPr>
            </w:pPr>
          </w:p>
        </w:tc>
        <w:tc>
          <w:tcPr>
            <w:tcW w:w="2410" w:type="dxa"/>
            <w:vAlign w:val="center"/>
          </w:tcPr>
          <w:p w:rsidR="00A8088D" w:rsidRPr="002A68FF" w:rsidRDefault="00A8088D" w:rsidP="002A68FF">
            <w:pPr>
              <w:tabs>
                <w:tab w:val="left" w:pos="-1440"/>
              </w:tabs>
              <w:ind w:right="-1"/>
              <w:rPr>
                <w:rFonts w:cs="Arial"/>
                <w:sz w:val="22"/>
                <w:szCs w:val="22"/>
                <w:lang w:val="en-GB"/>
              </w:rPr>
            </w:pPr>
          </w:p>
        </w:tc>
        <w:tc>
          <w:tcPr>
            <w:tcW w:w="2268" w:type="dxa"/>
            <w:vAlign w:val="center"/>
          </w:tcPr>
          <w:p w:rsidR="00A8088D" w:rsidRPr="002A68FF" w:rsidRDefault="00A8088D" w:rsidP="002A68FF">
            <w:pPr>
              <w:tabs>
                <w:tab w:val="left" w:pos="-1440"/>
              </w:tabs>
              <w:ind w:right="-1"/>
              <w:rPr>
                <w:rFonts w:cs="Arial"/>
                <w:sz w:val="22"/>
                <w:szCs w:val="22"/>
                <w:lang w:val="en-GB"/>
              </w:rPr>
            </w:pPr>
          </w:p>
        </w:tc>
        <w:tc>
          <w:tcPr>
            <w:tcW w:w="992" w:type="dxa"/>
            <w:vAlign w:val="center"/>
          </w:tcPr>
          <w:p w:rsidR="00A8088D" w:rsidRPr="002A68FF" w:rsidRDefault="00A8088D" w:rsidP="002A68FF">
            <w:pPr>
              <w:tabs>
                <w:tab w:val="left" w:pos="-1440"/>
              </w:tabs>
              <w:ind w:right="-1"/>
              <w:rPr>
                <w:rFonts w:cs="Arial"/>
                <w:sz w:val="22"/>
                <w:szCs w:val="22"/>
                <w:lang w:val="en-GB"/>
              </w:rPr>
            </w:pPr>
          </w:p>
        </w:tc>
        <w:tc>
          <w:tcPr>
            <w:tcW w:w="1843" w:type="dxa"/>
            <w:vAlign w:val="center"/>
          </w:tcPr>
          <w:p w:rsidR="00A8088D" w:rsidRPr="002A68FF" w:rsidRDefault="00A8088D" w:rsidP="002A68FF">
            <w:pPr>
              <w:tabs>
                <w:tab w:val="left" w:pos="-1440"/>
              </w:tabs>
              <w:ind w:right="-1"/>
              <w:rPr>
                <w:rFonts w:cs="Arial"/>
                <w:sz w:val="22"/>
                <w:szCs w:val="22"/>
                <w:lang w:val="en-GB"/>
              </w:rPr>
            </w:pPr>
          </w:p>
        </w:tc>
      </w:tr>
      <w:tr w:rsidR="00A8088D" w:rsidRPr="002A68FF" w:rsidTr="00A8088D">
        <w:trPr>
          <w:cantSplit/>
          <w:trHeight w:val="432"/>
        </w:trPr>
        <w:tc>
          <w:tcPr>
            <w:tcW w:w="444" w:type="dxa"/>
            <w:vAlign w:val="center"/>
          </w:tcPr>
          <w:p w:rsidR="00A8088D" w:rsidRPr="002A68FF" w:rsidRDefault="00A8088D" w:rsidP="00DD48A6">
            <w:pPr>
              <w:pStyle w:val="ListParagraph"/>
              <w:numPr>
                <w:ilvl w:val="0"/>
                <w:numId w:val="29"/>
              </w:numPr>
              <w:tabs>
                <w:tab w:val="left" w:pos="-1440"/>
              </w:tabs>
              <w:ind w:right="-1"/>
              <w:jc w:val="left"/>
              <w:rPr>
                <w:rFonts w:cs="Arial"/>
                <w:sz w:val="22"/>
                <w:szCs w:val="22"/>
                <w:lang w:val="en-GB"/>
              </w:rPr>
            </w:pPr>
          </w:p>
        </w:tc>
        <w:tc>
          <w:tcPr>
            <w:tcW w:w="2693" w:type="dxa"/>
            <w:vAlign w:val="center"/>
          </w:tcPr>
          <w:p w:rsidR="00A8088D" w:rsidRPr="002A68FF" w:rsidRDefault="00A8088D" w:rsidP="002A68FF">
            <w:pPr>
              <w:tabs>
                <w:tab w:val="left" w:pos="-1440"/>
              </w:tabs>
              <w:ind w:right="-1"/>
              <w:rPr>
                <w:rFonts w:cs="Arial"/>
                <w:sz w:val="22"/>
                <w:szCs w:val="22"/>
                <w:lang w:val="en-GB"/>
              </w:rPr>
            </w:pPr>
          </w:p>
        </w:tc>
        <w:tc>
          <w:tcPr>
            <w:tcW w:w="2410" w:type="dxa"/>
            <w:vAlign w:val="center"/>
          </w:tcPr>
          <w:p w:rsidR="00A8088D" w:rsidRPr="002A68FF" w:rsidRDefault="00A8088D" w:rsidP="002A68FF">
            <w:pPr>
              <w:tabs>
                <w:tab w:val="left" w:pos="-1440"/>
              </w:tabs>
              <w:ind w:right="-1"/>
              <w:rPr>
                <w:rFonts w:cs="Arial"/>
                <w:sz w:val="22"/>
                <w:szCs w:val="22"/>
                <w:lang w:val="en-GB"/>
              </w:rPr>
            </w:pPr>
          </w:p>
        </w:tc>
        <w:tc>
          <w:tcPr>
            <w:tcW w:w="2268" w:type="dxa"/>
            <w:vAlign w:val="center"/>
          </w:tcPr>
          <w:p w:rsidR="00A8088D" w:rsidRPr="002A68FF" w:rsidRDefault="00A8088D" w:rsidP="002A68FF">
            <w:pPr>
              <w:tabs>
                <w:tab w:val="left" w:pos="-1440"/>
              </w:tabs>
              <w:ind w:right="-1"/>
              <w:rPr>
                <w:rFonts w:cs="Arial"/>
                <w:sz w:val="22"/>
                <w:szCs w:val="22"/>
                <w:lang w:val="en-GB"/>
              </w:rPr>
            </w:pPr>
          </w:p>
        </w:tc>
        <w:tc>
          <w:tcPr>
            <w:tcW w:w="992" w:type="dxa"/>
            <w:vAlign w:val="center"/>
          </w:tcPr>
          <w:p w:rsidR="00A8088D" w:rsidRPr="002A68FF" w:rsidRDefault="00A8088D" w:rsidP="002A68FF">
            <w:pPr>
              <w:tabs>
                <w:tab w:val="left" w:pos="-1440"/>
              </w:tabs>
              <w:ind w:right="-1"/>
              <w:rPr>
                <w:rFonts w:cs="Arial"/>
                <w:sz w:val="22"/>
                <w:szCs w:val="22"/>
                <w:lang w:val="en-GB"/>
              </w:rPr>
            </w:pPr>
          </w:p>
        </w:tc>
        <w:tc>
          <w:tcPr>
            <w:tcW w:w="1843" w:type="dxa"/>
            <w:vAlign w:val="center"/>
          </w:tcPr>
          <w:p w:rsidR="00A8088D" w:rsidRPr="002A68FF" w:rsidRDefault="00A8088D" w:rsidP="002A68FF">
            <w:pPr>
              <w:tabs>
                <w:tab w:val="left" w:pos="-1440"/>
              </w:tabs>
              <w:ind w:right="-1"/>
              <w:rPr>
                <w:rFonts w:cs="Arial"/>
                <w:sz w:val="22"/>
                <w:szCs w:val="22"/>
                <w:lang w:val="en-GB"/>
              </w:rPr>
            </w:pPr>
          </w:p>
        </w:tc>
      </w:tr>
      <w:tr w:rsidR="00A8088D" w:rsidRPr="002A68FF" w:rsidTr="00A8088D">
        <w:trPr>
          <w:cantSplit/>
          <w:trHeight w:val="432"/>
        </w:trPr>
        <w:tc>
          <w:tcPr>
            <w:tcW w:w="444" w:type="dxa"/>
            <w:vAlign w:val="center"/>
          </w:tcPr>
          <w:p w:rsidR="00A8088D" w:rsidRPr="002A68FF" w:rsidRDefault="00A8088D" w:rsidP="00DD48A6">
            <w:pPr>
              <w:pStyle w:val="ListParagraph"/>
              <w:numPr>
                <w:ilvl w:val="0"/>
                <w:numId w:val="29"/>
              </w:numPr>
              <w:tabs>
                <w:tab w:val="left" w:pos="-1440"/>
              </w:tabs>
              <w:ind w:right="-1"/>
              <w:jc w:val="left"/>
              <w:rPr>
                <w:rFonts w:cs="Arial"/>
                <w:sz w:val="22"/>
                <w:szCs w:val="22"/>
                <w:lang w:val="en-GB"/>
              </w:rPr>
            </w:pPr>
          </w:p>
        </w:tc>
        <w:tc>
          <w:tcPr>
            <w:tcW w:w="2693" w:type="dxa"/>
            <w:vAlign w:val="center"/>
          </w:tcPr>
          <w:p w:rsidR="00A8088D" w:rsidRPr="002A68FF" w:rsidRDefault="00A8088D" w:rsidP="002A68FF">
            <w:pPr>
              <w:tabs>
                <w:tab w:val="left" w:pos="-1440"/>
              </w:tabs>
              <w:ind w:right="-1"/>
              <w:rPr>
                <w:rFonts w:cs="Arial"/>
                <w:sz w:val="22"/>
                <w:szCs w:val="22"/>
                <w:lang w:val="en-GB"/>
              </w:rPr>
            </w:pPr>
          </w:p>
        </w:tc>
        <w:tc>
          <w:tcPr>
            <w:tcW w:w="2410" w:type="dxa"/>
            <w:vAlign w:val="center"/>
          </w:tcPr>
          <w:p w:rsidR="00A8088D" w:rsidRPr="002A68FF" w:rsidRDefault="00A8088D" w:rsidP="002A68FF">
            <w:pPr>
              <w:tabs>
                <w:tab w:val="left" w:pos="-1440"/>
              </w:tabs>
              <w:ind w:right="-1"/>
              <w:rPr>
                <w:rFonts w:cs="Arial"/>
                <w:sz w:val="22"/>
                <w:szCs w:val="22"/>
                <w:lang w:val="en-GB"/>
              </w:rPr>
            </w:pPr>
          </w:p>
        </w:tc>
        <w:tc>
          <w:tcPr>
            <w:tcW w:w="2268" w:type="dxa"/>
            <w:vAlign w:val="center"/>
          </w:tcPr>
          <w:p w:rsidR="00A8088D" w:rsidRPr="002A68FF" w:rsidRDefault="00A8088D" w:rsidP="002A68FF">
            <w:pPr>
              <w:tabs>
                <w:tab w:val="left" w:pos="-1440"/>
              </w:tabs>
              <w:ind w:right="-1"/>
              <w:rPr>
                <w:rFonts w:cs="Arial"/>
                <w:sz w:val="22"/>
                <w:szCs w:val="22"/>
                <w:lang w:val="en-GB"/>
              </w:rPr>
            </w:pPr>
          </w:p>
        </w:tc>
        <w:tc>
          <w:tcPr>
            <w:tcW w:w="992" w:type="dxa"/>
            <w:vAlign w:val="center"/>
          </w:tcPr>
          <w:p w:rsidR="00A8088D" w:rsidRPr="002A68FF" w:rsidRDefault="00A8088D" w:rsidP="002A68FF">
            <w:pPr>
              <w:tabs>
                <w:tab w:val="left" w:pos="-1440"/>
              </w:tabs>
              <w:ind w:right="-1"/>
              <w:rPr>
                <w:rFonts w:cs="Arial"/>
                <w:sz w:val="22"/>
                <w:szCs w:val="22"/>
                <w:lang w:val="en-GB"/>
              </w:rPr>
            </w:pPr>
          </w:p>
        </w:tc>
        <w:tc>
          <w:tcPr>
            <w:tcW w:w="1843" w:type="dxa"/>
            <w:vAlign w:val="center"/>
          </w:tcPr>
          <w:p w:rsidR="00A8088D" w:rsidRPr="002A68FF" w:rsidRDefault="00A8088D" w:rsidP="002A68FF">
            <w:pPr>
              <w:tabs>
                <w:tab w:val="left" w:pos="-1440"/>
              </w:tabs>
              <w:ind w:right="-1"/>
              <w:rPr>
                <w:rFonts w:cs="Arial"/>
                <w:sz w:val="22"/>
                <w:szCs w:val="22"/>
                <w:lang w:val="en-GB"/>
              </w:rPr>
            </w:pPr>
          </w:p>
        </w:tc>
      </w:tr>
      <w:tr w:rsidR="00A8088D" w:rsidRPr="002A68FF" w:rsidTr="00A8088D">
        <w:trPr>
          <w:cantSplit/>
          <w:trHeight w:val="432"/>
        </w:trPr>
        <w:tc>
          <w:tcPr>
            <w:tcW w:w="444" w:type="dxa"/>
            <w:vAlign w:val="center"/>
          </w:tcPr>
          <w:p w:rsidR="00A8088D" w:rsidRPr="002A68FF" w:rsidRDefault="00A8088D" w:rsidP="00DD48A6">
            <w:pPr>
              <w:pStyle w:val="ListParagraph"/>
              <w:numPr>
                <w:ilvl w:val="0"/>
                <w:numId w:val="29"/>
              </w:numPr>
              <w:tabs>
                <w:tab w:val="left" w:pos="-1440"/>
              </w:tabs>
              <w:ind w:right="-1"/>
              <w:jc w:val="left"/>
              <w:rPr>
                <w:rFonts w:cs="Arial"/>
                <w:sz w:val="22"/>
                <w:szCs w:val="22"/>
                <w:lang w:val="en-GB"/>
              </w:rPr>
            </w:pPr>
          </w:p>
        </w:tc>
        <w:tc>
          <w:tcPr>
            <w:tcW w:w="2693" w:type="dxa"/>
            <w:vAlign w:val="center"/>
          </w:tcPr>
          <w:p w:rsidR="00A8088D" w:rsidRPr="002A68FF" w:rsidRDefault="00A8088D" w:rsidP="002A68FF">
            <w:pPr>
              <w:tabs>
                <w:tab w:val="left" w:pos="-1440"/>
              </w:tabs>
              <w:ind w:right="-1"/>
              <w:rPr>
                <w:rFonts w:cs="Arial"/>
                <w:sz w:val="22"/>
                <w:szCs w:val="22"/>
                <w:lang w:val="en-GB"/>
              </w:rPr>
            </w:pPr>
          </w:p>
        </w:tc>
        <w:tc>
          <w:tcPr>
            <w:tcW w:w="2410" w:type="dxa"/>
            <w:vAlign w:val="center"/>
          </w:tcPr>
          <w:p w:rsidR="00A8088D" w:rsidRPr="002A68FF" w:rsidRDefault="00A8088D" w:rsidP="002A68FF">
            <w:pPr>
              <w:tabs>
                <w:tab w:val="left" w:pos="-1440"/>
              </w:tabs>
              <w:ind w:right="-1"/>
              <w:rPr>
                <w:rFonts w:cs="Arial"/>
                <w:sz w:val="22"/>
                <w:szCs w:val="22"/>
                <w:lang w:val="en-GB"/>
              </w:rPr>
            </w:pPr>
          </w:p>
        </w:tc>
        <w:tc>
          <w:tcPr>
            <w:tcW w:w="2268" w:type="dxa"/>
            <w:vAlign w:val="center"/>
          </w:tcPr>
          <w:p w:rsidR="00A8088D" w:rsidRPr="002A68FF" w:rsidRDefault="00A8088D" w:rsidP="002A68FF">
            <w:pPr>
              <w:tabs>
                <w:tab w:val="left" w:pos="-1440"/>
              </w:tabs>
              <w:ind w:right="-1"/>
              <w:rPr>
                <w:rFonts w:cs="Arial"/>
                <w:sz w:val="22"/>
                <w:szCs w:val="22"/>
                <w:lang w:val="en-GB"/>
              </w:rPr>
            </w:pPr>
          </w:p>
        </w:tc>
        <w:tc>
          <w:tcPr>
            <w:tcW w:w="992" w:type="dxa"/>
            <w:vAlign w:val="center"/>
          </w:tcPr>
          <w:p w:rsidR="00A8088D" w:rsidRPr="002A68FF" w:rsidRDefault="00A8088D" w:rsidP="002A68FF">
            <w:pPr>
              <w:tabs>
                <w:tab w:val="left" w:pos="-1440"/>
              </w:tabs>
              <w:ind w:right="-1"/>
              <w:rPr>
                <w:rFonts w:cs="Arial"/>
                <w:sz w:val="22"/>
                <w:szCs w:val="22"/>
                <w:lang w:val="en-GB"/>
              </w:rPr>
            </w:pPr>
          </w:p>
        </w:tc>
        <w:tc>
          <w:tcPr>
            <w:tcW w:w="1843" w:type="dxa"/>
            <w:vAlign w:val="center"/>
          </w:tcPr>
          <w:p w:rsidR="00A8088D" w:rsidRPr="002A68FF" w:rsidRDefault="00A8088D" w:rsidP="002A68FF">
            <w:pPr>
              <w:tabs>
                <w:tab w:val="left" w:pos="-1440"/>
              </w:tabs>
              <w:ind w:right="-1"/>
              <w:rPr>
                <w:rFonts w:cs="Arial"/>
                <w:sz w:val="22"/>
                <w:szCs w:val="22"/>
                <w:lang w:val="en-GB"/>
              </w:rPr>
            </w:pPr>
          </w:p>
        </w:tc>
      </w:tr>
    </w:tbl>
    <w:p w:rsidR="00377CFC" w:rsidRPr="008B1FE3" w:rsidRDefault="002A68FF" w:rsidP="002A68FF">
      <w:pPr>
        <w:tabs>
          <w:tab w:val="left" w:pos="-1440"/>
        </w:tabs>
        <w:ind w:right="-1"/>
        <w:rPr>
          <w:rFonts w:cs="Arial"/>
          <w:sz w:val="24"/>
          <w:lang w:val="sr-Cyrl-RS"/>
        </w:rPr>
      </w:pPr>
      <w:r w:rsidRPr="00E7506A">
        <w:rPr>
          <w:rFonts w:cs="Arial"/>
          <w:b/>
          <w:i/>
          <w:sz w:val="24"/>
          <w:lang w:val="it-IT"/>
        </w:rPr>
        <w:t>Прилог</w:t>
      </w:r>
      <w:r w:rsidRPr="008B1FE3">
        <w:rPr>
          <w:rFonts w:cs="Arial"/>
          <w:b/>
          <w:sz w:val="24"/>
          <w:lang w:val="it-IT"/>
        </w:rPr>
        <w:t xml:space="preserve"> – </w:t>
      </w:r>
      <w:r w:rsidRPr="008B1FE3">
        <w:rPr>
          <w:rFonts w:cs="Arial"/>
          <w:sz w:val="24"/>
          <w:lang w:val="it-IT"/>
        </w:rPr>
        <w:t>Подносилац понуде</w:t>
      </w:r>
      <w:r w:rsidR="00AC0C62">
        <w:rPr>
          <w:rFonts w:cs="Arial"/>
          <w:sz w:val="24"/>
          <w:lang w:val="sr-Cyrl-RS"/>
        </w:rPr>
        <w:t xml:space="preserve"> </w:t>
      </w:r>
      <w:r w:rsidRPr="008B1FE3">
        <w:rPr>
          <w:rFonts w:cs="Arial"/>
          <w:sz w:val="24"/>
          <w:lang w:val="it-IT"/>
        </w:rPr>
        <w:t xml:space="preserve"> треба да достави расположива документа </w:t>
      </w:r>
      <w:r w:rsidR="00377CFC" w:rsidRPr="008B1FE3">
        <w:rPr>
          <w:rFonts w:cs="Arial"/>
          <w:sz w:val="24"/>
          <w:lang w:val="it-IT"/>
        </w:rPr>
        <w:t>кој</w:t>
      </w:r>
      <w:r w:rsidR="00377CFC" w:rsidRPr="008B1FE3">
        <w:rPr>
          <w:rFonts w:cs="Arial"/>
          <w:sz w:val="24"/>
          <w:lang w:val="sr-Cyrl-RS"/>
        </w:rPr>
        <w:t>а</w:t>
      </w:r>
      <w:r w:rsidRPr="008B1FE3">
        <w:rPr>
          <w:rFonts w:cs="Arial"/>
          <w:sz w:val="24"/>
          <w:lang w:val="it-IT"/>
        </w:rPr>
        <w:t xml:space="preserve"> доказују информације из овог обрасца. То могу бити</w:t>
      </w:r>
      <w:r w:rsidR="00A8088D" w:rsidRPr="008B1FE3">
        <w:rPr>
          <w:rFonts w:cs="Arial"/>
          <w:sz w:val="24"/>
          <w:lang w:val="sr-Cyrl-RS"/>
        </w:rPr>
        <w:t xml:space="preserve"> уговори, оверени рачуни или потврде наручилаца.</w:t>
      </w:r>
    </w:p>
    <w:p w:rsidR="007D025D" w:rsidRPr="008B1FE3" w:rsidRDefault="007D025D" w:rsidP="002A68FF">
      <w:pPr>
        <w:tabs>
          <w:tab w:val="left" w:pos="-1440"/>
        </w:tabs>
        <w:ind w:right="-1"/>
        <w:rPr>
          <w:rFonts w:cs="Arial"/>
          <w:sz w:val="24"/>
          <w:lang w:val="sr-Cyrl-RS"/>
        </w:rPr>
      </w:pPr>
    </w:p>
    <w:p w:rsidR="007D025D" w:rsidRPr="007D025D" w:rsidRDefault="007D025D" w:rsidP="002A68FF">
      <w:pPr>
        <w:tabs>
          <w:tab w:val="left" w:pos="-1440"/>
        </w:tabs>
        <w:ind w:right="-1"/>
        <w:rPr>
          <w:rFonts w:cs="Arial"/>
          <w:color w:val="FF0000"/>
          <w:sz w:val="22"/>
          <w:szCs w:val="22"/>
          <w:lang w:val="sr-Cyrl-RS"/>
        </w:rPr>
      </w:pPr>
    </w:p>
    <w:tbl>
      <w:tblPr>
        <w:tblpPr w:leftFromText="180" w:rightFromText="180" w:vertAnchor="text" w:horzAnchor="margin" w:tblpXSpec="center" w:tblpY="71"/>
        <w:tblOverlap w:val="never"/>
        <w:tblW w:w="0" w:type="auto"/>
        <w:tblLook w:val="0000" w:firstRow="0" w:lastRow="0" w:firstColumn="0" w:lastColumn="0" w:noHBand="0" w:noVBand="0"/>
      </w:tblPr>
      <w:tblGrid>
        <w:gridCol w:w="2949"/>
        <w:gridCol w:w="2924"/>
        <w:gridCol w:w="2994"/>
      </w:tblGrid>
      <w:tr w:rsidR="0003415E" w:rsidRPr="004B2014" w:rsidTr="007D025D">
        <w:trPr>
          <w:trHeight w:val="231"/>
        </w:trPr>
        <w:tc>
          <w:tcPr>
            <w:tcW w:w="2949" w:type="dxa"/>
            <w:shd w:val="clear" w:color="auto" w:fill="auto"/>
            <w:vAlign w:val="center"/>
          </w:tcPr>
          <w:p w:rsidR="0003415E" w:rsidRPr="004B2014" w:rsidRDefault="0003415E" w:rsidP="007D025D">
            <w:pPr>
              <w:suppressAutoHyphens/>
              <w:spacing w:after="120" w:line="100" w:lineRule="atLeast"/>
              <w:jc w:val="center"/>
              <w:rPr>
                <w:rFonts w:asciiTheme="majorHAnsi" w:eastAsia="Arial Unicode MS" w:hAnsiTheme="majorHAnsi" w:cstheme="majorHAnsi"/>
                <w:b/>
                <w:noProof/>
                <w:color w:val="000000"/>
                <w:kern w:val="1"/>
                <w:sz w:val="24"/>
                <w:lang w:eastAsia="ar-SA"/>
              </w:rPr>
            </w:pPr>
            <w:r w:rsidRPr="004B2014">
              <w:rPr>
                <w:rFonts w:asciiTheme="majorHAnsi" w:eastAsia="Arial Unicode MS" w:hAnsiTheme="majorHAnsi" w:cstheme="majorHAnsi"/>
                <w:b/>
                <w:noProof/>
                <w:color w:val="000000"/>
                <w:kern w:val="1"/>
                <w:sz w:val="24"/>
                <w:lang w:eastAsia="ar-SA"/>
              </w:rPr>
              <w:t>Место:</w:t>
            </w:r>
          </w:p>
          <w:p w:rsidR="0003415E" w:rsidRPr="004B2014" w:rsidRDefault="0003415E" w:rsidP="007D025D">
            <w:pPr>
              <w:suppressAutoHyphens/>
              <w:spacing w:after="120" w:line="100" w:lineRule="atLeast"/>
              <w:jc w:val="center"/>
              <w:rPr>
                <w:rFonts w:asciiTheme="majorHAnsi" w:eastAsia="Arial Unicode MS" w:hAnsiTheme="majorHAnsi" w:cstheme="majorHAnsi"/>
                <w:b/>
                <w:noProof/>
                <w:color w:val="000000"/>
                <w:kern w:val="1"/>
                <w:sz w:val="24"/>
                <w:lang w:eastAsia="ar-SA"/>
              </w:rPr>
            </w:pPr>
            <w:r w:rsidRPr="004B2014">
              <w:rPr>
                <w:rFonts w:asciiTheme="majorHAnsi" w:eastAsia="Arial Unicode MS" w:hAnsiTheme="majorHAnsi" w:cstheme="majorHAnsi"/>
                <w:b/>
                <w:noProof/>
                <w:color w:val="000000"/>
                <w:kern w:val="1"/>
                <w:sz w:val="24"/>
                <w:lang w:eastAsia="ar-SA"/>
              </w:rPr>
              <w:t>Датум:</w:t>
            </w:r>
          </w:p>
        </w:tc>
        <w:tc>
          <w:tcPr>
            <w:tcW w:w="2924" w:type="dxa"/>
            <w:shd w:val="clear" w:color="auto" w:fill="auto"/>
            <w:vAlign w:val="center"/>
          </w:tcPr>
          <w:p w:rsidR="0003415E" w:rsidRPr="004B2014" w:rsidRDefault="0003415E" w:rsidP="007D025D">
            <w:pPr>
              <w:suppressAutoHyphens/>
              <w:spacing w:after="120" w:line="100" w:lineRule="atLeast"/>
              <w:jc w:val="center"/>
              <w:rPr>
                <w:rFonts w:asciiTheme="majorHAnsi" w:eastAsia="Arial Unicode MS" w:hAnsiTheme="majorHAnsi" w:cstheme="majorHAnsi"/>
                <w:b/>
                <w:noProof/>
                <w:color w:val="000000"/>
                <w:kern w:val="1"/>
                <w:sz w:val="24"/>
                <w:lang w:eastAsia="ar-SA"/>
              </w:rPr>
            </w:pPr>
            <w:r w:rsidRPr="004B2014">
              <w:rPr>
                <w:rFonts w:asciiTheme="majorHAnsi" w:eastAsia="Arial Unicode MS" w:hAnsiTheme="majorHAnsi" w:cstheme="majorHAnsi"/>
                <w:b/>
                <w:noProof/>
                <w:color w:val="000000"/>
                <w:kern w:val="1"/>
                <w:sz w:val="24"/>
                <w:lang w:eastAsia="ar-SA"/>
              </w:rPr>
              <w:t>М.П.</w:t>
            </w:r>
          </w:p>
        </w:tc>
        <w:tc>
          <w:tcPr>
            <w:tcW w:w="2994" w:type="dxa"/>
            <w:shd w:val="clear" w:color="auto" w:fill="auto"/>
            <w:vAlign w:val="center"/>
          </w:tcPr>
          <w:p w:rsidR="0003415E" w:rsidRPr="004B2014" w:rsidRDefault="0003415E" w:rsidP="007D025D">
            <w:pPr>
              <w:suppressAutoHyphens/>
              <w:spacing w:after="120" w:line="100" w:lineRule="atLeast"/>
              <w:jc w:val="center"/>
              <w:rPr>
                <w:rFonts w:asciiTheme="majorHAnsi" w:eastAsia="Arial Unicode MS" w:hAnsiTheme="majorHAnsi" w:cstheme="majorHAnsi"/>
                <w:b/>
                <w:noProof/>
                <w:color w:val="000000"/>
                <w:kern w:val="1"/>
                <w:sz w:val="24"/>
                <w:lang w:eastAsia="ar-SA"/>
              </w:rPr>
            </w:pPr>
            <w:r w:rsidRPr="004B2014">
              <w:rPr>
                <w:rFonts w:asciiTheme="majorHAnsi" w:eastAsia="Arial Unicode MS" w:hAnsiTheme="majorHAnsi" w:cstheme="majorHAnsi"/>
                <w:b/>
                <w:noProof/>
                <w:color w:val="000000"/>
                <w:kern w:val="1"/>
                <w:sz w:val="24"/>
                <w:lang w:eastAsia="ar-SA"/>
              </w:rPr>
              <w:t>Потпис овлашћеног лица</w:t>
            </w:r>
          </w:p>
        </w:tc>
      </w:tr>
      <w:tr w:rsidR="0003415E" w:rsidRPr="004B2014" w:rsidTr="007D025D">
        <w:trPr>
          <w:trHeight w:val="66"/>
        </w:trPr>
        <w:tc>
          <w:tcPr>
            <w:tcW w:w="2949" w:type="dxa"/>
            <w:tcBorders>
              <w:bottom w:val="single" w:sz="4" w:space="0" w:color="000000"/>
            </w:tcBorders>
            <w:shd w:val="clear" w:color="auto" w:fill="auto"/>
          </w:tcPr>
          <w:p w:rsidR="0003415E" w:rsidRPr="004B2014" w:rsidRDefault="0003415E" w:rsidP="007D025D">
            <w:pPr>
              <w:suppressAutoHyphens/>
              <w:snapToGrid w:val="0"/>
              <w:spacing w:after="120" w:line="100" w:lineRule="atLeast"/>
              <w:rPr>
                <w:rFonts w:asciiTheme="majorHAnsi" w:eastAsia="Arial Unicode MS" w:hAnsiTheme="majorHAnsi" w:cstheme="majorHAnsi"/>
                <w:b/>
                <w:noProof/>
                <w:color w:val="000000"/>
                <w:kern w:val="1"/>
                <w:sz w:val="24"/>
                <w:lang w:eastAsia="ar-SA"/>
              </w:rPr>
            </w:pPr>
          </w:p>
        </w:tc>
        <w:tc>
          <w:tcPr>
            <w:tcW w:w="2924" w:type="dxa"/>
            <w:shd w:val="clear" w:color="auto" w:fill="auto"/>
          </w:tcPr>
          <w:p w:rsidR="0003415E" w:rsidRPr="004B2014" w:rsidRDefault="0003415E" w:rsidP="007D025D">
            <w:pPr>
              <w:suppressAutoHyphens/>
              <w:snapToGrid w:val="0"/>
              <w:spacing w:after="120" w:line="100" w:lineRule="atLeast"/>
              <w:rPr>
                <w:rFonts w:asciiTheme="majorHAnsi" w:eastAsia="Arial Unicode MS" w:hAnsiTheme="majorHAnsi" w:cstheme="majorHAnsi"/>
                <w:b/>
                <w:noProof/>
                <w:color w:val="000000"/>
                <w:kern w:val="1"/>
                <w:sz w:val="24"/>
                <w:lang w:eastAsia="ar-SA"/>
              </w:rPr>
            </w:pPr>
          </w:p>
        </w:tc>
        <w:tc>
          <w:tcPr>
            <w:tcW w:w="2994" w:type="dxa"/>
            <w:tcBorders>
              <w:bottom w:val="single" w:sz="4" w:space="0" w:color="000000"/>
            </w:tcBorders>
            <w:shd w:val="clear" w:color="auto" w:fill="auto"/>
          </w:tcPr>
          <w:p w:rsidR="0003415E" w:rsidRPr="004B2014" w:rsidRDefault="0003415E" w:rsidP="007D025D">
            <w:pPr>
              <w:suppressAutoHyphens/>
              <w:snapToGrid w:val="0"/>
              <w:spacing w:after="120" w:line="100" w:lineRule="atLeast"/>
              <w:rPr>
                <w:rFonts w:asciiTheme="majorHAnsi" w:eastAsia="Arial Unicode MS" w:hAnsiTheme="majorHAnsi" w:cstheme="majorHAnsi"/>
                <w:b/>
                <w:noProof/>
                <w:color w:val="000000"/>
                <w:kern w:val="1"/>
                <w:sz w:val="24"/>
                <w:lang w:eastAsia="ar-SA"/>
              </w:rPr>
            </w:pPr>
          </w:p>
        </w:tc>
      </w:tr>
    </w:tbl>
    <w:p w:rsidR="002A68FF" w:rsidRPr="007D025D" w:rsidRDefault="002A68FF" w:rsidP="002A68FF">
      <w:pPr>
        <w:keepNext/>
        <w:keepLines/>
        <w:spacing w:before="240"/>
        <w:outlineLvl w:val="1"/>
        <w:rPr>
          <w:rFonts w:asciiTheme="majorHAnsi" w:eastAsia="Times New Roman" w:hAnsiTheme="majorHAnsi" w:cstheme="majorHAnsi"/>
          <w:b/>
          <w:noProof/>
          <w:sz w:val="24"/>
          <w:lang w:val="sr-Cyrl-RS"/>
        </w:rPr>
      </w:pPr>
      <w:bookmarkStart w:id="150" w:name="_Toc399398950"/>
      <w:r>
        <w:rPr>
          <w:rFonts w:asciiTheme="majorHAnsi" w:eastAsia="Times New Roman" w:hAnsiTheme="majorHAnsi" w:cstheme="majorHAnsi"/>
          <w:b/>
          <w:noProof/>
          <w:sz w:val="24"/>
        </w:rPr>
        <w:lastRenderedPageBreak/>
        <w:t xml:space="preserve">Образац 6 - </w:t>
      </w:r>
      <w:r w:rsidRPr="00225B23">
        <w:rPr>
          <w:rFonts w:cs="Arial"/>
          <w:smallCaps/>
          <w:sz w:val="24"/>
          <w:lang w:val="sr-Cyrl-RS"/>
        </w:rPr>
        <w:t>Изјава понуђача о одговорним лицима</w:t>
      </w:r>
      <w:bookmarkEnd w:id="150"/>
      <w:r w:rsidR="007D025D">
        <w:rPr>
          <w:rFonts w:asciiTheme="majorHAnsi" w:eastAsia="Times New Roman" w:hAnsiTheme="majorHAnsi" w:cstheme="majorHAnsi"/>
          <w:b/>
          <w:noProof/>
          <w:sz w:val="24"/>
          <w:lang w:val="sr-Cyrl-RS"/>
        </w:rPr>
        <w:t xml:space="preserve"> </w:t>
      </w:r>
    </w:p>
    <w:p w:rsidR="002A68FF" w:rsidRPr="002A68FF" w:rsidRDefault="002A68FF" w:rsidP="002A68FF">
      <w:pPr>
        <w:keepNext/>
        <w:keepLines/>
        <w:spacing w:before="240"/>
        <w:outlineLvl w:val="1"/>
        <w:rPr>
          <w:rFonts w:asciiTheme="majorHAnsi" w:eastAsia="Times New Roman" w:hAnsiTheme="majorHAnsi" w:cstheme="majorHAnsi"/>
          <w:b/>
          <w:noProof/>
          <w:sz w:val="24"/>
          <w:lang w:val="sr-Cyrl-RS"/>
        </w:rPr>
      </w:pPr>
    </w:p>
    <w:tbl>
      <w:tblPr>
        <w:tblpPr w:leftFromText="180" w:rightFromText="180" w:vertAnchor="text" w:horzAnchor="margin" w:tblpY="420"/>
        <w:tblW w:w="110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40"/>
        <w:gridCol w:w="3254"/>
        <w:gridCol w:w="3402"/>
        <w:gridCol w:w="3827"/>
      </w:tblGrid>
      <w:tr w:rsidR="002A68FF" w:rsidRPr="002A68FF" w:rsidTr="008B1FE3">
        <w:trPr>
          <w:trHeight w:val="1376"/>
        </w:trPr>
        <w:tc>
          <w:tcPr>
            <w:tcW w:w="11023" w:type="dxa"/>
            <w:gridSpan w:val="4"/>
            <w:vAlign w:val="center"/>
          </w:tcPr>
          <w:p w:rsidR="002A68FF" w:rsidRPr="002A68FF" w:rsidRDefault="007D025D" w:rsidP="002A68FF">
            <w:pPr>
              <w:spacing w:before="100" w:beforeAutospacing="1"/>
              <w:ind w:left="192"/>
              <w:jc w:val="center"/>
              <w:rPr>
                <w:rFonts w:eastAsia="Times New Roman" w:cs="Times New Roman"/>
                <w:b/>
                <w:sz w:val="22"/>
                <w:szCs w:val="22"/>
                <w:lang w:val="sr-Cyrl-RS" w:eastAsia="en-US"/>
              </w:rPr>
            </w:pPr>
            <w:r>
              <w:rPr>
                <w:rFonts w:eastAsia="Times New Roman" w:cs="Times New Roman"/>
                <w:b/>
                <w:sz w:val="22"/>
                <w:szCs w:val="22"/>
                <w:lang w:val="sr-Cyrl-RS" w:eastAsia="en-US"/>
              </w:rPr>
              <w:t>Н</w:t>
            </w:r>
            <w:r w:rsidR="002A68FF" w:rsidRPr="002A68FF">
              <w:rPr>
                <w:rFonts w:eastAsia="Times New Roman" w:cs="Times New Roman"/>
                <w:b/>
                <w:sz w:val="22"/>
                <w:szCs w:val="22"/>
                <w:lang w:val="sr-Cyrl-RS" w:eastAsia="en-US"/>
              </w:rPr>
              <w:t xml:space="preserve">абавка број </w:t>
            </w:r>
            <w:r w:rsidR="002A68FF">
              <w:rPr>
                <w:rFonts w:eastAsia="Times New Roman" w:cs="Times New Roman"/>
                <w:b/>
                <w:sz w:val="22"/>
                <w:szCs w:val="22"/>
                <w:lang w:val="sr-Cyrl-RS" w:eastAsia="en-US"/>
              </w:rPr>
              <w:t xml:space="preserve">НМВ – СКГ </w:t>
            </w:r>
            <w:r w:rsidR="00B15AF2">
              <w:rPr>
                <w:rFonts w:eastAsia="Times New Roman" w:cs="Times New Roman"/>
                <w:b/>
                <w:sz w:val="22"/>
                <w:szCs w:val="22"/>
                <w:lang w:val="sr-Cyrl-RS" w:eastAsia="en-US"/>
              </w:rPr>
              <w:t>03</w:t>
            </w:r>
            <w:r w:rsidR="002A68FF">
              <w:rPr>
                <w:rFonts w:eastAsia="Times New Roman" w:cs="Times New Roman"/>
                <w:b/>
                <w:sz w:val="22"/>
                <w:szCs w:val="22"/>
                <w:lang w:val="sr-Cyrl-RS" w:eastAsia="en-US"/>
              </w:rPr>
              <w:t>/2014</w:t>
            </w:r>
          </w:p>
          <w:p w:rsidR="002A68FF" w:rsidRPr="00B84407" w:rsidRDefault="002A68FF" w:rsidP="00B84407">
            <w:pPr>
              <w:ind w:left="192"/>
              <w:jc w:val="center"/>
              <w:rPr>
                <w:rFonts w:eastAsia="Times New Roman" w:cs="Times New Roman"/>
                <w:b/>
                <w:bCs/>
                <w:sz w:val="22"/>
                <w:szCs w:val="22"/>
                <w:lang w:val="sr-Cyrl-RS" w:eastAsia="en-US"/>
              </w:rPr>
            </w:pPr>
            <w:r w:rsidRPr="002A68FF">
              <w:rPr>
                <w:rFonts w:eastAsia="Times New Roman" w:cs="Times New Roman"/>
                <w:b/>
                <w:bCs/>
                <w:i/>
                <w:iCs/>
                <w:sz w:val="22"/>
                <w:szCs w:val="22"/>
                <w:lang w:val="sr-Cyrl-RS" w:eastAsia="en-US"/>
              </w:rPr>
              <w:t xml:space="preserve"> </w:t>
            </w:r>
            <w:r w:rsidR="00B84407">
              <w:t xml:space="preserve"> </w:t>
            </w:r>
            <w:r w:rsidR="00B84407" w:rsidRPr="00B84407">
              <w:rPr>
                <w:rFonts w:eastAsia="Times New Roman" w:cs="Times New Roman"/>
                <w:b/>
                <w:bCs/>
                <w:i/>
                <w:iCs/>
                <w:sz w:val="22"/>
                <w:szCs w:val="22"/>
                <w:lang w:val="sr-Cyrl-RS" w:eastAsia="en-US"/>
              </w:rPr>
              <w:t xml:space="preserve">Пружање услуге израде Плана превентивних мера и услуге координатора за безбедност и здравље на раду за извођење радова на изградњи објекта – станови за младе истраживаче Универзитета у Крагујевцу </w:t>
            </w:r>
          </w:p>
        </w:tc>
      </w:tr>
      <w:tr w:rsidR="002A68FF" w:rsidRPr="002A68FF" w:rsidTr="008B1FE3">
        <w:trPr>
          <w:trHeight w:val="1331"/>
        </w:trPr>
        <w:tc>
          <w:tcPr>
            <w:tcW w:w="11023" w:type="dxa"/>
            <w:gridSpan w:val="4"/>
            <w:vAlign w:val="center"/>
          </w:tcPr>
          <w:p w:rsidR="002A68FF" w:rsidRPr="002A68FF" w:rsidRDefault="002A68FF" w:rsidP="002A68FF">
            <w:pPr>
              <w:jc w:val="center"/>
              <w:rPr>
                <w:rFonts w:eastAsia="Times New Roman" w:cs="Times New Roman"/>
                <w:b/>
                <w:sz w:val="22"/>
                <w:szCs w:val="22"/>
                <w:lang w:val="sr-Cyrl-RS" w:eastAsia="en-US"/>
              </w:rPr>
            </w:pPr>
          </w:p>
          <w:p w:rsidR="002A68FF" w:rsidRPr="002A68FF" w:rsidRDefault="002A68FF" w:rsidP="002A68FF">
            <w:pPr>
              <w:jc w:val="center"/>
              <w:rPr>
                <w:rFonts w:eastAsia="Times New Roman" w:cs="Times New Roman"/>
                <w:b/>
                <w:sz w:val="22"/>
                <w:szCs w:val="22"/>
                <w:lang w:val="sr-Cyrl-RS" w:eastAsia="en-US"/>
              </w:rPr>
            </w:pPr>
            <w:r w:rsidRPr="002A68FF">
              <w:rPr>
                <w:rFonts w:eastAsia="Times New Roman" w:cs="Times New Roman"/>
                <w:b/>
                <w:sz w:val="22"/>
                <w:szCs w:val="22"/>
                <w:lang w:val="sr-Cyrl-RS" w:eastAsia="en-US"/>
              </w:rPr>
              <w:t>ИЗЈАВА ПОНУЂАЧА</w:t>
            </w:r>
          </w:p>
          <w:p w:rsidR="002A68FF" w:rsidRPr="002A68FF" w:rsidRDefault="007D025D" w:rsidP="002A68FF">
            <w:pPr>
              <w:jc w:val="center"/>
              <w:rPr>
                <w:rFonts w:eastAsia="Times New Roman" w:cs="Times New Roman"/>
                <w:sz w:val="22"/>
                <w:szCs w:val="22"/>
                <w:lang w:val="sr-Cyrl-RS" w:eastAsia="en-US"/>
              </w:rPr>
            </w:pPr>
            <w:r>
              <w:rPr>
                <w:rFonts w:eastAsia="Times New Roman" w:cs="Times New Roman"/>
                <w:sz w:val="22"/>
                <w:szCs w:val="22"/>
                <w:lang w:val="sr-Cyrl-RS" w:eastAsia="en-US"/>
              </w:rPr>
              <w:t>О ЛИЦИМА КОЈ</w:t>
            </w:r>
            <w:r w:rsidR="00903F33">
              <w:rPr>
                <w:rFonts w:eastAsia="Times New Roman" w:cs="Times New Roman"/>
                <w:sz w:val="22"/>
                <w:szCs w:val="22"/>
                <w:lang w:val="sr-Latn-RS" w:eastAsia="en-US"/>
              </w:rPr>
              <w:t>A</w:t>
            </w:r>
            <w:r>
              <w:rPr>
                <w:rFonts w:eastAsia="Times New Roman" w:cs="Times New Roman"/>
                <w:sz w:val="22"/>
                <w:szCs w:val="22"/>
                <w:lang w:val="sr-Cyrl-RS" w:eastAsia="en-US"/>
              </w:rPr>
              <w:t xml:space="preserve"> ЋЕ ВРШИТИ УСЛУГЕ ИЗ ПРЕДМЕТА НАБАВКЕ</w:t>
            </w:r>
          </w:p>
          <w:p w:rsidR="002A68FF" w:rsidRPr="002A68FF" w:rsidRDefault="002A68FF" w:rsidP="002A68FF">
            <w:pPr>
              <w:jc w:val="center"/>
              <w:rPr>
                <w:rFonts w:eastAsia="Times New Roman" w:cs="Times New Roman"/>
                <w:sz w:val="22"/>
                <w:szCs w:val="22"/>
                <w:lang w:val="sr-Cyrl-RS" w:eastAsia="en-US"/>
              </w:rPr>
            </w:pPr>
            <w:r w:rsidRPr="002A68FF">
              <w:rPr>
                <w:rFonts w:eastAsia="Times New Roman" w:cs="Times New Roman"/>
                <w:sz w:val="22"/>
                <w:szCs w:val="22"/>
                <w:lang w:val="sr-Cyrl-RS" w:eastAsia="en-US"/>
              </w:rPr>
              <w:t xml:space="preserve"> </w:t>
            </w:r>
          </w:p>
        </w:tc>
      </w:tr>
      <w:tr w:rsidR="008B1FE3" w:rsidRPr="002A68FF" w:rsidTr="008B1FE3">
        <w:trPr>
          <w:trHeight w:val="1226"/>
        </w:trPr>
        <w:tc>
          <w:tcPr>
            <w:tcW w:w="540" w:type="dxa"/>
            <w:vAlign w:val="center"/>
          </w:tcPr>
          <w:p w:rsidR="008B1FE3" w:rsidRPr="002A68FF" w:rsidRDefault="008B1FE3" w:rsidP="002A68FF">
            <w:pPr>
              <w:jc w:val="center"/>
              <w:rPr>
                <w:rFonts w:eastAsia="Times New Roman" w:cs="Times New Roman"/>
                <w:sz w:val="22"/>
                <w:szCs w:val="22"/>
                <w:lang w:val="sr-Cyrl-RS" w:eastAsia="en-US"/>
              </w:rPr>
            </w:pPr>
            <w:r w:rsidRPr="002A68FF">
              <w:rPr>
                <w:rFonts w:eastAsia="Times New Roman" w:cs="Times New Roman"/>
                <w:sz w:val="22"/>
                <w:szCs w:val="22"/>
                <w:lang w:val="sr-Cyrl-RS" w:eastAsia="en-US"/>
              </w:rPr>
              <w:t>Бр.</w:t>
            </w:r>
          </w:p>
        </w:tc>
        <w:tc>
          <w:tcPr>
            <w:tcW w:w="3254" w:type="dxa"/>
            <w:vAlign w:val="center"/>
          </w:tcPr>
          <w:p w:rsidR="008B1FE3" w:rsidRPr="002A68FF" w:rsidRDefault="008B1FE3" w:rsidP="002A68FF">
            <w:pPr>
              <w:jc w:val="center"/>
              <w:rPr>
                <w:rFonts w:eastAsia="Times New Roman" w:cs="Times New Roman"/>
                <w:sz w:val="22"/>
                <w:szCs w:val="22"/>
                <w:lang w:val="sr-Cyrl-RS" w:eastAsia="en-US"/>
              </w:rPr>
            </w:pPr>
            <w:r w:rsidRPr="002A68FF">
              <w:rPr>
                <w:rFonts w:eastAsia="Times New Roman" w:cs="Times New Roman"/>
                <w:sz w:val="22"/>
                <w:szCs w:val="22"/>
                <w:lang w:val="sr-Cyrl-RS" w:eastAsia="en-US"/>
              </w:rPr>
              <w:t>Име и презиме</w:t>
            </w:r>
          </w:p>
        </w:tc>
        <w:tc>
          <w:tcPr>
            <w:tcW w:w="3402" w:type="dxa"/>
            <w:vAlign w:val="center"/>
          </w:tcPr>
          <w:p w:rsidR="008B1FE3" w:rsidRPr="002A68FF" w:rsidRDefault="008B1FE3" w:rsidP="002A68FF">
            <w:pPr>
              <w:jc w:val="center"/>
              <w:rPr>
                <w:rFonts w:eastAsia="Times New Roman" w:cs="Times New Roman"/>
                <w:sz w:val="22"/>
                <w:szCs w:val="22"/>
                <w:lang w:val="sr-Cyrl-RS" w:eastAsia="en-US"/>
              </w:rPr>
            </w:pPr>
            <w:r w:rsidRPr="002A68FF">
              <w:rPr>
                <w:rFonts w:eastAsia="Times New Roman" w:cs="Times New Roman"/>
                <w:sz w:val="22"/>
                <w:szCs w:val="22"/>
                <w:lang w:val="sr-Cyrl-RS" w:eastAsia="en-US"/>
              </w:rPr>
              <w:t>Врста услуге координатора</w:t>
            </w:r>
          </w:p>
        </w:tc>
        <w:tc>
          <w:tcPr>
            <w:tcW w:w="3827" w:type="dxa"/>
            <w:vAlign w:val="center"/>
          </w:tcPr>
          <w:p w:rsidR="008B1FE3" w:rsidRPr="002A68FF" w:rsidRDefault="008B1FE3" w:rsidP="00766D11">
            <w:pPr>
              <w:jc w:val="center"/>
              <w:rPr>
                <w:rFonts w:eastAsia="Times New Roman" w:cs="Times New Roman"/>
                <w:sz w:val="22"/>
                <w:szCs w:val="22"/>
                <w:lang w:val="sr-Cyrl-RS" w:eastAsia="en-US"/>
              </w:rPr>
            </w:pPr>
            <w:r w:rsidRPr="002A68FF">
              <w:rPr>
                <w:rFonts w:eastAsia="Times New Roman" w:cs="Times New Roman"/>
                <w:sz w:val="22"/>
                <w:szCs w:val="22"/>
                <w:lang w:val="sr-Cyrl-RS" w:eastAsia="en-US"/>
              </w:rPr>
              <w:t>Број Уверења координатора</w:t>
            </w:r>
            <w:r>
              <w:rPr>
                <w:rFonts w:eastAsia="Times New Roman" w:cs="Times New Roman"/>
                <w:sz w:val="22"/>
                <w:szCs w:val="22"/>
                <w:lang w:val="sr-Cyrl-RS" w:eastAsia="en-US"/>
              </w:rPr>
              <w:t xml:space="preserve"> </w:t>
            </w:r>
          </w:p>
        </w:tc>
      </w:tr>
      <w:tr w:rsidR="008B1FE3" w:rsidRPr="002A68FF" w:rsidTr="008B1FE3">
        <w:trPr>
          <w:trHeight w:hRule="exact" w:val="624"/>
        </w:trPr>
        <w:tc>
          <w:tcPr>
            <w:tcW w:w="540" w:type="dxa"/>
            <w:vAlign w:val="center"/>
          </w:tcPr>
          <w:p w:rsidR="008B1FE3" w:rsidRPr="002A68FF" w:rsidRDefault="008B1FE3" w:rsidP="002A68FF">
            <w:pPr>
              <w:rPr>
                <w:rFonts w:eastAsia="Times New Roman" w:cs="Times New Roman"/>
                <w:sz w:val="22"/>
                <w:szCs w:val="22"/>
                <w:lang w:val="sr-Cyrl-RS" w:eastAsia="en-US"/>
              </w:rPr>
            </w:pPr>
            <w:r w:rsidRPr="002A68FF">
              <w:rPr>
                <w:rFonts w:eastAsia="Times New Roman" w:cs="Times New Roman"/>
                <w:sz w:val="22"/>
                <w:szCs w:val="22"/>
                <w:lang w:val="sr-Cyrl-RS" w:eastAsia="en-US"/>
              </w:rPr>
              <w:t>1</w:t>
            </w:r>
          </w:p>
        </w:tc>
        <w:tc>
          <w:tcPr>
            <w:tcW w:w="3254" w:type="dxa"/>
          </w:tcPr>
          <w:p w:rsidR="008B1FE3" w:rsidRPr="002A68FF" w:rsidRDefault="008B1FE3" w:rsidP="002A68FF">
            <w:pPr>
              <w:rPr>
                <w:rFonts w:eastAsia="Times New Roman" w:cs="Times New Roman"/>
                <w:sz w:val="22"/>
                <w:szCs w:val="22"/>
                <w:lang w:val="sr-Cyrl-RS" w:eastAsia="en-US"/>
              </w:rPr>
            </w:pPr>
          </w:p>
          <w:p w:rsidR="008B1FE3" w:rsidRPr="002A68FF" w:rsidRDefault="008B1FE3" w:rsidP="002A68FF">
            <w:pPr>
              <w:rPr>
                <w:rFonts w:eastAsia="Times New Roman" w:cs="Times New Roman"/>
                <w:sz w:val="22"/>
                <w:szCs w:val="22"/>
                <w:lang w:val="sr-Cyrl-RS" w:eastAsia="en-US"/>
              </w:rPr>
            </w:pPr>
          </w:p>
          <w:p w:rsidR="008B1FE3" w:rsidRPr="002A68FF" w:rsidRDefault="008B1FE3" w:rsidP="002A68FF">
            <w:pPr>
              <w:rPr>
                <w:rFonts w:eastAsia="Times New Roman" w:cs="Times New Roman"/>
                <w:sz w:val="22"/>
                <w:szCs w:val="22"/>
                <w:lang w:val="sr-Cyrl-RS" w:eastAsia="en-US"/>
              </w:rPr>
            </w:pPr>
          </w:p>
        </w:tc>
        <w:tc>
          <w:tcPr>
            <w:tcW w:w="3402" w:type="dxa"/>
          </w:tcPr>
          <w:p w:rsidR="008B1FE3" w:rsidRPr="002A68FF" w:rsidRDefault="008B1FE3" w:rsidP="002A68FF">
            <w:pPr>
              <w:rPr>
                <w:rFonts w:eastAsia="Times New Roman" w:cs="Times New Roman"/>
                <w:sz w:val="22"/>
                <w:szCs w:val="22"/>
                <w:lang w:val="sr-Cyrl-RS" w:eastAsia="en-US"/>
              </w:rPr>
            </w:pPr>
          </w:p>
        </w:tc>
        <w:tc>
          <w:tcPr>
            <w:tcW w:w="3827" w:type="dxa"/>
          </w:tcPr>
          <w:p w:rsidR="008B1FE3" w:rsidRPr="002A68FF" w:rsidRDefault="008B1FE3" w:rsidP="002A68FF">
            <w:pPr>
              <w:rPr>
                <w:rFonts w:eastAsia="Times New Roman" w:cs="Times New Roman"/>
                <w:sz w:val="22"/>
                <w:szCs w:val="22"/>
                <w:lang w:val="sr-Cyrl-RS" w:eastAsia="en-US"/>
              </w:rPr>
            </w:pPr>
          </w:p>
        </w:tc>
      </w:tr>
      <w:tr w:rsidR="008B1FE3" w:rsidRPr="002A68FF" w:rsidTr="008B1FE3">
        <w:trPr>
          <w:trHeight w:hRule="exact" w:val="624"/>
        </w:trPr>
        <w:tc>
          <w:tcPr>
            <w:tcW w:w="540" w:type="dxa"/>
            <w:vAlign w:val="center"/>
          </w:tcPr>
          <w:p w:rsidR="008B1FE3" w:rsidRPr="002A68FF" w:rsidRDefault="008B1FE3" w:rsidP="002A68FF">
            <w:pPr>
              <w:rPr>
                <w:rFonts w:eastAsia="Times New Roman" w:cs="Times New Roman"/>
                <w:sz w:val="22"/>
                <w:szCs w:val="22"/>
                <w:lang w:val="sr-Cyrl-RS" w:eastAsia="en-US"/>
              </w:rPr>
            </w:pPr>
            <w:r w:rsidRPr="002A68FF">
              <w:rPr>
                <w:rFonts w:eastAsia="Times New Roman" w:cs="Times New Roman"/>
                <w:sz w:val="22"/>
                <w:szCs w:val="22"/>
                <w:lang w:val="sr-Cyrl-RS" w:eastAsia="en-US"/>
              </w:rPr>
              <w:t>2.</w:t>
            </w:r>
          </w:p>
        </w:tc>
        <w:tc>
          <w:tcPr>
            <w:tcW w:w="3254" w:type="dxa"/>
          </w:tcPr>
          <w:p w:rsidR="008B1FE3" w:rsidRPr="002A68FF" w:rsidRDefault="008B1FE3" w:rsidP="002A68FF">
            <w:pPr>
              <w:rPr>
                <w:rFonts w:eastAsia="Times New Roman" w:cs="Times New Roman"/>
                <w:sz w:val="22"/>
                <w:szCs w:val="22"/>
                <w:lang w:val="sr-Cyrl-RS" w:eastAsia="en-US"/>
              </w:rPr>
            </w:pPr>
          </w:p>
          <w:p w:rsidR="008B1FE3" w:rsidRPr="002A68FF" w:rsidRDefault="008B1FE3" w:rsidP="002A68FF">
            <w:pPr>
              <w:rPr>
                <w:rFonts w:eastAsia="Times New Roman" w:cs="Times New Roman"/>
                <w:sz w:val="22"/>
                <w:szCs w:val="22"/>
                <w:lang w:val="sr-Cyrl-RS" w:eastAsia="en-US"/>
              </w:rPr>
            </w:pPr>
          </w:p>
          <w:p w:rsidR="008B1FE3" w:rsidRPr="002A68FF" w:rsidRDefault="008B1FE3" w:rsidP="002A68FF">
            <w:pPr>
              <w:rPr>
                <w:rFonts w:eastAsia="Times New Roman" w:cs="Times New Roman"/>
                <w:sz w:val="22"/>
                <w:szCs w:val="22"/>
                <w:lang w:val="sr-Cyrl-RS" w:eastAsia="en-US"/>
              </w:rPr>
            </w:pPr>
          </w:p>
        </w:tc>
        <w:tc>
          <w:tcPr>
            <w:tcW w:w="3402" w:type="dxa"/>
          </w:tcPr>
          <w:p w:rsidR="008B1FE3" w:rsidRPr="002A68FF" w:rsidRDefault="008B1FE3" w:rsidP="002A68FF">
            <w:pPr>
              <w:rPr>
                <w:rFonts w:eastAsia="Times New Roman" w:cs="Times New Roman"/>
                <w:sz w:val="22"/>
                <w:szCs w:val="22"/>
                <w:lang w:val="sr-Cyrl-RS" w:eastAsia="en-US"/>
              </w:rPr>
            </w:pPr>
          </w:p>
        </w:tc>
        <w:tc>
          <w:tcPr>
            <w:tcW w:w="3827" w:type="dxa"/>
          </w:tcPr>
          <w:p w:rsidR="008B1FE3" w:rsidRPr="002A68FF" w:rsidRDefault="008B1FE3" w:rsidP="002A68FF">
            <w:pPr>
              <w:rPr>
                <w:rFonts w:eastAsia="Times New Roman" w:cs="Times New Roman"/>
                <w:sz w:val="22"/>
                <w:szCs w:val="22"/>
                <w:lang w:val="sr-Cyrl-RS" w:eastAsia="en-US"/>
              </w:rPr>
            </w:pPr>
          </w:p>
        </w:tc>
      </w:tr>
      <w:tr w:rsidR="008B1FE3" w:rsidRPr="002A68FF" w:rsidTr="008B1FE3">
        <w:trPr>
          <w:trHeight w:hRule="exact" w:val="624"/>
        </w:trPr>
        <w:tc>
          <w:tcPr>
            <w:tcW w:w="540" w:type="dxa"/>
            <w:vAlign w:val="center"/>
          </w:tcPr>
          <w:p w:rsidR="008B1FE3" w:rsidRPr="002A68FF" w:rsidRDefault="008B1FE3" w:rsidP="002A68FF">
            <w:pPr>
              <w:rPr>
                <w:rFonts w:eastAsia="Times New Roman" w:cs="Times New Roman"/>
                <w:sz w:val="22"/>
                <w:szCs w:val="22"/>
                <w:lang w:val="sr-Cyrl-RS" w:eastAsia="en-US"/>
              </w:rPr>
            </w:pPr>
            <w:r w:rsidRPr="002A68FF">
              <w:rPr>
                <w:rFonts w:eastAsia="Times New Roman" w:cs="Times New Roman"/>
                <w:sz w:val="22"/>
                <w:szCs w:val="22"/>
                <w:lang w:val="sr-Cyrl-RS" w:eastAsia="en-US"/>
              </w:rPr>
              <w:t>3.</w:t>
            </w:r>
          </w:p>
        </w:tc>
        <w:tc>
          <w:tcPr>
            <w:tcW w:w="3254" w:type="dxa"/>
          </w:tcPr>
          <w:p w:rsidR="008B1FE3" w:rsidRPr="002A68FF" w:rsidRDefault="008B1FE3" w:rsidP="002A68FF">
            <w:pPr>
              <w:rPr>
                <w:rFonts w:eastAsia="Times New Roman" w:cs="Times New Roman"/>
                <w:sz w:val="22"/>
                <w:szCs w:val="22"/>
                <w:lang w:val="sr-Cyrl-RS" w:eastAsia="en-US"/>
              </w:rPr>
            </w:pPr>
          </w:p>
          <w:p w:rsidR="008B1FE3" w:rsidRPr="002A68FF" w:rsidRDefault="008B1FE3" w:rsidP="002A68FF">
            <w:pPr>
              <w:rPr>
                <w:rFonts w:eastAsia="Times New Roman" w:cs="Times New Roman"/>
                <w:sz w:val="22"/>
                <w:szCs w:val="22"/>
                <w:lang w:val="sr-Cyrl-RS" w:eastAsia="en-US"/>
              </w:rPr>
            </w:pPr>
          </w:p>
          <w:p w:rsidR="008B1FE3" w:rsidRPr="002A68FF" w:rsidRDefault="008B1FE3" w:rsidP="002A68FF">
            <w:pPr>
              <w:rPr>
                <w:rFonts w:eastAsia="Times New Roman" w:cs="Times New Roman"/>
                <w:sz w:val="22"/>
                <w:szCs w:val="22"/>
                <w:lang w:val="sr-Cyrl-RS" w:eastAsia="en-US"/>
              </w:rPr>
            </w:pPr>
          </w:p>
        </w:tc>
        <w:tc>
          <w:tcPr>
            <w:tcW w:w="3402" w:type="dxa"/>
          </w:tcPr>
          <w:p w:rsidR="008B1FE3" w:rsidRPr="002A68FF" w:rsidRDefault="008B1FE3" w:rsidP="002A68FF">
            <w:pPr>
              <w:rPr>
                <w:rFonts w:eastAsia="Times New Roman" w:cs="Times New Roman"/>
                <w:sz w:val="22"/>
                <w:szCs w:val="22"/>
                <w:lang w:val="sr-Cyrl-RS" w:eastAsia="en-US"/>
              </w:rPr>
            </w:pPr>
          </w:p>
        </w:tc>
        <w:tc>
          <w:tcPr>
            <w:tcW w:w="3827" w:type="dxa"/>
          </w:tcPr>
          <w:p w:rsidR="008B1FE3" w:rsidRPr="002A68FF" w:rsidRDefault="008B1FE3" w:rsidP="002A68FF">
            <w:pPr>
              <w:rPr>
                <w:rFonts w:eastAsia="Times New Roman" w:cs="Times New Roman"/>
                <w:sz w:val="22"/>
                <w:szCs w:val="22"/>
                <w:lang w:val="sr-Cyrl-RS" w:eastAsia="en-US"/>
              </w:rPr>
            </w:pPr>
          </w:p>
        </w:tc>
      </w:tr>
      <w:tr w:rsidR="008B1FE3" w:rsidRPr="002A68FF" w:rsidTr="008B1FE3">
        <w:trPr>
          <w:trHeight w:hRule="exact" w:val="624"/>
        </w:trPr>
        <w:tc>
          <w:tcPr>
            <w:tcW w:w="540" w:type="dxa"/>
            <w:vAlign w:val="center"/>
          </w:tcPr>
          <w:p w:rsidR="008B1FE3" w:rsidRPr="002A68FF" w:rsidRDefault="008B1FE3" w:rsidP="002A68FF">
            <w:pPr>
              <w:rPr>
                <w:rFonts w:eastAsia="Times New Roman" w:cs="Times New Roman"/>
                <w:sz w:val="22"/>
                <w:szCs w:val="22"/>
                <w:lang w:val="sr-Cyrl-RS" w:eastAsia="en-US"/>
              </w:rPr>
            </w:pPr>
            <w:r w:rsidRPr="002A68FF">
              <w:rPr>
                <w:rFonts w:eastAsia="Times New Roman" w:cs="Times New Roman"/>
                <w:sz w:val="22"/>
                <w:szCs w:val="22"/>
                <w:lang w:val="sr-Cyrl-RS" w:eastAsia="en-US"/>
              </w:rPr>
              <w:t>4.</w:t>
            </w:r>
          </w:p>
        </w:tc>
        <w:tc>
          <w:tcPr>
            <w:tcW w:w="3254" w:type="dxa"/>
          </w:tcPr>
          <w:p w:rsidR="008B1FE3" w:rsidRPr="002A68FF" w:rsidRDefault="008B1FE3" w:rsidP="002A68FF">
            <w:pPr>
              <w:rPr>
                <w:rFonts w:eastAsia="Times New Roman" w:cs="Times New Roman"/>
                <w:sz w:val="22"/>
                <w:szCs w:val="22"/>
                <w:lang w:val="sr-Cyrl-RS" w:eastAsia="en-US"/>
              </w:rPr>
            </w:pPr>
          </w:p>
          <w:p w:rsidR="008B1FE3" w:rsidRPr="002A68FF" w:rsidRDefault="008B1FE3" w:rsidP="002A68FF">
            <w:pPr>
              <w:rPr>
                <w:rFonts w:eastAsia="Times New Roman" w:cs="Times New Roman"/>
                <w:sz w:val="22"/>
                <w:szCs w:val="22"/>
                <w:lang w:val="sr-Cyrl-RS" w:eastAsia="en-US"/>
              </w:rPr>
            </w:pPr>
          </w:p>
          <w:p w:rsidR="008B1FE3" w:rsidRPr="002A68FF" w:rsidRDefault="008B1FE3" w:rsidP="002A68FF">
            <w:pPr>
              <w:rPr>
                <w:rFonts w:eastAsia="Times New Roman" w:cs="Times New Roman"/>
                <w:sz w:val="22"/>
                <w:szCs w:val="22"/>
                <w:lang w:val="sr-Cyrl-RS" w:eastAsia="en-US"/>
              </w:rPr>
            </w:pPr>
          </w:p>
        </w:tc>
        <w:tc>
          <w:tcPr>
            <w:tcW w:w="3402" w:type="dxa"/>
          </w:tcPr>
          <w:p w:rsidR="008B1FE3" w:rsidRPr="002A68FF" w:rsidRDefault="008B1FE3" w:rsidP="002A68FF">
            <w:pPr>
              <w:rPr>
                <w:rFonts w:eastAsia="Times New Roman" w:cs="Times New Roman"/>
                <w:sz w:val="22"/>
                <w:szCs w:val="22"/>
                <w:lang w:val="sr-Cyrl-RS" w:eastAsia="en-US"/>
              </w:rPr>
            </w:pPr>
          </w:p>
        </w:tc>
        <w:tc>
          <w:tcPr>
            <w:tcW w:w="3827" w:type="dxa"/>
          </w:tcPr>
          <w:p w:rsidR="008B1FE3" w:rsidRPr="002A68FF" w:rsidRDefault="008B1FE3" w:rsidP="002A68FF">
            <w:pPr>
              <w:rPr>
                <w:rFonts w:eastAsia="Times New Roman" w:cs="Times New Roman"/>
                <w:sz w:val="22"/>
                <w:szCs w:val="22"/>
                <w:lang w:val="sr-Cyrl-RS" w:eastAsia="en-US"/>
              </w:rPr>
            </w:pPr>
          </w:p>
        </w:tc>
      </w:tr>
      <w:tr w:rsidR="008B1FE3" w:rsidRPr="002A68FF" w:rsidTr="008B1FE3">
        <w:trPr>
          <w:trHeight w:hRule="exact" w:val="624"/>
        </w:trPr>
        <w:tc>
          <w:tcPr>
            <w:tcW w:w="540" w:type="dxa"/>
            <w:tcBorders>
              <w:bottom w:val="single" w:sz="4" w:space="0" w:color="auto"/>
            </w:tcBorders>
            <w:vAlign w:val="center"/>
          </w:tcPr>
          <w:p w:rsidR="008B1FE3" w:rsidRPr="002A68FF" w:rsidRDefault="008B1FE3" w:rsidP="002A68FF">
            <w:pPr>
              <w:rPr>
                <w:rFonts w:eastAsia="Times New Roman" w:cs="Times New Roman"/>
                <w:sz w:val="22"/>
                <w:szCs w:val="22"/>
                <w:lang w:val="sr-Cyrl-RS" w:eastAsia="en-US"/>
              </w:rPr>
            </w:pPr>
            <w:r w:rsidRPr="002A68FF">
              <w:rPr>
                <w:rFonts w:eastAsia="Times New Roman" w:cs="Times New Roman"/>
                <w:sz w:val="22"/>
                <w:szCs w:val="22"/>
                <w:lang w:val="sr-Cyrl-RS" w:eastAsia="en-US"/>
              </w:rPr>
              <w:t>5.</w:t>
            </w:r>
          </w:p>
        </w:tc>
        <w:tc>
          <w:tcPr>
            <w:tcW w:w="3254" w:type="dxa"/>
            <w:tcBorders>
              <w:bottom w:val="single" w:sz="4" w:space="0" w:color="auto"/>
            </w:tcBorders>
          </w:tcPr>
          <w:p w:rsidR="008B1FE3" w:rsidRPr="002A68FF" w:rsidRDefault="008B1FE3" w:rsidP="002A68FF">
            <w:pPr>
              <w:rPr>
                <w:rFonts w:eastAsia="Times New Roman" w:cs="Times New Roman"/>
                <w:sz w:val="22"/>
                <w:szCs w:val="22"/>
                <w:lang w:val="sr-Cyrl-RS" w:eastAsia="en-US"/>
              </w:rPr>
            </w:pPr>
          </w:p>
          <w:p w:rsidR="008B1FE3" w:rsidRPr="002A68FF" w:rsidRDefault="008B1FE3" w:rsidP="002A68FF">
            <w:pPr>
              <w:rPr>
                <w:rFonts w:eastAsia="Times New Roman" w:cs="Times New Roman"/>
                <w:sz w:val="22"/>
                <w:szCs w:val="22"/>
                <w:lang w:val="sr-Cyrl-RS" w:eastAsia="en-US"/>
              </w:rPr>
            </w:pPr>
          </w:p>
          <w:p w:rsidR="008B1FE3" w:rsidRPr="002A68FF" w:rsidRDefault="008B1FE3" w:rsidP="002A68FF">
            <w:pPr>
              <w:rPr>
                <w:rFonts w:eastAsia="Times New Roman" w:cs="Times New Roman"/>
                <w:sz w:val="22"/>
                <w:szCs w:val="22"/>
                <w:lang w:val="sr-Cyrl-RS" w:eastAsia="en-US"/>
              </w:rPr>
            </w:pPr>
          </w:p>
        </w:tc>
        <w:tc>
          <w:tcPr>
            <w:tcW w:w="3402" w:type="dxa"/>
          </w:tcPr>
          <w:p w:rsidR="008B1FE3" w:rsidRPr="002A68FF" w:rsidRDefault="008B1FE3" w:rsidP="002A68FF">
            <w:pPr>
              <w:rPr>
                <w:rFonts w:eastAsia="Times New Roman" w:cs="Times New Roman"/>
                <w:sz w:val="22"/>
                <w:szCs w:val="22"/>
                <w:lang w:val="sr-Cyrl-RS" w:eastAsia="en-US"/>
              </w:rPr>
            </w:pPr>
          </w:p>
        </w:tc>
        <w:tc>
          <w:tcPr>
            <w:tcW w:w="3827" w:type="dxa"/>
          </w:tcPr>
          <w:p w:rsidR="008B1FE3" w:rsidRPr="002A68FF" w:rsidRDefault="008B1FE3" w:rsidP="002A68FF">
            <w:pPr>
              <w:rPr>
                <w:rFonts w:eastAsia="Times New Roman" w:cs="Times New Roman"/>
                <w:sz w:val="22"/>
                <w:szCs w:val="22"/>
                <w:lang w:val="sr-Cyrl-RS" w:eastAsia="en-US"/>
              </w:rPr>
            </w:pPr>
          </w:p>
        </w:tc>
      </w:tr>
      <w:tr w:rsidR="008B1FE3" w:rsidRPr="002A68FF" w:rsidTr="008B1FE3">
        <w:trPr>
          <w:trHeight w:hRule="exact" w:val="624"/>
        </w:trPr>
        <w:tc>
          <w:tcPr>
            <w:tcW w:w="540" w:type="dxa"/>
            <w:tcBorders>
              <w:bottom w:val="single" w:sz="4" w:space="0" w:color="auto"/>
            </w:tcBorders>
            <w:vAlign w:val="center"/>
          </w:tcPr>
          <w:p w:rsidR="008B1FE3" w:rsidRPr="002A68FF" w:rsidRDefault="008B1FE3" w:rsidP="002A68FF">
            <w:pPr>
              <w:rPr>
                <w:rFonts w:eastAsia="Times New Roman" w:cs="Times New Roman"/>
                <w:sz w:val="22"/>
                <w:szCs w:val="22"/>
                <w:lang w:val="sr-Cyrl-RS" w:eastAsia="en-US"/>
              </w:rPr>
            </w:pPr>
            <w:r w:rsidRPr="002A68FF">
              <w:rPr>
                <w:rFonts w:eastAsia="Times New Roman" w:cs="Times New Roman"/>
                <w:sz w:val="22"/>
                <w:szCs w:val="22"/>
                <w:lang w:val="sr-Cyrl-RS" w:eastAsia="en-US"/>
              </w:rPr>
              <w:t>6.</w:t>
            </w:r>
          </w:p>
        </w:tc>
        <w:tc>
          <w:tcPr>
            <w:tcW w:w="3254" w:type="dxa"/>
            <w:tcBorders>
              <w:bottom w:val="single" w:sz="4" w:space="0" w:color="auto"/>
            </w:tcBorders>
          </w:tcPr>
          <w:p w:rsidR="008B1FE3" w:rsidRPr="002A68FF" w:rsidRDefault="008B1FE3" w:rsidP="002A68FF">
            <w:pPr>
              <w:rPr>
                <w:rFonts w:eastAsia="Times New Roman" w:cs="Times New Roman"/>
                <w:sz w:val="22"/>
                <w:szCs w:val="22"/>
                <w:lang w:val="sr-Cyrl-RS" w:eastAsia="en-US"/>
              </w:rPr>
            </w:pPr>
          </w:p>
          <w:p w:rsidR="008B1FE3" w:rsidRPr="002A68FF" w:rsidRDefault="008B1FE3" w:rsidP="002A68FF">
            <w:pPr>
              <w:rPr>
                <w:rFonts w:eastAsia="Times New Roman" w:cs="Times New Roman"/>
                <w:sz w:val="22"/>
                <w:szCs w:val="22"/>
                <w:lang w:val="sr-Cyrl-RS" w:eastAsia="en-US"/>
              </w:rPr>
            </w:pPr>
          </w:p>
          <w:p w:rsidR="008B1FE3" w:rsidRPr="002A68FF" w:rsidRDefault="008B1FE3" w:rsidP="002A68FF">
            <w:pPr>
              <w:rPr>
                <w:rFonts w:eastAsia="Times New Roman" w:cs="Times New Roman"/>
                <w:sz w:val="22"/>
                <w:szCs w:val="22"/>
                <w:lang w:val="sr-Cyrl-RS" w:eastAsia="en-US"/>
              </w:rPr>
            </w:pPr>
          </w:p>
        </w:tc>
        <w:tc>
          <w:tcPr>
            <w:tcW w:w="3402" w:type="dxa"/>
            <w:tcBorders>
              <w:bottom w:val="single" w:sz="4" w:space="0" w:color="auto"/>
            </w:tcBorders>
          </w:tcPr>
          <w:p w:rsidR="008B1FE3" w:rsidRPr="002A68FF" w:rsidRDefault="008B1FE3" w:rsidP="002A68FF">
            <w:pPr>
              <w:rPr>
                <w:rFonts w:eastAsia="Times New Roman" w:cs="Times New Roman"/>
                <w:sz w:val="22"/>
                <w:szCs w:val="22"/>
                <w:lang w:val="sr-Cyrl-RS" w:eastAsia="en-US"/>
              </w:rPr>
            </w:pPr>
          </w:p>
        </w:tc>
        <w:tc>
          <w:tcPr>
            <w:tcW w:w="3827" w:type="dxa"/>
            <w:tcBorders>
              <w:bottom w:val="single" w:sz="4" w:space="0" w:color="auto"/>
            </w:tcBorders>
          </w:tcPr>
          <w:p w:rsidR="008B1FE3" w:rsidRPr="002A68FF" w:rsidRDefault="008B1FE3" w:rsidP="002A68FF">
            <w:pPr>
              <w:rPr>
                <w:rFonts w:eastAsia="Times New Roman" w:cs="Times New Roman"/>
                <w:sz w:val="22"/>
                <w:szCs w:val="22"/>
                <w:lang w:val="sr-Cyrl-RS" w:eastAsia="en-US"/>
              </w:rPr>
            </w:pPr>
          </w:p>
        </w:tc>
      </w:tr>
      <w:tr w:rsidR="008B1FE3" w:rsidRPr="002A68FF" w:rsidTr="008B1FE3">
        <w:trPr>
          <w:trHeight w:hRule="exact" w:val="624"/>
        </w:trPr>
        <w:tc>
          <w:tcPr>
            <w:tcW w:w="540" w:type="dxa"/>
            <w:tcBorders>
              <w:bottom w:val="single" w:sz="4" w:space="0" w:color="auto"/>
            </w:tcBorders>
            <w:vAlign w:val="center"/>
          </w:tcPr>
          <w:p w:rsidR="008B1FE3" w:rsidRPr="002A68FF" w:rsidRDefault="008B1FE3" w:rsidP="002A68FF">
            <w:pPr>
              <w:rPr>
                <w:rFonts w:eastAsia="Times New Roman" w:cs="Times New Roman"/>
                <w:sz w:val="22"/>
                <w:szCs w:val="22"/>
                <w:lang w:val="sr-Cyrl-RS" w:eastAsia="en-US"/>
              </w:rPr>
            </w:pPr>
            <w:r w:rsidRPr="002A68FF">
              <w:rPr>
                <w:rFonts w:eastAsia="Times New Roman" w:cs="Times New Roman"/>
                <w:sz w:val="22"/>
                <w:szCs w:val="22"/>
                <w:lang w:val="sr-Cyrl-RS" w:eastAsia="en-US"/>
              </w:rPr>
              <w:t>7.</w:t>
            </w:r>
          </w:p>
        </w:tc>
        <w:tc>
          <w:tcPr>
            <w:tcW w:w="3254" w:type="dxa"/>
            <w:tcBorders>
              <w:bottom w:val="single" w:sz="4" w:space="0" w:color="auto"/>
            </w:tcBorders>
          </w:tcPr>
          <w:p w:rsidR="008B1FE3" w:rsidRPr="002A68FF" w:rsidRDefault="008B1FE3" w:rsidP="002A68FF">
            <w:pPr>
              <w:rPr>
                <w:rFonts w:eastAsia="Times New Roman" w:cs="Times New Roman"/>
                <w:sz w:val="22"/>
                <w:szCs w:val="22"/>
                <w:lang w:val="sr-Cyrl-RS" w:eastAsia="en-US"/>
              </w:rPr>
            </w:pPr>
          </w:p>
        </w:tc>
        <w:tc>
          <w:tcPr>
            <w:tcW w:w="3402" w:type="dxa"/>
            <w:tcBorders>
              <w:bottom w:val="single" w:sz="4" w:space="0" w:color="auto"/>
            </w:tcBorders>
          </w:tcPr>
          <w:p w:rsidR="008B1FE3" w:rsidRPr="002A68FF" w:rsidRDefault="008B1FE3" w:rsidP="002A68FF">
            <w:pPr>
              <w:rPr>
                <w:rFonts w:eastAsia="Times New Roman" w:cs="Times New Roman"/>
                <w:sz w:val="22"/>
                <w:szCs w:val="22"/>
                <w:lang w:val="sr-Cyrl-RS" w:eastAsia="en-US"/>
              </w:rPr>
            </w:pPr>
          </w:p>
        </w:tc>
        <w:tc>
          <w:tcPr>
            <w:tcW w:w="3827" w:type="dxa"/>
            <w:tcBorders>
              <w:bottom w:val="single" w:sz="4" w:space="0" w:color="auto"/>
            </w:tcBorders>
          </w:tcPr>
          <w:p w:rsidR="008B1FE3" w:rsidRPr="002A68FF" w:rsidRDefault="008B1FE3" w:rsidP="002A68FF">
            <w:pPr>
              <w:rPr>
                <w:rFonts w:eastAsia="Times New Roman" w:cs="Times New Roman"/>
                <w:sz w:val="22"/>
                <w:szCs w:val="22"/>
                <w:lang w:val="sr-Cyrl-RS" w:eastAsia="en-US"/>
              </w:rPr>
            </w:pPr>
          </w:p>
        </w:tc>
      </w:tr>
      <w:tr w:rsidR="008B1FE3" w:rsidRPr="002A68FF" w:rsidTr="008B1FE3">
        <w:trPr>
          <w:trHeight w:hRule="exact" w:val="624"/>
        </w:trPr>
        <w:tc>
          <w:tcPr>
            <w:tcW w:w="540" w:type="dxa"/>
            <w:tcBorders>
              <w:bottom w:val="single" w:sz="4" w:space="0" w:color="auto"/>
            </w:tcBorders>
            <w:vAlign w:val="center"/>
          </w:tcPr>
          <w:p w:rsidR="008B1FE3" w:rsidRPr="002A68FF" w:rsidRDefault="008B1FE3" w:rsidP="002A68FF">
            <w:pPr>
              <w:rPr>
                <w:rFonts w:eastAsia="Times New Roman" w:cs="Times New Roman"/>
                <w:sz w:val="22"/>
                <w:szCs w:val="22"/>
                <w:lang w:val="sr-Cyrl-RS" w:eastAsia="en-US"/>
              </w:rPr>
            </w:pPr>
            <w:r w:rsidRPr="002A68FF">
              <w:rPr>
                <w:rFonts w:eastAsia="Times New Roman" w:cs="Times New Roman"/>
                <w:sz w:val="22"/>
                <w:szCs w:val="22"/>
                <w:lang w:val="sr-Cyrl-RS" w:eastAsia="en-US"/>
              </w:rPr>
              <w:t>8.</w:t>
            </w:r>
          </w:p>
        </w:tc>
        <w:tc>
          <w:tcPr>
            <w:tcW w:w="3254" w:type="dxa"/>
            <w:tcBorders>
              <w:bottom w:val="single" w:sz="4" w:space="0" w:color="auto"/>
            </w:tcBorders>
          </w:tcPr>
          <w:p w:rsidR="008B1FE3" w:rsidRPr="002A68FF" w:rsidRDefault="008B1FE3" w:rsidP="002A68FF">
            <w:pPr>
              <w:rPr>
                <w:rFonts w:eastAsia="Times New Roman" w:cs="Times New Roman"/>
                <w:sz w:val="22"/>
                <w:szCs w:val="22"/>
                <w:lang w:val="sr-Cyrl-RS" w:eastAsia="en-US"/>
              </w:rPr>
            </w:pPr>
          </w:p>
        </w:tc>
        <w:tc>
          <w:tcPr>
            <w:tcW w:w="3402" w:type="dxa"/>
            <w:tcBorders>
              <w:bottom w:val="single" w:sz="4" w:space="0" w:color="auto"/>
            </w:tcBorders>
          </w:tcPr>
          <w:p w:rsidR="008B1FE3" w:rsidRPr="002A68FF" w:rsidRDefault="008B1FE3" w:rsidP="002A68FF">
            <w:pPr>
              <w:rPr>
                <w:rFonts w:eastAsia="Times New Roman" w:cs="Times New Roman"/>
                <w:sz w:val="22"/>
                <w:szCs w:val="22"/>
                <w:lang w:val="sr-Cyrl-RS" w:eastAsia="en-US"/>
              </w:rPr>
            </w:pPr>
          </w:p>
        </w:tc>
        <w:tc>
          <w:tcPr>
            <w:tcW w:w="3827" w:type="dxa"/>
            <w:tcBorders>
              <w:bottom w:val="single" w:sz="4" w:space="0" w:color="auto"/>
            </w:tcBorders>
          </w:tcPr>
          <w:p w:rsidR="008B1FE3" w:rsidRPr="002A68FF" w:rsidRDefault="008B1FE3" w:rsidP="002A68FF">
            <w:pPr>
              <w:rPr>
                <w:rFonts w:eastAsia="Times New Roman" w:cs="Times New Roman"/>
                <w:sz w:val="22"/>
                <w:szCs w:val="22"/>
                <w:lang w:val="sr-Cyrl-RS" w:eastAsia="en-US"/>
              </w:rPr>
            </w:pPr>
          </w:p>
        </w:tc>
      </w:tr>
      <w:tr w:rsidR="002A68FF" w:rsidRPr="002A68FF" w:rsidTr="008B1FE3">
        <w:trPr>
          <w:trHeight w:val="1074"/>
        </w:trPr>
        <w:tc>
          <w:tcPr>
            <w:tcW w:w="540" w:type="dxa"/>
            <w:tcBorders>
              <w:top w:val="single" w:sz="4" w:space="0" w:color="auto"/>
              <w:left w:val="nil"/>
              <w:bottom w:val="nil"/>
              <w:right w:val="nil"/>
            </w:tcBorders>
            <w:vAlign w:val="center"/>
          </w:tcPr>
          <w:p w:rsidR="002A68FF" w:rsidRPr="002A68FF" w:rsidRDefault="002A68FF" w:rsidP="002A68FF">
            <w:pPr>
              <w:rPr>
                <w:rFonts w:eastAsia="Times New Roman" w:cs="Times New Roman"/>
                <w:sz w:val="22"/>
                <w:szCs w:val="22"/>
                <w:lang w:val="sr-Cyrl-RS" w:eastAsia="en-US"/>
              </w:rPr>
            </w:pPr>
          </w:p>
        </w:tc>
        <w:tc>
          <w:tcPr>
            <w:tcW w:w="3254" w:type="dxa"/>
            <w:tcBorders>
              <w:top w:val="single" w:sz="4" w:space="0" w:color="auto"/>
              <w:left w:val="nil"/>
              <w:bottom w:val="nil"/>
              <w:right w:val="single" w:sz="4" w:space="0" w:color="auto"/>
            </w:tcBorders>
          </w:tcPr>
          <w:p w:rsidR="002A68FF" w:rsidRPr="002A68FF" w:rsidRDefault="002A68FF" w:rsidP="002A68FF">
            <w:pPr>
              <w:rPr>
                <w:rFonts w:eastAsia="Times New Roman" w:cs="Times New Roman"/>
                <w:sz w:val="22"/>
                <w:szCs w:val="22"/>
                <w:lang w:val="sr-Cyrl-RS" w:eastAsia="en-US"/>
              </w:rPr>
            </w:pPr>
          </w:p>
        </w:tc>
        <w:tc>
          <w:tcPr>
            <w:tcW w:w="7229" w:type="dxa"/>
            <w:gridSpan w:val="2"/>
            <w:tcBorders>
              <w:left w:val="single" w:sz="4" w:space="0" w:color="auto"/>
            </w:tcBorders>
          </w:tcPr>
          <w:p w:rsidR="002A68FF" w:rsidRPr="002A68FF" w:rsidRDefault="002A68FF" w:rsidP="002A68FF">
            <w:pPr>
              <w:rPr>
                <w:rFonts w:eastAsia="Times New Roman" w:cs="Times New Roman"/>
                <w:sz w:val="22"/>
                <w:szCs w:val="22"/>
                <w:lang w:val="sr-Cyrl-RS" w:eastAsia="en-US"/>
              </w:rPr>
            </w:pPr>
          </w:p>
          <w:p w:rsidR="002A68FF" w:rsidRPr="002A68FF" w:rsidRDefault="002A68FF" w:rsidP="002A68FF">
            <w:pPr>
              <w:rPr>
                <w:rFonts w:eastAsia="Times New Roman" w:cs="Times New Roman"/>
                <w:sz w:val="22"/>
                <w:szCs w:val="22"/>
                <w:lang w:val="sr-Cyrl-RS" w:eastAsia="en-US"/>
              </w:rPr>
            </w:pPr>
            <w:r w:rsidRPr="002A68FF">
              <w:rPr>
                <w:rFonts w:eastAsia="Times New Roman" w:cs="Times New Roman"/>
                <w:sz w:val="22"/>
                <w:szCs w:val="22"/>
                <w:lang w:val="sr-Cyrl-RS" w:eastAsia="en-US"/>
              </w:rPr>
              <w:t xml:space="preserve">Датум:_________                   Потпис овлашћеног лица ____________________      </w:t>
            </w:r>
          </w:p>
          <w:p w:rsidR="002A68FF" w:rsidRPr="002A68FF" w:rsidRDefault="002A68FF" w:rsidP="002A68FF">
            <w:pPr>
              <w:rPr>
                <w:rFonts w:eastAsia="Times New Roman" w:cs="Times New Roman"/>
                <w:sz w:val="22"/>
                <w:szCs w:val="22"/>
                <w:lang w:val="sr-Cyrl-RS" w:eastAsia="en-US"/>
              </w:rPr>
            </w:pPr>
            <w:r w:rsidRPr="002A68FF">
              <w:rPr>
                <w:rFonts w:eastAsia="Times New Roman" w:cs="Times New Roman"/>
                <w:sz w:val="22"/>
                <w:szCs w:val="22"/>
                <w:lang w:val="sr-Cyrl-RS" w:eastAsia="en-US"/>
              </w:rPr>
              <w:t xml:space="preserve">                                                            м.п.</w:t>
            </w:r>
          </w:p>
        </w:tc>
      </w:tr>
    </w:tbl>
    <w:p w:rsidR="002A68FF" w:rsidRDefault="002A68FF" w:rsidP="002A68FF">
      <w:pPr>
        <w:widowControl w:val="0"/>
        <w:spacing w:before="240"/>
        <w:outlineLvl w:val="1"/>
        <w:rPr>
          <w:rFonts w:asciiTheme="majorHAnsi" w:eastAsia="Times New Roman" w:hAnsiTheme="majorHAnsi" w:cstheme="majorHAnsi"/>
          <w:b/>
          <w:noProof/>
          <w:sz w:val="24"/>
          <w:lang w:val="sr-Cyrl-RS"/>
        </w:rPr>
      </w:pPr>
      <w:bookmarkStart w:id="151" w:name="_Toc393972724"/>
      <w:bookmarkStart w:id="152" w:name="_Toc393973182"/>
      <w:bookmarkStart w:id="153" w:name="_Toc394298510"/>
      <w:bookmarkStart w:id="154" w:name="_Toc394315333"/>
      <w:bookmarkStart w:id="155" w:name="_Toc394315457"/>
      <w:bookmarkStart w:id="156" w:name="_Toc394410996"/>
      <w:bookmarkStart w:id="157" w:name="_Toc394474279"/>
      <w:bookmarkStart w:id="158" w:name="_Toc394475600"/>
      <w:bookmarkStart w:id="159" w:name="_Toc394493963"/>
    </w:p>
    <w:p w:rsidR="00757663" w:rsidRDefault="00757663" w:rsidP="00225B23">
      <w:pPr>
        <w:tabs>
          <w:tab w:val="left" w:pos="-1440"/>
        </w:tabs>
        <w:ind w:right="-1"/>
        <w:rPr>
          <w:rFonts w:cs="Arial"/>
          <w:sz w:val="24"/>
          <w:lang w:val="sr-Cyrl-RS"/>
        </w:rPr>
      </w:pPr>
      <w:r w:rsidRPr="00E7506A">
        <w:rPr>
          <w:rFonts w:cs="Arial"/>
          <w:b/>
          <w:i/>
          <w:sz w:val="24"/>
          <w:lang w:val="it-IT"/>
        </w:rPr>
        <w:t>Напомена:</w:t>
      </w:r>
      <w:r w:rsidRPr="00225B23">
        <w:rPr>
          <w:rFonts w:cs="Arial"/>
          <w:b/>
          <w:sz w:val="24"/>
          <w:lang w:val="it-IT"/>
        </w:rPr>
        <w:t xml:space="preserve"> </w:t>
      </w:r>
      <w:r w:rsidRPr="00225B23">
        <w:rPr>
          <w:rFonts w:cs="Arial"/>
          <w:sz w:val="24"/>
          <w:lang w:val="it-IT"/>
        </w:rPr>
        <w:t xml:space="preserve">У случају заједничке понуде, попунити колону са називом члана групе понуђача који испуњава предметни услов. У прилогу Обрасца 6 обавезно се доставља </w:t>
      </w:r>
      <w:r w:rsidR="007D025D" w:rsidRPr="00225B23">
        <w:rPr>
          <w:rFonts w:cs="Arial"/>
          <w:sz w:val="24"/>
          <w:lang w:val="it-IT"/>
        </w:rPr>
        <w:t xml:space="preserve">фотокопија уверења о положеном стручном испиту за обављање послова координатора за израду пројекта и координатора за извођење радова </w:t>
      </w:r>
      <w:r w:rsidRPr="00225B23">
        <w:rPr>
          <w:rFonts w:cs="Arial"/>
          <w:sz w:val="24"/>
          <w:lang w:val="it-IT"/>
        </w:rPr>
        <w:t xml:space="preserve">за свако, конкурсном документацијом тражено </w:t>
      </w:r>
      <w:r w:rsidR="00903F33">
        <w:rPr>
          <w:rFonts w:cs="Arial"/>
          <w:sz w:val="24"/>
          <w:lang w:val="it-IT"/>
        </w:rPr>
        <w:t xml:space="preserve"> </w:t>
      </w:r>
      <w:r w:rsidRPr="00225B23">
        <w:rPr>
          <w:rFonts w:cs="Arial"/>
          <w:sz w:val="24"/>
          <w:lang w:val="it-IT"/>
        </w:rPr>
        <w:t>запослено</w:t>
      </w:r>
      <w:r w:rsidR="00903F33">
        <w:rPr>
          <w:rFonts w:cs="Arial"/>
          <w:sz w:val="24"/>
          <w:lang w:val="sr-Cyrl-RS"/>
        </w:rPr>
        <w:t>/ ангажовано</w:t>
      </w:r>
      <w:r w:rsidRPr="00225B23">
        <w:rPr>
          <w:rFonts w:cs="Arial"/>
          <w:sz w:val="24"/>
          <w:lang w:val="it-IT"/>
        </w:rPr>
        <w:t xml:space="preserve"> лице.</w:t>
      </w:r>
      <w:bookmarkEnd w:id="151"/>
      <w:bookmarkEnd w:id="152"/>
      <w:bookmarkEnd w:id="153"/>
      <w:bookmarkEnd w:id="154"/>
      <w:bookmarkEnd w:id="155"/>
      <w:bookmarkEnd w:id="156"/>
      <w:bookmarkEnd w:id="157"/>
      <w:bookmarkEnd w:id="158"/>
      <w:bookmarkEnd w:id="159"/>
    </w:p>
    <w:p w:rsidR="002F7BA9" w:rsidRPr="002F7BA9" w:rsidRDefault="002F7BA9" w:rsidP="00225B23">
      <w:pPr>
        <w:tabs>
          <w:tab w:val="left" w:pos="-1440"/>
        </w:tabs>
        <w:ind w:right="-1"/>
        <w:rPr>
          <w:rFonts w:cs="Arial"/>
          <w:sz w:val="24"/>
          <w:lang w:val="sr-Cyrl-RS"/>
        </w:rPr>
      </w:pPr>
    </w:p>
    <w:p w:rsidR="002A68FF" w:rsidRPr="00225B23" w:rsidRDefault="00AC3F8B" w:rsidP="00757663">
      <w:pPr>
        <w:keepNext/>
        <w:keepLines/>
        <w:spacing w:before="240"/>
        <w:outlineLvl w:val="1"/>
        <w:rPr>
          <w:rFonts w:cs="Arial"/>
          <w:smallCaps/>
          <w:sz w:val="24"/>
          <w:lang w:val="sr-Cyrl-RS"/>
        </w:rPr>
      </w:pPr>
      <w:bookmarkStart w:id="160" w:name="_Toc399398951"/>
      <w:r w:rsidRPr="004B2014">
        <w:rPr>
          <w:rFonts w:asciiTheme="majorHAnsi" w:eastAsia="Times New Roman" w:hAnsiTheme="majorHAnsi" w:cstheme="majorHAnsi"/>
          <w:b/>
          <w:noProof/>
          <w:sz w:val="24"/>
        </w:rPr>
        <w:lastRenderedPageBreak/>
        <w:t>Образац 7 –</w:t>
      </w:r>
      <w:r w:rsidR="00225B23">
        <w:rPr>
          <w:rFonts w:asciiTheme="majorHAnsi" w:eastAsia="Times New Roman" w:hAnsiTheme="majorHAnsi" w:cstheme="majorHAnsi"/>
          <w:b/>
          <w:noProof/>
          <w:sz w:val="24"/>
          <w:lang w:val="sr-Cyrl-RS"/>
        </w:rPr>
        <w:t xml:space="preserve"> </w:t>
      </w:r>
      <w:r w:rsidR="00225B23" w:rsidRPr="00225B23">
        <w:rPr>
          <w:rFonts w:cs="Arial"/>
          <w:smallCaps/>
          <w:sz w:val="24"/>
          <w:lang w:val="sr-Cyrl-RS"/>
        </w:rPr>
        <w:t>Образац понуде</w:t>
      </w:r>
      <w:bookmarkEnd w:id="160"/>
    </w:p>
    <w:tbl>
      <w:tblPr>
        <w:tblpPr w:leftFromText="180" w:rightFromText="180" w:vertAnchor="text" w:horzAnchor="margin" w:tblpXSpec="center" w:tblpY="548"/>
        <w:tblW w:w="9606" w:type="dxa"/>
        <w:tblLayout w:type="fixed"/>
        <w:tblLook w:val="0000" w:firstRow="0" w:lastRow="0" w:firstColumn="0" w:lastColumn="0" w:noHBand="0" w:noVBand="0"/>
      </w:tblPr>
      <w:tblGrid>
        <w:gridCol w:w="3285"/>
        <w:gridCol w:w="1810"/>
        <w:gridCol w:w="1747"/>
        <w:gridCol w:w="2764"/>
      </w:tblGrid>
      <w:tr w:rsidR="00AC3F8B" w:rsidRPr="00F05058" w:rsidTr="00AC3F8B">
        <w:trPr>
          <w:trHeight w:val="540"/>
        </w:trPr>
        <w:tc>
          <w:tcPr>
            <w:tcW w:w="9606" w:type="dxa"/>
            <w:gridSpan w:val="4"/>
            <w:tcBorders>
              <w:top w:val="single" w:sz="4" w:space="0" w:color="auto"/>
              <w:left w:val="single" w:sz="4" w:space="0" w:color="auto"/>
              <w:bottom w:val="nil"/>
              <w:right w:val="single" w:sz="4" w:space="0" w:color="000000"/>
            </w:tcBorders>
            <w:noWrap/>
            <w:vAlign w:val="center"/>
          </w:tcPr>
          <w:p w:rsidR="00AC3F8B" w:rsidRPr="00F05058" w:rsidRDefault="00AC3F8B" w:rsidP="00AC3F8B">
            <w:pPr>
              <w:rPr>
                <w:sz w:val="22"/>
                <w:szCs w:val="22"/>
                <w:lang w:val="sr-Cyrl-RS"/>
              </w:rPr>
            </w:pPr>
            <w:r w:rsidRPr="00F05058">
              <w:rPr>
                <w:sz w:val="22"/>
                <w:szCs w:val="22"/>
                <w:lang w:val="sr-Cyrl-RS"/>
              </w:rPr>
              <w:t>Понуђач (предузеће)</w:t>
            </w:r>
          </w:p>
        </w:tc>
      </w:tr>
      <w:tr w:rsidR="00AC3F8B" w:rsidRPr="00F05058" w:rsidTr="00AC3F8B">
        <w:trPr>
          <w:trHeight w:val="540"/>
        </w:trPr>
        <w:tc>
          <w:tcPr>
            <w:tcW w:w="9606" w:type="dxa"/>
            <w:gridSpan w:val="4"/>
            <w:tcBorders>
              <w:top w:val="nil"/>
              <w:left w:val="single" w:sz="4" w:space="0" w:color="auto"/>
              <w:bottom w:val="nil"/>
              <w:right w:val="single" w:sz="4" w:space="0" w:color="000000"/>
            </w:tcBorders>
            <w:vAlign w:val="center"/>
          </w:tcPr>
          <w:p w:rsidR="00AC3F8B" w:rsidRPr="00F05058" w:rsidRDefault="00AC3F8B" w:rsidP="00AC3F8B">
            <w:pPr>
              <w:rPr>
                <w:b/>
                <w:bCs/>
                <w:sz w:val="22"/>
                <w:szCs w:val="22"/>
                <w:lang w:val="sr-Cyrl-RS"/>
              </w:rPr>
            </w:pPr>
            <w:r w:rsidRPr="00F05058">
              <w:rPr>
                <w:b/>
                <w:bCs/>
                <w:sz w:val="22"/>
                <w:szCs w:val="22"/>
                <w:lang w:val="sr-Cyrl-RS"/>
              </w:rPr>
              <w:t>ПОНУДА бр.__________________________</w:t>
            </w:r>
            <w:r w:rsidRPr="00F05058">
              <w:rPr>
                <w:b/>
                <w:bCs/>
                <w:sz w:val="22"/>
                <w:szCs w:val="22"/>
                <w:lang w:val="sr-Cyrl-RS"/>
              </w:rPr>
              <w:br/>
            </w:r>
            <w:r w:rsidRPr="00F05058">
              <w:rPr>
                <w:sz w:val="22"/>
                <w:szCs w:val="22"/>
                <w:lang w:val="sr-Cyrl-RS"/>
              </w:rPr>
              <w:t xml:space="preserve">БРОЈ ЈАВНЕ НАБАВКЕ: </w:t>
            </w:r>
            <w:r w:rsidRPr="00F05058">
              <w:rPr>
                <w:b/>
                <w:sz w:val="22"/>
                <w:szCs w:val="22"/>
                <w:lang w:val="sr-Cyrl-RS"/>
              </w:rPr>
              <w:t xml:space="preserve"> </w:t>
            </w:r>
            <w:r>
              <w:rPr>
                <w:b/>
                <w:sz w:val="22"/>
                <w:szCs w:val="22"/>
                <w:lang w:val="sr-Cyrl-RS"/>
              </w:rPr>
              <w:t xml:space="preserve">НМВ – СКГ </w:t>
            </w:r>
            <w:r w:rsidR="00B15AF2">
              <w:rPr>
                <w:b/>
                <w:sz w:val="22"/>
                <w:szCs w:val="22"/>
                <w:lang w:val="sr-Cyrl-RS"/>
              </w:rPr>
              <w:t>03</w:t>
            </w:r>
            <w:r>
              <w:rPr>
                <w:b/>
                <w:sz w:val="22"/>
                <w:szCs w:val="22"/>
                <w:lang w:val="sr-Cyrl-RS"/>
              </w:rPr>
              <w:t>/2014</w:t>
            </w:r>
            <w:r w:rsidRPr="00F05058">
              <w:rPr>
                <w:sz w:val="22"/>
                <w:szCs w:val="22"/>
                <w:lang w:val="sr-Cyrl-RS"/>
              </w:rPr>
              <w:t xml:space="preserve">  </w:t>
            </w:r>
          </w:p>
        </w:tc>
      </w:tr>
      <w:tr w:rsidR="00AC3F8B" w:rsidRPr="00F05058" w:rsidTr="00AC3F8B">
        <w:trPr>
          <w:trHeight w:val="810"/>
        </w:trPr>
        <w:tc>
          <w:tcPr>
            <w:tcW w:w="9606" w:type="dxa"/>
            <w:gridSpan w:val="4"/>
            <w:tcBorders>
              <w:top w:val="nil"/>
              <w:left w:val="single" w:sz="4" w:space="0" w:color="auto"/>
              <w:bottom w:val="nil"/>
              <w:right w:val="single" w:sz="4" w:space="0" w:color="000000"/>
            </w:tcBorders>
            <w:vAlign w:val="center"/>
          </w:tcPr>
          <w:p w:rsidR="00AC3F8B" w:rsidRPr="00F05058" w:rsidRDefault="00AC3F8B" w:rsidP="00AC3F8B">
            <w:pPr>
              <w:rPr>
                <w:sz w:val="22"/>
                <w:szCs w:val="22"/>
                <w:lang w:val="sr-Cyrl-RS"/>
              </w:rPr>
            </w:pPr>
            <w:r w:rsidRPr="00F05058">
              <w:rPr>
                <w:sz w:val="22"/>
                <w:szCs w:val="22"/>
                <w:lang w:val="sr-Cyrl-RS"/>
              </w:rPr>
              <w:t xml:space="preserve">У складу са Условима </w:t>
            </w:r>
            <w:r w:rsidRPr="00F05058">
              <w:rPr>
                <w:b/>
                <w:bCs/>
                <w:sz w:val="22"/>
                <w:szCs w:val="22"/>
                <w:lang w:val="sr-Cyrl-RS"/>
              </w:rPr>
              <w:t>позива</w:t>
            </w:r>
            <w:r w:rsidRPr="00F05058">
              <w:rPr>
                <w:sz w:val="22"/>
                <w:szCs w:val="22"/>
                <w:lang w:val="sr-Cyrl-RS"/>
              </w:rPr>
              <w:t xml:space="preserve"> и конкурсном документацијом спремни смо да извршимо: </w:t>
            </w:r>
            <w:r w:rsidRPr="00F05058">
              <w:rPr>
                <w:b/>
                <w:bCs/>
                <w:i/>
                <w:iCs/>
                <w:sz w:val="22"/>
                <w:szCs w:val="22"/>
                <w:lang w:val="sr-Cyrl-RS"/>
              </w:rPr>
              <w:t xml:space="preserve"> </w:t>
            </w:r>
            <w:r w:rsidRPr="00F05058">
              <w:rPr>
                <w:b/>
                <w:bCs/>
                <w:sz w:val="22"/>
                <w:szCs w:val="22"/>
                <w:lang w:val="sr-Cyrl-RS"/>
              </w:rPr>
              <w:t xml:space="preserve"> </w:t>
            </w:r>
            <w:r w:rsidRPr="00F05058">
              <w:rPr>
                <w:b/>
                <w:bCs/>
                <w:i/>
                <w:iCs/>
                <w:sz w:val="22"/>
                <w:szCs w:val="22"/>
                <w:lang w:val="sr-Cyrl-RS"/>
              </w:rPr>
              <w:t xml:space="preserve"> </w:t>
            </w:r>
            <w:r w:rsidR="00B84407">
              <w:t xml:space="preserve"> </w:t>
            </w:r>
            <w:r w:rsidR="00B84407" w:rsidRPr="00B84407">
              <w:rPr>
                <w:b/>
                <w:bCs/>
                <w:i/>
                <w:iCs/>
                <w:sz w:val="22"/>
                <w:szCs w:val="22"/>
                <w:lang w:val="sr-Cyrl-RS"/>
              </w:rPr>
              <w:t>Пружање услуге израде Плана превентивних мера и услуге координатора за безбедност и здравље на раду за извођење радова на изградњи објекта – станови за младе истраживаче Универзитета у Крагујевцу.</w:t>
            </w:r>
          </w:p>
        </w:tc>
      </w:tr>
      <w:tr w:rsidR="00AC3F8B" w:rsidRPr="00F05058" w:rsidTr="00AC3F8B">
        <w:trPr>
          <w:trHeight w:val="480"/>
        </w:trPr>
        <w:tc>
          <w:tcPr>
            <w:tcW w:w="9606" w:type="dxa"/>
            <w:gridSpan w:val="4"/>
            <w:tcBorders>
              <w:top w:val="nil"/>
              <w:left w:val="single" w:sz="4" w:space="0" w:color="auto"/>
              <w:bottom w:val="nil"/>
              <w:right w:val="single" w:sz="4" w:space="0" w:color="000000"/>
            </w:tcBorders>
            <w:vAlign w:val="center"/>
          </w:tcPr>
          <w:p w:rsidR="00AC3F8B" w:rsidRDefault="00AC3F8B" w:rsidP="00AC3F8B">
            <w:pPr>
              <w:rPr>
                <w:b/>
                <w:bCs/>
                <w:sz w:val="22"/>
                <w:szCs w:val="22"/>
                <w:lang w:val="sr-Cyrl-RS"/>
              </w:rPr>
            </w:pPr>
            <w:r w:rsidRPr="00D92D22">
              <w:rPr>
                <w:b/>
                <w:bCs/>
                <w:sz w:val="22"/>
                <w:szCs w:val="22"/>
                <w:lang w:val="sr-Cyrl-RS"/>
              </w:rPr>
              <w:t xml:space="preserve">                                                   РЕКАПИТУЛАЦИЈА ПОНУДЕ</w:t>
            </w:r>
          </w:p>
          <w:p w:rsidR="00AC3F8B" w:rsidRDefault="00AC3F8B" w:rsidP="00AC3F8B">
            <w:pPr>
              <w:rPr>
                <w:b/>
                <w:bCs/>
                <w:sz w:val="22"/>
                <w:szCs w:val="22"/>
                <w:lang w:val="sr-Cyrl-RS"/>
              </w:rPr>
            </w:pPr>
          </w:p>
          <w:tbl>
            <w:tblPr>
              <w:tblStyle w:val="TableGrid3"/>
              <w:tblW w:w="0" w:type="auto"/>
              <w:tblLayout w:type="fixed"/>
              <w:tblLook w:val="04A0" w:firstRow="1" w:lastRow="0" w:firstColumn="1" w:lastColumn="0" w:noHBand="0" w:noVBand="1"/>
            </w:tblPr>
            <w:tblGrid>
              <w:gridCol w:w="2343"/>
              <w:gridCol w:w="2344"/>
              <w:gridCol w:w="2344"/>
              <w:gridCol w:w="2344"/>
            </w:tblGrid>
            <w:tr w:rsidR="00AC3F8B" w:rsidTr="00DD1346">
              <w:tc>
                <w:tcPr>
                  <w:tcW w:w="2343" w:type="dxa"/>
                </w:tcPr>
                <w:p w:rsidR="00AC3F8B" w:rsidRDefault="00AC3F8B" w:rsidP="00937C1D">
                  <w:pPr>
                    <w:framePr w:hSpace="180" w:wrap="around" w:vAnchor="text" w:hAnchor="margin" w:xAlign="center" w:y="548"/>
                    <w:jc w:val="center"/>
                    <w:rPr>
                      <w:b/>
                      <w:bCs/>
                      <w:sz w:val="22"/>
                      <w:szCs w:val="22"/>
                      <w:lang w:val="sr-Cyrl-RS"/>
                    </w:rPr>
                  </w:pPr>
                  <w:r w:rsidRPr="00B8156D">
                    <w:rPr>
                      <w:b/>
                      <w:bCs/>
                      <w:sz w:val="22"/>
                      <w:szCs w:val="22"/>
                      <w:lang w:val="sr-Cyrl-RS"/>
                    </w:rPr>
                    <w:t>ВРСТА УСЛУГЕ</w:t>
                  </w:r>
                </w:p>
              </w:tc>
              <w:tc>
                <w:tcPr>
                  <w:tcW w:w="2344" w:type="dxa"/>
                </w:tcPr>
                <w:p w:rsidR="00AC3F8B" w:rsidRPr="00B8156D" w:rsidRDefault="00AC3F8B" w:rsidP="00937C1D">
                  <w:pPr>
                    <w:framePr w:hSpace="180" w:wrap="around" w:vAnchor="text" w:hAnchor="margin" w:xAlign="center" w:y="548"/>
                    <w:jc w:val="center"/>
                    <w:rPr>
                      <w:b/>
                      <w:bCs/>
                      <w:sz w:val="22"/>
                      <w:szCs w:val="22"/>
                      <w:lang w:val="sr-Cyrl-RS"/>
                    </w:rPr>
                  </w:pPr>
                  <w:r w:rsidRPr="00B8156D">
                    <w:rPr>
                      <w:b/>
                      <w:bCs/>
                      <w:sz w:val="22"/>
                      <w:szCs w:val="22"/>
                      <w:lang w:val="sr-Cyrl-RS"/>
                    </w:rPr>
                    <w:t>ЦЕНА СА СВИМ</w:t>
                  </w:r>
                </w:p>
                <w:p w:rsidR="00AC3F8B" w:rsidRPr="00B8156D" w:rsidRDefault="00AC3F8B" w:rsidP="00937C1D">
                  <w:pPr>
                    <w:framePr w:hSpace="180" w:wrap="around" w:vAnchor="text" w:hAnchor="margin" w:xAlign="center" w:y="548"/>
                    <w:jc w:val="center"/>
                    <w:rPr>
                      <w:b/>
                      <w:bCs/>
                      <w:sz w:val="22"/>
                      <w:szCs w:val="22"/>
                      <w:lang w:val="sr-Cyrl-RS"/>
                    </w:rPr>
                  </w:pPr>
                  <w:r w:rsidRPr="00B8156D">
                    <w:rPr>
                      <w:b/>
                      <w:bCs/>
                      <w:sz w:val="22"/>
                      <w:szCs w:val="22"/>
                      <w:lang w:val="sr-Cyrl-RS"/>
                    </w:rPr>
                    <w:t>ТРОШКОВИМА</w:t>
                  </w:r>
                </w:p>
                <w:p w:rsidR="00AC3F8B" w:rsidRDefault="00AC3F8B" w:rsidP="00937C1D">
                  <w:pPr>
                    <w:framePr w:hSpace="180" w:wrap="around" w:vAnchor="text" w:hAnchor="margin" w:xAlign="center" w:y="548"/>
                    <w:jc w:val="center"/>
                    <w:rPr>
                      <w:b/>
                      <w:bCs/>
                      <w:sz w:val="22"/>
                      <w:szCs w:val="22"/>
                      <w:lang w:val="sr-Cyrl-RS"/>
                    </w:rPr>
                  </w:pPr>
                  <w:r w:rsidRPr="00B8156D">
                    <w:rPr>
                      <w:b/>
                      <w:bCs/>
                      <w:sz w:val="22"/>
                      <w:szCs w:val="22"/>
                      <w:lang w:val="sr-Cyrl-RS"/>
                    </w:rPr>
                    <w:t>БЕЗ ПДВ</w:t>
                  </w:r>
                </w:p>
              </w:tc>
              <w:tc>
                <w:tcPr>
                  <w:tcW w:w="2344" w:type="dxa"/>
                </w:tcPr>
                <w:p w:rsidR="00AC3F8B" w:rsidRDefault="00AC3F8B" w:rsidP="00937C1D">
                  <w:pPr>
                    <w:framePr w:hSpace="180" w:wrap="around" w:vAnchor="text" w:hAnchor="margin" w:xAlign="center" w:y="548"/>
                    <w:jc w:val="center"/>
                    <w:rPr>
                      <w:b/>
                      <w:bCs/>
                      <w:sz w:val="22"/>
                      <w:szCs w:val="22"/>
                      <w:lang w:val="sr-Cyrl-RS"/>
                    </w:rPr>
                  </w:pPr>
                  <w:r w:rsidRPr="00B8156D">
                    <w:rPr>
                      <w:b/>
                      <w:bCs/>
                      <w:sz w:val="22"/>
                      <w:szCs w:val="22"/>
                      <w:lang w:val="sr-Cyrl-RS"/>
                    </w:rPr>
                    <w:t>ПОСЕБНО ИСКАЗАН ПДВ</w:t>
                  </w:r>
                </w:p>
              </w:tc>
              <w:tc>
                <w:tcPr>
                  <w:tcW w:w="2344" w:type="dxa"/>
                </w:tcPr>
                <w:p w:rsidR="00AC3F8B" w:rsidRDefault="00AC3F8B" w:rsidP="00937C1D">
                  <w:pPr>
                    <w:framePr w:hSpace="180" w:wrap="around" w:vAnchor="text" w:hAnchor="margin" w:xAlign="center" w:y="548"/>
                    <w:jc w:val="center"/>
                    <w:rPr>
                      <w:b/>
                      <w:bCs/>
                      <w:sz w:val="22"/>
                      <w:szCs w:val="22"/>
                      <w:lang w:val="sr-Cyrl-RS"/>
                    </w:rPr>
                  </w:pPr>
                  <w:r w:rsidRPr="00B8156D">
                    <w:rPr>
                      <w:b/>
                      <w:bCs/>
                      <w:sz w:val="22"/>
                      <w:szCs w:val="22"/>
                      <w:lang w:val="sr-Cyrl-RS"/>
                    </w:rPr>
                    <w:t>УКУПНА ЦЕНА са ПДВ</w:t>
                  </w:r>
                </w:p>
              </w:tc>
            </w:tr>
            <w:tr w:rsidR="00AC3F8B" w:rsidTr="00DD1346">
              <w:tc>
                <w:tcPr>
                  <w:tcW w:w="2343" w:type="dxa"/>
                </w:tcPr>
                <w:p w:rsidR="00AC3F8B" w:rsidRDefault="00AC3F8B" w:rsidP="00937C1D">
                  <w:pPr>
                    <w:framePr w:hSpace="180" w:wrap="around" w:vAnchor="text" w:hAnchor="margin" w:xAlign="center" w:y="548"/>
                    <w:suppressAutoHyphens w:val="0"/>
                    <w:jc w:val="center"/>
                    <w:rPr>
                      <w:b/>
                      <w:bCs/>
                      <w:sz w:val="22"/>
                      <w:szCs w:val="22"/>
                      <w:lang w:val="sr-Cyrl-RS"/>
                    </w:rPr>
                  </w:pPr>
                  <w:r w:rsidRPr="00B8156D">
                    <w:rPr>
                      <w:sz w:val="22"/>
                      <w:szCs w:val="22"/>
                      <w:lang w:val="sr-Cyrl-RS"/>
                    </w:rPr>
                    <w:t>1</w:t>
                  </w:r>
                </w:p>
              </w:tc>
              <w:tc>
                <w:tcPr>
                  <w:tcW w:w="2344" w:type="dxa"/>
                </w:tcPr>
                <w:p w:rsidR="00AC3F8B" w:rsidRDefault="00AC3F8B" w:rsidP="00937C1D">
                  <w:pPr>
                    <w:framePr w:hSpace="180" w:wrap="around" w:vAnchor="text" w:hAnchor="margin" w:xAlign="center" w:y="548"/>
                    <w:suppressAutoHyphens w:val="0"/>
                    <w:jc w:val="center"/>
                    <w:rPr>
                      <w:b/>
                      <w:bCs/>
                      <w:sz w:val="22"/>
                      <w:szCs w:val="22"/>
                      <w:lang w:val="sr-Cyrl-RS"/>
                    </w:rPr>
                  </w:pPr>
                  <w:r w:rsidRPr="00B8156D">
                    <w:rPr>
                      <w:sz w:val="22"/>
                      <w:szCs w:val="22"/>
                      <w:lang w:val="sr-Cyrl-RS"/>
                    </w:rPr>
                    <w:t>2</w:t>
                  </w:r>
                </w:p>
              </w:tc>
              <w:tc>
                <w:tcPr>
                  <w:tcW w:w="2344" w:type="dxa"/>
                </w:tcPr>
                <w:p w:rsidR="00AC3F8B" w:rsidRDefault="00AC3F8B" w:rsidP="00937C1D">
                  <w:pPr>
                    <w:framePr w:hSpace="180" w:wrap="around" w:vAnchor="text" w:hAnchor="margin" w:xAlign="center" w:y="548"/>
                    <w:suppressAutoHyphens w:val="0"/>
                    <w:jc w:val="center"/>
                    <w:rPr>
                      <w:b/>
                      <w:bCs/>
                      <w:sz w:val="22"/>
                      <w:szCs w:val="22"/>
                      <w:lang w:val="sr-Cyrl-RS"/>
                    </w:rPr>
                  </w:pPr>
                  <w:r w:rsidRPr="00B8156D">
                    <w:rPr>
                      <w:sz w:val="22"/>
                      <w:szCs w:val="22"/>
                      <w:lang w:val="sr-Cyrl-RS"/>
                    </w:rPr>
                    <w:t>3</w:t>
                  </w:r>
                </w:p>
              </w:tc>
              <w:tc>
                <w:tcPr>
                  <w:tcW w:w="2344" w:type="dxa"/>
                </w:tcPr>
                <w:p w:rsidR="00AC3F8B" w:rsidRDefault="00AC3F8B" w:rsidP="00937C1D">
                  <w:pPr>
                    <w:framePr w:hSpace="180" w:wrap="around" w:vAnchor="text" w:hAnchor="margin" w:xAlign="center" w:y="548"/>
                    <w:suppressAutoHyphens w:val="0"/>
                    <w:jc w:val="center"/>
                    <w:rPr>
                      <w:b/>
                      <w:bCs/>
                      <w:sz w:val="22"/>
                      <w:szCs w:val="22"/>
                      <w:lang w:val="sr-Cyrl-RS"/>
                    </w:rPr>
                  </w:pPr>
                  <w:r w:rsidRPr="00B8156D">
                    <w:rPr>
                      <w:sz w:val="22"/>
                      <w:szCs w:val="22"/>
                      <w:lang w:val="sr-Cyrl-RS"/>
                    </w:rPr>
                    <w:t>2+3</w:t>
                  </w:r>
                </w:p>
              </w:tc>
            </w:tr>
            <w:tr w:rsidR="00AC3F8B" w:rsidTr="00DD1346">
              <w:tc>
                <w:tcPr>
                  <w:tcW w:w="2343" w:type="dxa"/>
                </w:tcPr>
                <w:p w:rsidR="00AC3F8B" w:rsidRPr="00AC3F8B" w:rsidRDefault="00AC3F8B" w:rsidP="00937C1D">
                  <w:pPr>
                    <w:framePr w:hSpace="180" w:wrap="around" w:vAnchor="text" w:hAnchor="margin" w:xAlign="center" w:y="548"/>
                    <w:jc w:val="center"/>
                    <w:rPr>
                      <w:bCs/>
                      <w:sz w:val="22"/>
                      <w:szCs w:val="22"/>
                      <w:lang w:val="sr-Cyrl-RS"/>
                    </w:rPr>
                  </w:pPr>
                  <w:r w:rsidRPr="00AC3F8B">
                    <w:rPr>
                      <w:bCs/>
                      <w:sz w:val="22"/>
                      <w:szCs w:val="22"/>
                      <w:lang w:val="sr-Cyrl-RS"/>
                    </w:rPr>
                    <w:t>Вршење услуге израде плана превентивних мера</w:t>
                  </w:r>
                  <w:r w:rsidR="00766D11">
                    <w:rPr>
                      <w:bCs/>
                      <w:sz w:val="22"/>
                      <w:szCs w:val="22"/>
                      <w:lang w:val="sr-Cyrl-RS"/>
                    </w:rPr>
                    <w:t xml:space="preserve"> са изменама и допунама</w:t>
                  </w:r>
                  <w:r w:rsidR="00A82752">
                    <w:rPr>
                      <w:bCs/>
                      <w:sz w:val="22"/>
                      <w:szCs w:val="22"/>
                      <w:lang w:val="sr-Cyrl-RS"/>
                    </w:rPr>
                    <w:t>, координатор за израду пројекта</w:t>
                  </w:r>
                </w:p>
              </w:tc>
              <w:tc>
                <w:tcPr>
                  <w:tcW w:w="2344" w:type="dxa"/>
                </w:tcPr>
                <w:p w:rsidR="00AC3F8B" w:rsidRDefault="00AC3F8B" w:rsidP="00937C1D">
                  <w:pPr>
                    <w:framePr w:hSpace="180" w:wrap="around" w:vAnchor="text" w:hAnchor="margin" w:xAlign="center" w:y="548"/>
                    <w:rPr>
                      <w:b/>
                      <w:bCs/>
                      <w:sz w:val="22"/>
                      <w:szCs w:val="22"/>
                      <w:lang w:val="sr-Cyrl-RS"/>
                    </w:rPr>
                  </w:pPr>
                </w:p>
              </w:tc>
              <w:tc>
                <w:tcPr>
                  <w:tcW w:w="2344" w:type="dxa"/>
                </w:tcPr>
                <w:p w:rsidR="00AC3F8B" w:rsidRDefault="00AC3F8B" w:rsidP="00937C1D">
                  <w:pPr>
                    <w:framePr w:hSpace="180" w:wrap="around" w:vAnchor="text" w:hAnchor="margin" w:xAlign="center" w:y="548"/>
                    <w:rPr>
                      <w:b/>
                      <w:bCs/>
                      <w:sz w:val="22"/>
                      <w:szCs w:val="22"/>
                      <w:lang w:val="sr-Cyrl-RS"/>
                    </w:rPr>
                  </w:pPr>
                </w:p>
              </w:tc>
              <w:tc>
                <w:tcPr>
                  <w:tcW w:w="2344" w:type="dxa"/>
                </w:tcPr>
                <w:p w:rsidR="00AC3F8B" w:rsidRDefault="00AC3F8B" w:rsidP="00937C1D">
                  <w:pPr>
                    <w:framePr w:hSpace="180" w:wrap="around" w:vAnchor="text" w:hAnchor="margin" w:xAlign="center" w:y="548"/>
                    <w:rPr>
                      <w:b/>
                      <w:bCs/>
                      <w:sz w:val="22"/>
                      <w:szCs w:val="22"/>
                      <w:lang w:val="sr-Cyrl-RS"/>
                    </w:rPr>
                  </w:pPr>
                </w:p>
              </w:tc>
            </w:tr>
            <w:tr w:rsidR="00AC3F8B" w:rsidTr="00DD1346">
              <w:trPr>
                <w:trHeight w:val="759"/>
              </w:trPr>
              <w:tc>
                <w:tcPr>
                  <w:tcW w:w="2343" w:type="dxa"/>
                </w:tcPr>
                <w:p w:rsidR="00AC3F8B" w:rsidRPr="00AC3F8B" w:rsidRDefault="00AC3F8B" w:rsidP="00937C1D">
                  <w:pPr>
                    <w:framePr w:hSpace="180" w:wrap="around" w:vAnchor="text" w:hAnchor="margin" w:xAlign="center" w:y="548"/>
                    <w:jc w:val="center"/>
                    <w:rPr>
                      <w:bCs/>
                      <w:sz w:val="22"/>
                      <w:szCs w:val="22"/>
                      <w:lang w:val="sr-Cyrl-RS"/>
                    </w:rPr>
                  </w:pPr>
                  <w:r w:rsidRPr="00AC3F8B">
                    <w:rPr>
                      <w:bCs/>
                      <w:sz w:val="22"/>
                      <w:szCs w:val="22"/>
                      <w:lang w:val="sr-Cyrl-RS"/>
                    </w:rPr>
                    <w:t>Вршење услуге координатора</w:t>
                  </w:r>
                  <w:r w:rsidRPr="00AC3F8B">
                    <w:rPr>
                      <w:bCs/>
                      <w:sz w:val="22"/>
                      <w:szCs w:val="22"/>
                    </w:rPr>
                    <w:t xml:space="preserve"> </w:t>
                  </w:r>
                  <w:r w:rsidRPr="00AC3F8B">
                    <w:rPr>
                      <w:bCs/>
                      <w:sz w:val="22"/>
                      <w:szCs w:val="22"/>
                      <w:lang w:val="sr-Cyrl-RS"/>
                    </w:rPr>
                    <w:t>за извођење радова</w:t>
                  </w:r>
                </w:p>
              </w:tc>
              <w:tc>
                <w:tcPr>
                  <w:tcW w:w="2344" w:type="dxa"/>
                </w:tcPr>
                <w:p w:rsidR="00AC3F8B" w:rsidRDefault="00AC3F8B" w:rsidP="00937C1D">
                  <w:pPr>
                    <w:framePr w:hSpace="180" w:wrap="around" w:vAnchor="text" w:hAnchor="margin" w:xAlign="center" w:y="548"/>
                    <w:rPr>
                      <w:b/>
                      <w:bCs/>
                      <w:sz w:val="22"/>
                      <w:szCs w:val="22"/>
                      <w:lang w:val="sr-Cyrl-RS"/>
                    </w:rPr>
                  </w:pPr>
                </w:p>
              </w:tc>
              <w:tc>
                <w:tcPr>
                  <w:tcW w:w="2344" w:type="dxa"/>
                </w:tcPr>
                <w:p w:rsidR="00AC3F8B" w:rsidRDefault="00AC3F8B" w:rsidP="00937C1D">
                  <w:pPr>
                    <w:framePr w:hSpace="180" w:wrap="around" w:vAnchor="text" w:hAnchor="margin" w:xAlign="center" w:y="548"/>
                    <w:rPr>
                      <w:b/>
                      <w:bCs/>
                      <w:sz w:val="22"/>
                      <w:szCs w:val="22"/>
                      <w:lang w:val="sr-Cyrl-RS"/>
                    </w:rPr>
                  </w:pPr>
                </w:p>
              </w:tc>
              <w:tc>
                <w:tcPr>
                  <w:tcW w:w="2344" w:type="dxa"/>
                </w:tcPr>
                <w:p w:rsidR="00AC3F8B" w:rsidRDefault="00AC3F8B" w:rsidP="00937C1D">
                  <w:pPr>
                    <w:framePr w:hSpace="180" w:wrap="around" w:vAnchor="text" w:hAnchor="margin" w:xAlign="center" w:y="548"/>
                    <w:rPr>
                      <w:b/>
                      <w:bCs/>
                      <w:sz w:val="22"/>
                      <w:szCs w:val="22"/>
                      <w:lang w:val="sr-Cyrl-RS"/>
                    </w:rPr>
                  </w:pPr>
                </w:p>
              </w:tc>
            </w:tr>
            <w:tr w:rsidR="00AC3F8B" w:rsidTr="00DD1346">
              <w:tc>
                <w:tcPr>
                  <w:tcW w:w="2343" w:type="dxa"/>
                </w:tcPr>
                <w:p w:rsidR="00AC3F8B" w:rsidRDefault="00AC3F8B" w:rsidP="00937C1D">
                  <w:pPr>
                    <w:framePr w:hSpace="180" w:wrap="around" w:vAnchor="text" w:hAnchor="margin" w:xAlign="center" w:y="548"/>
                    <w:rPr>
                      <w:b/>
                      <w:bCs/>
                      <w:sz w:val="22"/>
                      <w:szCs w:val="22"/>
                      <w:lang w:val="sr-Cyrl-RS"/>
                    </w:rPr>
                  </w:pPr>
                  <w:r>
                    <w:rPr>
                      <w:b/>
                      <w:bCs/>
                      <w:sz w:val="22"/>
                      <w:szCs w:val="22"/>
                      <w:lang w:val="sr-Cyrl-RS"/>
                    </w:rPr>
                    <w:t xml:space="preserve">        УКУПНО:</w:t>
                  </w:r>
                </w:p>
                <w:p w:rsidR="00AC3F8B" w:rsidRPr="00B8156D" w:rsidRDefault="00AC3F8B" w:rsidP="00937C1D">
                  <w:pPr>
                    <w:framePr w:hSpace="180" w:wrap="around" w:vAnchor="text" w:hAnchor="margin" w:xAlign="center" w:y="548"/>
                    <w:rPr>
                      <w:b/>
                      <w:bCs/>
                      <w:sz w:val="22"/>
                      <w:szCs w:val="22"/>
                      <w:lang w:val="sr-Cyrl-RS"/>
                    </w:rPr>
                  </w:pPr>
                </w:p>
              </w:tc>
              <w:tc>
                <w:tcPr>
                  <w:tcW w:w="2344" w:type="dxa"/>
                </w:tcPr>
                <w:p w:rsidR="00AC3F8B" w:rsidRDefault="00AC3F8B" w:rsidP="00937C1D">
                  <w:pPr>
                    <w:framePr w:hSpace="180" w:wrap="around" w:vAnchor="text" w:hAnchor="margin" w:xAlign="center" w:y="548"/>
                    <w:rPr>
                      <w:b/>
                      <w:bCs/>
                      <w:sz w:val="22"/>
                      <w:szCs w:val="22"/>
                      <w:lang w:val="sr-Cyrl-RS"/>
                    </w:rPr>
                  </w:pPr>
                </w:p>
              </w:tc>
              <w:tc>
                <w:tcPr>
                  <w:tcW w:w="2344" w:type="dxa"/>
                </w:tcPr>
                <w:p w:rsidR="00AC3F8B" w:rsidRDefault="00AC3F8B" w:rsidP="00937C1D">
                  <w:pPr>
                    <w:framePr w:hSpace="180" w:wrap="around" w:vAnchor="text" w:hAnchor="margin" w:xAlign="center" w:y="548"/>
                    <w:rPr>
                      <w:b/>
                      <w:bCs/>
                      <w:sz w:val="22"/>
                      <w:szCs w:val="22"/>
                      <w:lang w:val="sr-Cyrl-RS"/>
                    </w:rPr>
                  </w:pPr>
                </w:p>
              </w:tc>
              <w:tc>
                <w:tcPr>
                  <w:tcW w:w="2344" w:type="dxa"/>
                </w:tcPr>
                <w:p w:rsidR="00AC3F8B" w:rsidRDefault="00AC3F8B" w:rsidP="00937C1D">
                  <w:pPr>
                    <w:framePr w:hSpace="180" w:wrap="around" w:vAnchor="text" w:hAnchor="margin" w:xAlign="center" w:y="548"/>
                    <w:rPr>
                      <w:b/>
                      <w:bCs/>
                      <w:sz w:val="22"/>
                      <w:szCs w:val="22"/>
                      <w:lang w:val="sr-Cyrl-RS"/>
                    </w:rPr>
                  </w:pPr>
                </w:p>
              </w:tc>
            </w:tr>
          </w:tbl>
          <w:p w:rsidR="00AC3F8B" w:rsidRDefault="00AC3F8B" w:rsidP="00AC3F8B">
            <w:pPr>
              <w:rPr>
                <w:b/>
                <w:bCs/>
                <w:sz w:val="22"/>
                <w:szCs w:val="22"/>
                <w:lang w:val="sr-Cyrl-RS"/>
              </w:rPr>
            </w:pPr>
          </w:p>
          <w:p w:rsidR="00AC3F8B" w:rsidRPr="00D92D22" w:rsidRDefault="00AC3F8B" w:rsidP="00AC3F8B">
            <w:pPr>
              <w:rPr>
                <w:b/>
                <w:bCs/>
                <w:sz w:val="22"/>
                <w:szCs w:val="22"/>
                <w:lang w:val="sr-Cyrl-RS"/>
              </w:rPr>
            </w:pPr>
          </w:p>
        </w:tc>
      </w:tr>
      <w:tr w:rsidR="00AC3F8B" w:rsidRPr="00F05058" w:rsidTr="00AC3F8B">
        <w:trPr>
          <w:trHeight w:val="421"/>
        </w:trPr>
        <w:tc>
          <w:tcPr>
            <w:tcW w:w="9606" w:type="dxa"/>
            <w:gridSpan w:val="4"/>
            <w:tcBorders>
              <w:top w:val="single" w:sz="4" w:space="0" w:color="auto"/>
              <w:left w:val="single" w:sz="4" w:space="0" w:color="auto"/>
              <w:bottom w:val="nil"/>
              <w:right w:val="single" w:sz="4" w:space="0" w:color="000000"/>
            </w:tcBorders>
            <w:noWrap/>
            <w:vAlign w:val="center"/>
          </w:tcPr>
          <w:p w:rsidR="00AC3F8B" w:rsidRPr="003B43AD" w:rsidRDefault="00AC3F8B" w:rsidP="00AC3F8B">
            <w:pPr>
              <w:rPr>
                <w:sz w:val="22"/>
                <w:szCs w:val="22"/>
                <w:lang w:val="sr-Cyrl-RS"/>
              </w:rPr>
            </w:pPr>
          </w:p>
        </w:tc>
      </w:tr>
      <w:tr w:rsidR="00AC3F8B" w:rsidRPr="00F05058" w:rsidTr="00AC3F8B">
        <w:trPr>
          <w:trHeight w:val="480"/>
        </w:trPr>
        <w:tc>
          <w:tcPr>
            <w:tcW w:w="9606" w:type="dxa"/>
            <w:gridSpan w:val="4"/>
            <w:tcBorders>
              <w:top w:val="nil"/>
              <w:left w:val="single" w:sz="4" w:space="0" w:color="auto"/>
              <w:bottom w:val="nil"/>
              <w:right w:val="single" w:sz="4" w:space="0" w:color="000000"/>
            </w:tcBorders>
            <w:noWrap/>
            <w:vAlign w:val="center"/>
          </w:tcPr>
          <w:p w:rsidR="00AC3F8B" w:rsidRPr="003B43AD" w:rsidRDefault="00AC3F8B" w:rsidP="00AC3F8B">
            <w:pPr>
              <w:rPr>
                <w:sz w:val="22"/>
                <w:szCs w:val="22"/>
                <w:lang w:val="sr-Cyrl-RS"/>
              </w:rPr>
            </w:pPr>
            <w:r w:rsidRPr="003B43AD">
              <w:rPr>
                <w:sz w:val="22"/>
                <w:szCs w:val="22"/>
                <w:lang w:val="sr-Cyrl-RS"/>
              </w:rPr>
              <w:t xml:space="preserve">Цене су фиксне и непроменљиве </w:t>
            </w:r>
            <w:r w:rsidR="003B43AD" w:rsidRPr="003B43AD">
              <w:rPr>
                <w:sz w:val="22"/>
                <w:szCs w:val="22"/>
                <w:lang w:val="sr-Cyrl-RS"/>
              </w:rPr>
              <w:t>у периоду за који се врши услуга (</w:t>
            </w:r>
            <w:r w:rsidR="00C37EA7">
              <w:rPr>
                <w:sz w:val="22"/>
                <w:szCs w:val="22"/>
                <w:lang w:val="sr-Cyrl-RS"/>
              </w:rPr>
              <w:t xml:space="preserve">14 (четрнаест) месеци, </w:t>
            </w:r>
            <w:r w:rsidR="00C37EA7" w:rsidRPr="003B43AD">
              <w:rPr>
                <w:sz w:val="22"/>
                <w:szCs w:val="22"/>
                <w:lang w:val="sr-Cyrl-RS"/>
              </w:rPr>
              <w:t>уз могућност продужења од највише 3 (три) месеца</w:t>
            </w:r>
            <w:r w:rsidR="003B43AD" w:rsidRPr="003B43AD">
              <w:rPr>
                <w:sz w:val="22"/>
                <w:szCs w:val="22"/>
                <w:lang w:val="sr-Cyrl-RS"/>
              </w:rPr>
              <w:t>).</w:t>
            </w:r>
          </w:p>
          <w:p w:rsidR="00AC3F8B" w:rsidRPr="003B43AD" w:rsidRDefault="00AC3F8B" w:rsidP="00AC3F8B">
            <w:pPr>
              <w:rPr>
                <w:sz w:val="22"/>
                <w:szCs w:val="22"/>
                <w:lang w:val="sr-Cyrl-RS"/>
              </w:rPr>
            </w:pPr>
          </w:p>
        </w:tc>
      </w:tr>
      <w:tr w:rsidR="00AC3F8B" w:rsidRPr="00F05058" w:rsidTr="00AC3F8B">
        <w:trPr>
          <w:trHeight w:val="405"/>
        </w:trPr>
        <w:tc>
          <w:tcPr>
            <w:tcW w:w="9606" w:type="dxa"/>
            <w:gridSpan w:val="4"/>
            <w:tcBorders>
              <w:top w:val="nil"/>
              <w:left w:val="single" w:sz="4" w:space="0" w:color="auto"/>
              <w:bottom w:val="nil"/>
              <w:right w:val="single" w:sz="4" w:space="0" w:color="000000"/>
            </w:tcBorders>
            <w:noWrap/>
            <w:vAlign w:val="center"/>
          </w:tcPr>
          <w:p w:rsidR="00AC3F8B" w:rsidRPr="003B43AD" w:rsidRDefault="00AC3F8B" w:rsidP="00AC3F8B">
            <w:pPr>
              <w:autoSpaceDE w:val="0"/>
              <w:autoSpaceDN w:val="0"/>
              <w:adjustRightInd w:val="0"/>
              <w:rPr>
                <w:iCs/>
                <w:sz w:val="22"/>
                <w:szCs w:val="22"/>
                <w:lang w:val="sr-Cyrl-RS"/>
              </w:rPr>
            </w:pPr>
            <w:r w:rsidRPr="003B43AD">
              <w:rPr>
                <w:bCs/>
                <w:iCs/>
                <w:sz w:val="22"/>
                <w:szCs w:val="22"/>
                <w:lang w:val="sr-Cyrl-RS"/>
              </w:rPr>
              <w:t>Рок важења понуде</w:t>
            </w:r>
            <w:r w:rsidRPr="003B43AD">
              <w:rPr>
                <w:b/>
                <w:bCs/>
                <w:iCs/>
                <w:sz w:val="22"/>
                <w:szCs w:val="22"/>
                <w:lang w:val="sr-Cyrl-RS"/>
              </w:rPr>
              <w:t xml:space="preserve"> </w:t>
            </w:r>
            <w:r w:rsidRPr="003B43AD">
              <w:rPr>
                <w:iCs/>
                <w:sz w:val="22"/>
                <w:szCs w:val="22"/>
                <w:lang w:val="sr-Cyrl-RS"/>
              </w:rPr>
              <w:t>износи ________ дана од дана отварања понуда. (не краћи од 60 дана од дана отварања понуда)</w:t>
            </w:r>
            <w:r w:rsidR="003B43AD" w:rsidRPr="003B43AD">
              <w:rPr>
                <w:iCs/>
                <w:sz w:val="22"/>
                <w:szCs w:val="22"/>
                <w:lang w:val="sr-Cyrl-RS"/>
              </w:rPr>
              <w:t>.</w:t>
            </w:r>
          </w:p>
          <w:p w:rsidR="00AC3F8B" w:rsidRPr="003B43AD" w:rsidRDefault="00AC3F8B" w:rsidP="00AC3F8B">
            <w:pPr>
              <w:rPr>
                <w:sz w:val="22"/>
                <w:szCs w:val="22"/>
                <w:lang w:val="sr-Cyrl-RS"/>
              </w:rPr>
            </w:pPr>
          </w:p>
        </w:tc>
      </w:tr>
      <w:tr w:rsidR="00AC3F8B" w:rsidRPr="00F05058" w:rsidTr="00AC3F8B">
        <w:trPr>
          <w:trHeight w:val="423"/>
        </w:trPr>
        <w:tc>
          <w:tcPr>
            <w:tcW w:w="9606" w:type="dxa"/>
            <w:gridSpan w:val="4"/>
            <w:tcBorders>
              <w:top w:val="nil"/>
              <w:left w:val="single" w:sz="4" w:space="0" w:color="auto"/>
              <w:bottom w:val="nil"/>
              <w:right w:val="single" w:sz="4" w:space="0" w:color="000000"/>
            </w:tcBorders>
            <w:noWrap/>
            <w:vAlign w:val="center"/>
          </w:tcPr>
          <w:p w:rsidR="00272DE5" w:rsidRPr="003B43AD" w:rsidRDefault="00AC3F8B" w:rsidP="00272DE5">
            <w:pPr>
              <w:rPr>
                <w:b/>
                <w:sz w:val="22"/>
                <w:szCs w:val="22"/>
                <w:lang w:val="sr-Cyrl-RS"/>
              </w:rPr>
            </w:pPr>
            <w:r w:rsidRPr="003B43AD">
              <w:rPr>
                <w:b/>
                <w:sz w:val="22"/>
                <w:szCs w:val="22"/>
                <w:lang w:val="sr-Cyrl-RS"/>
              </w:rPr>
              <w:t>Рок за извршење услуге:</w:t>
            </w:r>
          </w:p>
          <w:p w:rsidR="00AC3F8B" w:rsidRPr="003B43AD" w:rsidRDefault="00272DE5" w:rsidP="002F7BA9">
            <w:pPr>
              <w:rPr>
                <w:sz w:val="22"/>
                <w:szCs w:val="22"/>
                <w:lang w:val="sr-Cyrl-RS"/>
              </w:rPr>
            </w:pPr>
            <w:r w:rsidRPr="003B43AD">
              <w:rPr>
                <w:sz w:val="22"/>
                <w:szCs w:val="22"/>
                <w:lang w:val="sr-Cyrl-RS"/>
              </w:rPr>
              <w:t xml:space="preserve">Период за који се врши услуга </w:t>
            </w:r>
            <w:r w:rsidRPr="00B15AF2">
              <w:rPr>
                <w:sz w:val="22"/>
                <w:szCs w:val="22"/>
                <w:lang w:val="sr-Cyrl-RS"/>
              </w:rPr>
              <w:t xml:space="preserve">оријентационо је </w:t>
            </w:r>
            <w:r w:rsidR="002F7BA9" w:rsidRPr="00B15AF2">
              <w:rPr>
                <w:sz w:val="22"/>
                <w:szCs w:val="22"/>
                <w:lang w:val="sr-Cyrl-RS"/>
              </w:rPr>
              <w:t>октобар</w:t>
            </w:r>
            <w:r w:rsidRPr="00B15AF2">
              <w:rPr>
                <w:sz w:val="22"/>
                <w:szCs w:val="22"/>
                <w:lang w:val="sr-Cyrl-RS"/>
              </w:rPr>
              <w:t xml:space="preserve"> 2014. године – </w:t>
            </w:r>
            <w:r w:rsidR="002F7BA9" w:rsidRPr="00B15AF2">
              <w:rPr>
                <w:sz w:val="22"/>
                <w:szCs w:val="22"/>
                <w:lang w:val="sr-Cyrl-RS"/>
              </w:rPr>
              <w:t xml:space="preserve">новембар </w:t>
            </w:r>
            <w:r w:rsidRPr="00B15AF2">
              <w:rPr>
                <w:sz w:val="22"/>
                <w:szCs w:val="22"/>
                <w:lang w:val="sr-Cyrl-RS"/>
              </w:rPr>
              <w:t>2015.</w:t>
            </w:r>
            <w:r w:rsidRPr="003B43AD">
              <w:rPr>
                <w:sz w:val="22"/>
                <w:szCs w:val="22"/>
                <w:lang w:val="sr-Cyrl-RS"/>
              </w:rPr>
              <w:t xml:space="preserve"> године, </w:t>
            </w:r>
            <w:r w:rsidR="003B43AD">
              <w:rPr>
                <w:sz w:val="22"/>
                <w:szCs w:val="22"/>
                <w:lang w:val="sr-Cyrl-RS"/>
              </w:rPr>
              <w:t xml:space="preserve">односно  14 (четрнаест) месеци, </w:t>
            </w:r>
            <w:r w:rsidRPr="003B43AD">
              <w:rPr>
                <w:sz w:val="22"/>
                <w:szCs w:val="22"/>
                <w:lang w:val="sr-Cyrl-RS"/>
              </w:rPr>
              <w:t>уз могућност продужења од највише 3 (три) месеца.</w:t>
            </w:r>
          </w:p>
        </w:tc>
      </w:tr>
      <w:tr w:rsidR="00AC3F8B" w:rsidRPr="00F05058" w:rsidTr="00AC3F8B">
        <w:trPr>
          <w:trHeight w:val="497"/>
        </w:trPr>
        <w:tc>
          <w:tcPr>
            <w:tcW w:w="9606" w:type="dxa"/>
            <w:gridSpan w:val="4"/>
            <w:tcBorders>
              <w:top w:val="nil"/>
              <w:left w:val="single" w:sz="4" w:space="0" w:color="auto"/>
              <w:bottom w:val="single" w:sz="4" w:space="0" w:color="auto"/>
              <w:right w:val="single" w:sz="4" w:space="0" w:color="000000"/>
            </w:tcBorders>
            <w:noWrap/>
            <w:vAlign w:val="bottom"/>
          </w:tcPr>
          <w:p w:rsidR="00AC3F8B" w:rsidRPr="003B43AD" w:rsidRDefault="00AC3F8B" w:rsidP="00AC3F8B">
            <w:pPr>
              <w:rPr>
                <w:b/>
                <w:sz w:val="22"/>
                <w:szCs w:val="22"/>
                <w:lang w:val="sr-Cyrl-RS"/>
              </w:rPr>
            </w:pPr>
            <w:r w:rsidRPr="003B43AD">
              <w:rPr>
                <w:b/>
                <w:sz w:val="22"/>
                <w:szCs w:val="22"/>
                <w:lang w:val="sr-Cyrl-RS"/>
              </w:rPr>
              <w:t xml:space="preserve">Начин плаћања: </w:t>
            </w:r>
          </w:p>
          <w:p w:rsidR="00F261C1" w:rsidRPr="003B43AD" w:rsidRDefault="00F261C1" w:rsidP="00AC3F8B">
            <w:pPr>
              <w:rPr>
                <w:sz w:val="22"/>
                <w:szCs w:val="22"/>
                <w:lang w:val="sr-Cyrl-RS"/>
              </w:rPr>
            </w:pPr>
            <w:r w:rsidRPr="003B43AD">
              <w:rPr>
                <w:sz w:val="22"/>
                <w:szCs w:val="22"/>
                <w:lang w:val="sr-Cyrl-RS"/>
              </w:rPr>
              <w:t>План превентивних мера у року од 1</w:t>
            </w:r>
            <w:r w:rsidR="00A82752">
              <w:rPr>
                <w:sz w:val="22"/>
                <w:szCs w:val="22"/>
                <w:lang w:val="sr-Cyrl-RS"/>
              </w:rPr>
              <w:t>5</w:t>
            </w:r>
            <w:r w:rsidRPr="003B43AD">
              <w:rPr>
                <w:sz w:val="22"/>
                <w:szCs w:val="22"/>
                <w:lang w:val="sr-Cyrl-RS"/>
              </w:rPr>
              <w:t xml:space="preserve"> (</w:t>
            </w:r>
            <w:r w:rsidR="00A82752">
              <w:rPr>
                <w:sz w:val="22"/>
                <w:szCs w:val="22"/>
                <w:lang w:val="sr-Cyrl-RS"/>
              </w:rPr>
              <w:t>петнаест</w:t>
            </w:r>
            <w:r w:rsidRPr="003B43AD">
              <w:rPr>
                <w:sz w:val="22"/>
                <w:szCs w:val="22"/>
                <w:lang w:val="sr-Cyrl-RS"/>
              </w:rPr>
              <w:t xml:space="preserve">) дана од дана извршене услуге, односно потписаног акта о примопредаји плана, 90% уговорене цене за вршење услуга координатора за извођење радова у року од 15 (петнаест) дана од дана испостављања и овере фактуре, </w:t>
            </w:r>
            <w:r w:rsidR="00903F33">
              <w:rPr>
                <w:sz w:val="22"/>
                <w:szCs w:val="22"/>
                <w:lang w:val="sr-Cyrl-RS"/>
              </w:rPr>
              <w:t>у</w:t>
            </w:r>
            <w:r w:rsidR="00903F33" w:rsidRPr="003B43AD">
              <w:rPr>
                <w:sz w:val="22"/>
                <w:szCs w:val="22"/>
                <w:lang w:val="sr-Cyrl-RS"/>
              </w:rPr>
              <w:t xml:space="preserve"> </w:t>
            </w:r>
            <w:r w:rsidRPr="003B43AD">
              <w:rPr>
                <w:sz w:val="22"/>
                <w:szCs w:val="22"/>
                <w:lang w:val="sr-Cyrl-RS"/>
              </w:rPr>
              <w:t xml:space="preserve">једнаким месечним износима, а 10% након завршетка </w:t>
            </w:r>
            <w:r w:rsidR="003B43AD">
              <w:rPr>
                <w:sz w:val="22"/>
                <w:szCs w:val="22"/>
                <w:lang w:val="sr-Cyrl-RS"/>
              </w:rPr>
              <w:t>услуге</w:t>
            </w:r>
            <w:r w:rsidRPr="003B43AD">
              <w:rPr>
                <w:sz w:val="22"/>
                <w:szCs w:val="22"/>
                <w:lang w:val="sr-Cyrl-RS"/>
              </w:rPr>
              <w:t xml:space="preserve">. </w:t>
            </w:r>
          </w:p>
          <w:p w:rsidR="004C6C89" w:rsidRPr="003B43AD" w:rsidRDefault="00AC3F8B" w:rsidP="00F261C1">
            <w:pPr>
              <w:rPr>
                <w:sz w:val="22"/>
                <w:szCs w:val="22"/>
                <w:lang w:val="sr-Cyrl-RS"/>
              </w:rPr>
            </w:pPr>
            <w:r w:rsidRPr="003B43AD">
              <w:rPr>
                <w:sz w:val="22"/>
                <w:szCs w:val="22"/>
                <w:lang w:val="sr-Cyrl-RS"/>
              </w:rPr>
              <w:t>Вредност услуге координатора подразумева вршење услуге за комплетан период изградње</w:t>
            </w:r>
            <w:r w:rsidR="00AE4AD4">
              <w:rPr>
                <w:sz w:val="22"/>
                <w:szCs w:val="22"/>
                <w:lang w:val="sr-Cyrl-RS"/>
              </w:rPr>
              <w:t xml:space="preserve"> 14 (четрнаест)  месеци</w:t>
            </w:r>
            <w:r w:rsidRPr="003B43AD">
              <w:rPr>
                <w:sz w:val="22"/>
                <w:szCs w:val="22"/>
                <w:lang w:val="sr-Cyrl-RS"/>
              </w:rPr>
              <w:t xml:space="preserve"> </w:t>
            </w:r>
            <w:r w:rsidR="00F261C1" w:rsidRPr="003B43AD">
              <w:rPr>
                <w:sz w:val="22"/>
                <w:szCs w:val="22"/>
                <w:lang w:val="sr-Cyrl-RS"/>
              </w:rPr>
              <w:t>и највише</w:t>
            </w:r>
            <w:r w:rsidR="00AE4AD4">
              <w:rPr>
                <w:sz w:val="22"/>
                <w:szCs w:val="22"/>
                <w:lang w:val="sr-Cyrl-RS"/>
              </w:rPr>
              <w:t xml:space="preserve"> 3</w:t>
            </w:r>
            <w:r w:rsidR="00F261C1" w:rsidRPr="003B43AD">
              <w:rPr>
                <w:sz w:val="22"/>
                <w:szCs w:val="22"/>
                <w:lang w:val="sr-Cyrl-RS"/>
              </w:rPr>
              <w:t xml:space="preserve"> </w:t>
            </w:r>
            <w:r w:rsidR="00AE4AD4">
              <w:rPr>
                <w:sz w:val="22"/>
                <w:szCs w:val="22"/>
                <w:lang w:val="sr-Cyrl-RS"/>
              </w:rPr>
              <w:t>(</w:t>
            </w:r>
            <w:r w:rsidR="00F261C1" w:rsidRPr="003B43AD">
              <w:rPr>
                <w:sz w:val="22"/>
                <w:szCs w:val="22"/>
                <w:lang w:val="sr-Cyrl-RS"/>
              </w:rPr>
              <w:t>три</w:t>
            </w:r>
            <w:r w:rsidR="00AE4AD4">
              <w:rPr>
                <w:sz w:val="22"/>
                <w:szCs w:val="22"/>
                <w:lang w:val="sr-Cyrl-RS"/>
              </w:rPr>
              <w:t>)</w:t>
            </w:r>
            <w:r w:rsidR="00F261C1" w:rsidRPr="003B43AD">
              <w:rPr>
                <w:sz w:val="22"/>
                <w:szCs w:val="22"/>
                <w:lang w:val="sr-Cyrl-RS"/>
              </w:rPr>
              <w:t xml:space="preserve"> месеца продужења рока за извођење радова, без надокнаде.</w:t>
            </w:r>
          </w:p>
        </w:tc>
      </w:tr>
      <w:tr w:rsidR="00AC3F8B" w:rsidRPr="00F05058" w:rsidTr="00AC3F8B">
        <w:trPr>
          <w:trHeight w:val="420"/>
        </w:trPr>
        <w:tc>
          <w:tcPr>
            <w:tcW w:w="3285" w:type="dxa"/>
            <w:tcBorders>
              <w:top w:val="single" w:sz="4" w:space="0" w:color="auto"/>
              <w:left w:val="single" w:sz="4" w:space="0" w:color="auto"/>
              <w:bottom w:val="nil"/>
              <w:right w:val="nil"/>
            </w:tcBorders>
            <w:noWrap/>
            <w:vAlign w:val="bottom"/>
          </w:tcPr>
          <w:p w:rsidR="00AC3F8B" w:rsidRPr="00F05058" w:rsidRDefault="00AC3F8B" w:rsidP="00AC3F8B">
            <w:pPr>
              <w:rPr>
                <w:sz w:val="22"/>
                <w:szCs w:val="22"/>
                <w:lang w:val="sr-Cyrl-RS"/>
              </w:rPr>
            </w:pPr>
            <w:r w:rsidRPr="00F05058">
              <w:rPr>
                <w:sz w:val="22"/>
                <w:szCs w:val="22"/>
                <w:lang w:val="sr-Cyrl-RS"/>
              </w:rPr>
              <w:t>Датум:</w:t>
            </w:r>
          </w:p>
        </w:tc>
        <w:tc>
          <w:tcPr>
            <w:tcW w:w="1810" w:type="dxa"/>
            <w:tcBorders>
              <w:top w:val="single" w:sz="4" w:space="0" w:color="auto"/>
              <w:left w:val="nil"/>
              <w:bottom w:val="nil"/>
              <w:right w:val="nil"/>
            </w:tcBorders>
            <w:noWrap/>
            <w:vAlign w:val="bottom"/>
          </w:tcPr>
          <w:p w:rsidR="00AC3F8B" w:rsidRPr="00F05058" w:rsidRDefault="00AC3F8B" w:rsidP="00AC3F8B">
            <w:pPr>
              <w:rPr>
                <w:sz w:val="22"/>
                <w:szCs w:val="22"/>
                <w:lang w:val="sr-Cyrl-RS"/>
              </w:rPr>
            </w:pPr>
            <w:r w:rsidRPr="00F05058">
              <w:rPr>
                <w:sz w:val="22"/>
                <w:szCs w:val="22"/>
                <w:lang w:val="sr-Cyrl-RS"/>
              </w:rPr>
              <w:t> </w:t>
            </w:r>
          </w:p>
        </w:tc>
        <w:tc>
          <w:tcPr>
            <w:tcW w:w="1747" w:type="dxa"/>
            <w:tcBorders>
              <w:top w:val="single" w:sz="4" w:space="0" w:color="auto"/>
              <w:left w:val="nil"/>
              <w:bottom w:val="nil"/>
              <w:right w:val="nil"/>
            </w:tcBorders>
            <w:noWrap/>
            <w:vAlign w:val="bottom"/>
          </w:tcPr>
          <w:p w:rsidR="00AC3F8B" w:rsidRPr="00F05058" w:rsidRDefault="00AC3F8B" w:rsidP="00AC3F8B">
            <w:pPr>
              <w:rPr>
                <w:sz w:val="22"/>
                <w:szCs w:val="22"/>
                <w:lang w:val="sr-Cyrl-RS"/>
              </w:rPr>
            </w:pPr>
            <w:r w:rsidRPr="00F05058">
              <w:rPr>
                <w:sz w:val="22"/>
                <w:szCs w:val="22"/>
                <w:lang w:val="sr-Cyrl-RS"/>
              </w:rPr>
              <w:t>Потпис:</w:t>
            </w:r>
          </w:p>
        </w:tc>
        <w:tc>
          <w:tcPr>
            <w:tcW w:w="2764" w:type="dxa"/>
            <w:tcBorders>
              <w:top w:val="single" w:sz="4" w:space="0" w:color="auto"/>
              <w:left w:val="nil"/>
              <w:bottom w:val="nil"/>
              <w:right w:val="single" w:sz="4" w:space="0" w:color="auto"/>
            </w:tcBorders>
            <w:noWrap/>
            <w:vAlign w:val="bottom"/>
          </w:tcPr>
          <w:p w:rsidR="00AC3F8B" w:rsidRPr="00F05058" w:rsidRDefault="00AC3F8B" w:rsidP="00AC3F8B">
            <w:pPr>
              <w:rPr>
                <w:sz w:val="22"/>
                <w:szCs w:val="22"/>
                <w:lang w:val="sr-Cyrl-RS"/>
              </w:rPr>
            </w:pPr>
            <w:r w:rsidRPr="00F05058">
              <w:rPr>
                <w:sz w:val="22"/>
                <w:szCs w:val="22"/>
                <w:lang w:val="sr-Cyrl-RS"/>
              </w:rPr>
              <w:t> </w:t>
            </w:r>
          </w:p>
        </w:tc>
      </w:tr>
      <w:tr w:rsidR="00AC3F8B" w:rsidRPr="00F05058" w:rsidTr="00AC3F8B">
        <w:trPr>
          <w:cantSplit/>
          <w:trHeight w:val="630"/>
        </w:trPr>
        <w:tc>
          <w:tcPr>
            <w:tcW w:w="9606" w:type="dxa"/>
            <w:gridSpan w:val="4"/>
            <w:vMerge w:val="restart"/>
            <w:tcBorders>
              <w:top w:val="nil"/>
              <w:left w:val="single" w:sz="4" w:space="0" w:color="auto"/>
              <w:bottom w:val="single" w:sz="4" w:space="0" w:color="000000"/>
              <w:right w:val="single" w:sz="4" w:space="0" w:color="000000"/>
            </w:tcBorders>
            <w:noWrap/>
            <w:vAlign w:val="center"/>
          </w:tcPr>
          <w:p w:rsidR="00AC3F8B" w:rsidRPr="00F05058" w:rsidRDefault="00AC3F8B" w:rsidP="00AC3F8B">
            <w:pPr>
              <w:jc w:val="center"/>
              <w:rPr>
                <w:sz w:val="22"/>
                <w:szCs w:val="22"/>
                <w:lang w:val="sr-Cyrl-RS"/>
              </w:rPr>
            </w:pPr>
            <w:r w:rsidRPr="00F05058">
              <w:rPr>
                <w:sz w:val="22"/>
                <w:szCs w:val="22"/>
                <w:lang w:val="sr-Cyrl-RS"/>
              </w:rPr>
              <w:t>Печат</w:t>
            </w:r>
          </w:p>
        </w:tc>
      </w:tr>
      <w:tr w:rsidR="00AC3F8B" w:rsidRPr="00F05058" w:rsidTr="00AC3F8B">
        <w:trPr>
          <w:cantSplit/>
          <w:trHeight w:val="253"/>
        </w:trPr>
        <w:tc>
          <w:tcPr>
            <w:tcW w:w="9606" w:type="dxa"/>
            <w:gridSpan w:val="4"/>
            <w:vMerge/>
            <w:tcBorders>
              <w:top w:val="nil"/>
              <w:left w:val="single" w:sz="4" w:space="0" w:color="auto"/>
              <w:bottom w:val="single" w:sz="4" w:space="0" w:color="000000"/>
              <w:right w:val="single" w:sz="4" w:space="0" w:color="000000"/>
            </w:tcBorders>
            <w:vAlign w:val="center"/>
          </w:tcPr>
          <w:p w:rsidR="00AC3F8B" w:rsidRPr="00F05058" w:rsidRDefault="00AC3F8B" w:rsidP="00AC3F8B">
            <w:pPr>
              <w:rPr>
                <w:sz w:val="22"/>
                <w:szCs w:val="22"/>
                <w:lang w:val="sr-Cyrl-RS"/>
              </w:rPr>
            </w:pPr>
          </w:p>
        </w:tc>
      </w:tr>
    </w:tbl>
    <w:p w:rsidR="00AC3F8B" w:rsidRPr="002A68FF" w:rsidRDefault="00AC3F8B" w:rsidP="00757663">
      <w:pPr>
        <w:keepNext/>
        <w:keepLines/>
        <w:spacing w:before="240"/>
        <w:outlineLvl w:val="1"/>
        <w:rPr>
          <w:rFonts w:asciiTheme="majorHAnsi" w:eastAsia="Times New Roman" w:hAnsiTheme="majorHAnsi" w:cstheme="majorHAnsi"/>
          <w:b/>
          <w:noProof/>
          <w:sz w:val="24"/>
          <w:lang w:val="sr-Cyrl-RS"/>
        </w:rPr>
      </w:pPr>
    </w:p>
    <w:p w:rsidR="00B46EBB" w:rsidRPr="00C63C3F" w:rsidRDefault="00B46EBB" w:rsidP="00B46EBB">
      <w:pPr>
        <w:keepNext/>
        <w:keepLines/>
        <w:framePr w:hSpace="180" w:wrap="around" w:hAnchor="margin" w:y="-1653"/>
        <w:spacing w:before="240"/>
        <w:outlineLvl w:val="1"/>
        <w:rPr>
          <w:rFonts w:asciiTheme="majorHAnsi" w:eastAsia="Times New Roman" w:hAnsiTheme="majorHAnsi" w:cstheme="majorHAnsi"/>
          <w:noProof/>
          <w:sz w:val="24"/>
        </w:rPr>
      </w:pPr>
    </w:p>
    <w:p w:rsidR="00F261C1" w:rsidRDefault="00F261C1" w:rsidP="00757663">
      <w:pPr>
        <w:keepNext/>
        <w:keepLines/>
        <w:spacing w:before="240"/>
        <w:outlineLvl w:val="1"/>
        <w:rPr>
          <w:rFonts w:asciiTheme="majorHAnsi" w:eastAsia="Times New Roman" w:hAnsiTheme="majorHAnsi" w:cstheme="majorHAnsi"/>
          <w:b/>
          <w:noProof/>
          <w:sz w:val="24"/>
          <w:lang w:val="sr-Cyrl-RS"/>
        </w:rPr>
      </w:pPr>
    </w:p>
    <w:p w:rsidR="00757663" w:rsidRPr="00C63C3F" w:rsidRDefault="00757663" w:rsidP="00757663">
      <w:pPr>
        <w:keepNext/>
        <w:keepLines/>
        <w:spacing w:before="240"/>
        <w:outlineLvl w:val="1"/>
        <w:rPr>
          <w:rFonts w:asciiTheme="majorHAnsi" w:eastAsia="Times New Roman" w:hAnsiTheme="majorHAnsi" w:cstheme="majorHAnsi"/>
          <w:noProof/>
          <w:sz w:val="24"/>
        </w:rPr>
      </w:pPr>
      <w:bookmarkStart w:id="161" w:name="_Toc399398952"/>
      <w:r>
        <w:rPr>
          <w:rFonts w:asciiTheme="majorHAnsi" w:eastAsia="Times New Roman" w:hAnsiTheme="majorHAnsi" w:cstheme="majorHAnsi"/>
          <w:b/>
          <w:noProof/>
          <w:sz w:val="24"/>
        </w:rPr>
        <w:t>Образац 8</w:t>
      </w:r>
      <w:bookmarkEnd w:id="161"/>
      <w:r>
        <w:rPr>
          <w:rFonts w:asciiTheme="majorHAnsi" w:eastAsia="Times New Roman" w:hAnsiTheme="majorHAnsi" w:cstheme="majorHAnsi"/>
          <w:b/>
          <w:noProof/>
          <w:sz w:val="24"/>
        </w:rPr>
        <w:t xml:space="preserve"> </w:t>
      </w:r>
      <w:r w:rsidRPr="004B2014">
        <w:rPr>
          <w:rFonts w:asciiTheme="majorHAnsi" w:eastAsia="Times New Roman" w:hAnsiTheme="majorHAnsi" w:cstheme="majorHAnsi"/>
          <w:b/>
          <w:noProof/>
          <w:sz w:val="24"/>
        </w:rPr>
        <w:t xml:space="preserve"> </w:t>
      </w:r>
    </w:p>
    <w:p w:rsidR="006B5F70" w:rsidRPr="00A245B2" w:rsidRDefault="006B5F70" w:rsidP="007171EA">
      <w:pPr>
        <w:tabs>
          <w:tab w:val="left" w:pos="3945"/>
        </w:tabs>
        <w:spacing w:after="120"/>
        <w:ind w:right="-448"/>
        <w:rPr>
          <w:rFonts w:asciiTheme="majorHAnsi" w:eastAsia="Times New Roman" w:hAnsiTheme="majorHAnsi" w:cstheme="majorHAnsi"/>
          <w:b/>
          <w:noProof/>
          <w:sz w:val="28"/>
          <w:szCs w:val="28"/>
        </w:rPr>
      </w:pPr>
    </w:p>
    <w:p w:rsidR="003F64E1" w:rsidRPr="00A548B9" w:rsidRDefault="007171EA" w:rsidP="007171EA">
      <w:pPr>
        <w:tabs>
          <w:tab w:val="left" w:pos="3945"/>
        </w:tabs>
        <w:spacing w:after="120"/>
        <w:ind w:right="-448"/>
        <w:rPr>
          <w:rFonts w:asciiTheme="majorHAnsi" w:eastAsia="Times New Roman" w:hAnsiTheme="majorHAnsi" w:cstheme="majorHAnsi"/>
          <w:b/>
          <w:noProof/>
          <w:sz w:val="28"/>
          <w:szCs w:val="28"/>
        </w:rPr>
      </w:pPr>
      <w:r>
        <w:rPr>
          <w:rFonts w:asciiTheme="majorHAnsi" w:eastAsia="Times New Roman" w:hAnsiTheme="majorHAnsi" w:cstheme="majorHAnsi"/>
          <w:b/>
          <w:noProof/>
          <w:sz w:val="28"/>
          <w:szCs w:val="28"/>
        </w:rPr>
        <w:t xml:space="preserve"> </w:t>
      </w:r>
      <w:r w:rsidR="006B5F70">
        <w:rPr>
          <w:rFonts w:asciiTheme="majorHAnsi" w:eastAsia="Times New Roman" w:hAnsiTheme="majorHAnsi" w:cstheme="majorHAnsi"/>
          <w:b/>
          <w:noProof/>
          <w:sz w:val="28"/>
          <w:szCs w:val="28"/>
        </w:rPr>
        <w:t xml:space="preserve">                           </w:t>
      </w:r>
      <w:r w:rsidR="003F64E1" w:rsidRPr="00A548B9">
        <w:rPr>
          <w:rFonts w:asciiTheme="majorHAnsi" w:eastAsia="Times New Roman" w:hAnsiTheme="majorHAnsi" w:cstheme="majorHAnsi"/>
          <w:b/>
          <w:noProof/>
          <w:sz w:val="28"/>
          <w:szCs w:val="28"/>
        </w:rPr>
        <w:t>ОБРАЗАЦ  ТРОШКОВА ПРИПРЕМЕ ПОНУДЕ</w:t>
      </w:r>
    </w:p>
    <w:p w:rsidR="003F64E1" w:rsidRPr="00A548B9" w:rsidRDefault="003F64E1" w:rsidP="003F64E1">
      <w:pPr>
        <w:spacing w:after="120"/>
        <w:rPr>
          <w:rFonts w:asciiTheme="majorHAnsi" w:eastAsia="Times New Roman" w:hAnsiTheme="majorHAnsi" w:cstheme="majorHAnsi"/>
          <w:noProof/>
        </w:rPr>
      </w:pPr>
    </w:p>
    <w:p w:rsidR="003F64E1" w:rsidRDefault="003F64E1" w:rsidP="003F64E1">
      <w:pPr>
        <w:suppressAutoHyphens/>
        <w:spacing w:after="120" w:line="100" w:lineRule="atLeast"/>
        <w:rPr>
          <w:rFonts w:asciiTheme="majorHAnsi" w:eastAsia="Arial Unicode MS" w:hAnsiTheme="majorHAnsi" w:cstheme="majorHAnsi"/>
          <w:noProof/>
          <w:color w:val="000000"/>
          <w:kern w:val="1"/>
          <w:sz w:val="24"/>
          <w:lang w:val="sr-Latn-RS" w:eastAsia="ar-SA"/>
        </w:rPr>
      </w:pPr>
      <w:r w:rsidRPr="00A548B9">
        <w:rPr>
          <w:rFonts w:asciiTheme="majorHAnsi" w:eastAsia="Arial Unicode MS" w:hAnsiTheme="majorHAnsi" w:cstheme="majorHAnsi"/>
          <w:noProof/>
          <w:color w:val="000000"/>
          <w:kern w:val="1"/>
          <w:sz w:val="24"/>
          <w:lang w:eastAsia="ar-SA"/>
        </w:rPr>
        <w:t xml:space="preserve">У складу са чланом 88. став 1. Закона, понуђач__________________________ </w:t>
      </w:r>
      <w:r w:rsidRPr="00A548B9">
        <w:rPr>
          <w:rFonts w:asciiTheme="majorHAnsi" w:eastAsia="Arial Unicode MS" w:hAnsiTheme="majorHAnsi" w:cstheme="majorHAnsi"/>
          <w:i/>
          <w:iCs/>
          <w:noProof/>
          <w:color w:val="000000"/>
          <w:kern w:val="1"/>
          <w:sz w:val="24"/>
          <w:lang w:eastAsia="ar-SA"/>
        </w:rPr>
        <w:t xml:space="preserve">[навести назив понуђача], </w:t>
      </w:r>
      <w:r w:rsidRPr="00A548B9">
        <w:rPr>
          <w:rFonts w:asciiTheme="majorHAnsi" w:eastAsia="Arial Unicode MS" w:hAnsiTheme="majorHAnsi" w:cstheme="majorHAnsi"/>
          <w:noProof/>
          <w:color w:val="000000"/>
          <w:kern w:val="1"/>
          <w:sz w:val="24"/>
          <w:lang w:eastAsia="ar-SA"/>
        </w:rPr>
        <w:t>доставља укупан износ и структуру трошкова припремања понуде, како следи у табели:</w:t>
      </w:r>
    </w:p>
    <w:p w:rsidR="0020135C" w:rsidRPr="0020135C" w:rsidRDefault="0020135C" w:rsidP="003F64E1">
      <w:pPr>
        <w:suppressAutoHyphens/>
        <w:spacing w:after="120" w:line="100" w:lineRule="atLeast"/>
        <w:rPr>
          <w:rFonts w:asciiTheme="majorHAnsi" w:eastAsia="Arial Unicode MS" w:hAnsiTheme="majorHAnsi" w:cstheme="majorHAnsi"/>
          <w:b/>
          <w:i/>
          <w:noProof/>
          <w:color w:val="000000"/>
          <w:kern w:val="1"/>
          <w:sz w:val="24"/>
          <w:lang w:val="sr-Latn-RS" w:eastAsia="ar-SA"/>
        </w:rPr>
      </w:pPr>
    </w:p>
    <w:tbl>
      <w:tblPr>
        <w:tblW w:w="0" w:type="auto"/>
        <w:jc w:val="center"/>
        <w:tblLayout w:type="fixed"/>
        <w:tblLook w:val="0000" w:firstRow="0" w:lastRow="0" w:firstColumn="0" w:lastColumn="0" w:noHBand="0" w:noVBand="0"/>
      </w:tblPr>
      <w:tblGrid>
        <w:gridCol w:w="5565"/>
        <w:gridCol w:w="3290"/>
      </w:tblGrid>
      <w:tr w:rsidR="003F64E1" w:rsidRPr="00A548B9" w:rsidTr="003F64E1">
        <w:trPr>
          <w:jc w:val="center"/>
        </w:trPr>
        <w:tc>
          <w:tcPr>
            <w:tcW w:w="5565" w:type="dxa"/>
            <w:tcBorders>
              <w:top w:val="single" w:sz="4" w:space="0" w:color="000000"/>
              <w:left w:val="single" w:sz="4" w:space="0" w:color="000000"/>
              <w:bottom w:val="single" w:sz="4" w:space="0" w:color="000000"/>
            </w:tcBorders>
            <w:shd w:val="clear" w:color="auto" w:fill="auto"/>
          </w:tcPr>
          <w:p w:rsidR="003F64E1" w:rsidRPr="000D4AEC" w:rsidRDefault="003F64E1" w:rsidP="003F64E1">
            <w:pPr>
              <w:suppressAutoHyphens/>
              <w:spacing w:line="100" w:lineRule="atLeast"/>
              <w:jc w:val="center"/>
              <w:rPr>
                <w:rFonts w:asciiTheme="majorHAnsi" w:eastAsia="Arial Unicode MS" w:hAnsiTheme="majorHAnsi" w:cstheme="majorHAnsi"/>
                <w:i/>
                <w:noProof/>
                <w:color w:val="000000"/>
                <w:kern w:val="1"/>
                <w:sz w:val="24"/>
                <w:lang w:eastAsia="ar-SA"/>
              </w:rPr>
            </w:pPr>
            <w:r w:rsidRPr="000D4AEC">
              <w:rPr>
                <w:rFonts w:asciiTheme="majorHAnsi" w:eastAsia="Arial Unicode MS" w:hAnsiTheme="majorHAnsi" w:cstheme="majorHAnsi"/>
                <w:i/>
                <w:noProof/>
                <w:color w:val="000000"/>
                <w:kern w:val="1"/>
                <w:sz w:val="24"/>
                <w:lang w:eastAsia="ar-SA"/>
              </w:rPr>
              <w:t>ВРСТА ТРОШКА</w:t>
            </w:r>
          </w:p>
        </w:tc>
        <w:tc>
          <w:tcPr>
            <w:tcW w:w="3290" w:type="dxa"/>
            <w:tcBorders>
              <w:top w:val="single" w:sz="4" w:space="0" w:color="000000"/>
              <w:left w:val="single" w:sz="4" w:space="0" w:color="000000"/>
              <w:bottom w:val="single" w:sz="4" w:space="0" w:color="000000"/>
              <w:right w:val="single" w:sz="4" w:space="0" w:color="000000"/>
            </w:tcBorders>
            <w:shd w:val="clear" w:color="auto" w:fill="auto"/>
          </w:tcPr>
          <w:p w:rsidR="003F64E1" w:rsidRPr="000D4AEC" w:rsidRDefault="003F64E1" w:rsidP="003F64E1">
            <w:pPr>
              <w:suppressAutoHyphens/>
              <w:spacing w:line="100" w:lineRule="atLeast"/>
              <w:jc w:val="center"/>
              <w:rPr>
                <w:rFonts w:asciiTheme="majorHAnsi" w:eastAsia="Arial Unicode MS" w:hAnsiTheme="majorHAnsi" w:cstheme="majorHAnsi"/>
                <w:noProof/>
                <w:color w:val="000000"/>
                <w:kern w:val="1"/>
                <w:sz w:val="24"/>
                <w:lang w:eastAsia="ar-SA"/>
              </w:rPr>
            </w:pPr>
            <w:r w:rsidRPr="000D4AEC">
              <w:rPr>
                <w:rFonts w:asciiTheme="majorHAnsi" w:eastAsia="Arial Unicode MS" w:hAnsiTheme="majorHAnsi" w:cstheme="majorHAnsi"/>
                <w:i/>
                <w:noProof/>
                <w:color w:val="000000"/>
                <w:kern w:val="1"/>
                <w:sz w:val="24"/>
                <w:lang w:eastAsia="ar-SA"/>
              </w:rPr>
              <w:t>ИЗНОС ТРОШКА У РСД</w:t>
            </w:r>
          </w:p>
        </w:tc>
      </w:tr>
      <w:tr w:rsidR="003F64E1" w:rsidRPr="00A548B9" w:rsidTr="003F64E1">
        <w:trPr>
          <w:jc w:val="center"/>
        </w:trPr>
        <w:tc>
          <w:tcPr>
            <w:tcW w:w="5565" w:type="dxa"/>
            <w:tcBorders>
              <w:top w:val="single" w:sz="4" w:space="0" w:color="000000"/>
              <w:left w:val="single" w:sz="4" w:space="0" w:color="000000"/>
              <w:bottom w:val="single" w:sz="4" w:space="0" w:color="000000"/>
            </w:tcBorders>
            <w:shd w:val="clear" w:color="auto" w:fill="auto"/>
          </w:tcPr>
          <w:p w:rsidR="003F64E1" w:rsidRPr="000D4AEC" w:rsidRDefault="003F64E1" w:rsidP="003F64E1">
            <w:pPr>
              <w:suppressAutoHyphens/>
              <w:snapToGrid w:val="0"/>
              <w:spacing w:line="100" w:lineRule="atLeast"/>
              <w:rPr>
                <w:rFonts w:asciiTheme="majorHAnsi" w:eastAsia="Arial Unicode MS" w:hAnsiTheme="majorHAnsi" w:cstheme="majorHAnsi"/>
                <w:noProof/>
                <w:color w:val="000000"/>
                <w:kern w:val="1"/>
                <w:sz w:val="24"/>
                <w:lang w:eastAsia="ar-SA"/>
              </w:rPr>
            </w:pPr>
          </w:p>
        </w:tc>
        <w:tc>
          <w:tcPr>
            <w:tcW w:w="3290" w:type="dxa"/>
            <w:tcBorders>
              <w:top w:val="single" w:sz="4" w:space="0" w:color="000000"/>
              <w:left w:val="single" w:sz="4" w:space="0" w:color="000000"/>
              <w:bottom w:val="single" w:sz="4" w:space="0" w:color="000000"/>
              <w:right w:val="single" w:sz="4" w:space="0" w:color="000000"/>
            </w:tcBorders>
            <w:shd w:val="clear" w:color="auto" w:fill="auto"/>
          </w:tcPr>
          <w:p w:rsidR="003F64E1" w:rsidRPr="000D4AEC" w:rsidRDefault="003F64E1" w:rsidP="003F64E1">
            <w:pPr>
              <w:suppressAutoHyphens/>
              <w:snapToGrid w:val="0"/>
              <w:spacing w:line="100" w:lineRule="atLeast"/>
              <w:jc w:val="right"/>
              <w:rPr>
                <w:rFonts w:asciiTheme="majorHAnsi" w:eastAsia="Arial Unicode MS" w:hAnsiTheme="majorHAnsi" w:cstheme="majorHAnsi"/>
                <w:noProof/>
                <w:color w:val="000000"/>
                <w:kern w:val="1"/>
                <w:sz w:val="24"/>
                <w:lang w:eastAsia="ar-SA"/>
              </w:rPr>
            </w:pPr>
          </w:p>
        </w:tc>
      </w:tr>
      <w:tr w:rsidR="003F64E1" w:rsidRPr="00A548B9" w:rsidTr="003F64E1">
        <w:trPr>
          <w:jc w:val="center"/>
        </w:trPr>
        <w:tc>
          <w:tcPr>
            <w:tcW w:w="5565" w:type="dxa"/>
            <w:tcBorders>
              <w:top w:val="single" w:sz="4" w:space="0" w:color="000000"/>
              <w:left w:val="single" w:sz="4" w:space="0" w:color="000000"/>
              <w:bottom w:val="single" w:sz="4" w:space="0" w:color="000000"/>
            </w:tcBorders>
            <w:shd w:val="clear" w:color="auto" w:fill="auto"/>
          </w:tcPr>
          <w:p w:rsidR="003F64E1" w:rsidRPr="000D4AEC" w:rsidRDefault="003F64E1" w:rsidP="003F64E1">
            <w:pPr>
              <w:suppressAutoHyphens/>
              <w:snapToGrid w:val="0"/>
              <w:spacing w:line="100" w:lineRule="atLeast"/>
              <w:rPr>
                <w:rFonts w:asciiTheme="majorHAnsi" w:eastAsia="Arial Unicode MS" w:hAnsiTheme="majorHAnsi" w:cstheme="majorHAnsi"/>
                <w:noProof/>
                <w:color w:val="000000"/>
                <w:kern w:val="1"/>
                <w:sz w:val="24"/>
                <w:lang w:eastAsia="ar-SA"/>
              </w:rPr>
            </w:pPr>
          </w:p>
        </w:tc>
        <w:tc>
          <w:tcPr>
            <w:tcW w:w="3290" w:type="dxa"/>
            <w:tcBorders>
              <w:top w:val="single" w:sz="4" w:space="0" w:color="000000"/>
              <w:left w:val="single" w:sz="4" w:space="0" w:color="000000"/>
              <w:bottom w:val="single" w:sz="4" w:space="0" w:color="000000"/>
              <w:right w:val="single" w:sz="4" w:space="0" w:color="000000"/>
            </w:tcBorders>
            <w:shd w:val="clear" w:color="auto" w:fill="auto"/>
          </w:tcPr>
          <w:p w:rsidR="003F64E1" w:rsidRPr="000D4AEC" w:rsidRDefault="003F64E1" w:rsidP="003F64E1">
            <w:pPr>
              <w:suppressAutoHyphens/>
              <w:snapToGrid w:val="0"/>
              <w:spacing w:line="100" w:lineRule="atLeast"/>
              <w:jc w:val="right"/>
              <w:rPr>
                <w:rFonts w:asciiTheme="majorHAnsi" w:eastAsia="Arial Unicode MS" w:hAnsiTheme="majorHAnsi" w:cstheme="majorHAnsi"/>
                <w:noProof/>
                <w:color w:val="000000"/>
                <w:kern w:val="1"/>
                <w:sz w:val="24"/>
                <w:lang w:eastAsia="ar-SA"/>
              </w:rPr>
            </w:pPr>
          </w:p>
        </w:tc>
      </w:tr>
      <w:tr w:rsidR="003F64E1" w:rsidRPr="00A548B9" w:rsidTr="003F64E1">
        <w:trPr>
          <w:jc w:val="center"/>
        </w:trPr>
        <w:tc>
          <w:tcPr>
            <w:tcW w:w="5565" w:type="dxa"/>
            <w:tcBorders>
              <w:top w:val="single" w:sz="4" w:space="0" w:color="000000"/>
              <w:left w:val="single" w:sz="4" w:space="0" w:color="000000"/>
              <w:bottom w:val="single" w:sz="4" w:space="0" w:color="000000"/>
            </w:tcBorders>
            <w:shd w:val="clear" w:color="auto" w:fill="auto"/>
          </w:tcPr>
          <w:p w:rsidR="003F64E1" w:rsidRPr="000D4AEC" w:rsidRDefault="003F64E1" w:rsidP="003F64E1">
            <w:pPr>
              <w:suppressAutoHyphens/>
              <w:snapToGrid w:val="0"/>
              <w:spacing w:line="100" w:lineRule="atLeast"/>
              <w:rPr>
                <w:rFonts w:asciiTheme="majorHAnsi" w:eastAsia="Arial Unicode MS" w:hAnsiTheme="majorHAnsi" w:cstheme="majorHAnsi"/>
                <w:noProof/>
                <w:color w:val="000000"/>
                <w:kern w:val="1"/>
                <w:sz w:val="24"/>
                <w:lang w:eastAsia="ar-SA"/>
              </w:rPr>
            </w:pPr>
          </w:p>
        </w:tc>
        <w:tc>
          <w:tcPr>
            <w:tcW w:w="3290" w:type="dxa"/>
            <w:tcBorders>
              <w:top w:val="single" w:sz="4" w:space="0" w:color="000000"/>
              <w:left w:val="single" w:sz="4" w:space="0" w:color="000000"/>
              <w:bottom w:val="single" w:sz="4" w:space="0" w:color="000000"/>
              <w:right w:val="single" w:sz="4" w:space="0" w:color="000000"/>
            </w:tcBorders>
            <w:shd w:val="clear" w:color="auto" w:fill="auto"/>
          </w:tcPr>
          <w:p w:rsidR="003F64E1" w:rsidRPr="000D4AEC" w:rsidRDefault="003F64E1" w:rsidP="003F64E1">
            <w:pPr>
              <w:suppressAutoHyphens/>
              <w:snapToGrid w:val="0"/>
              <w:spacing w:line="100" w:lineRule="atLeast"/>
              <w:jc w:val="left"/>
              <w:rPr>
                <w:rFonts w:asciiTheme="majorHAnsi" w:eastAsia="Arial Unicode MS" w:hAnsiTheme="majorHAnsi" w:cstheme="majorHAnsi"/>
                <w:noProof/>
                <w:color w:val="000000"/>
                <w:kern w:val="1"/>
                <w:sz w:val="24"/>
                <w:lang w:val="en-US" w:eastAsia="ar-SA"/>
              </w:rPr>
            </w:pPr>
          </w:p>
        </w:tc>
      </w:tr>
      <w:tr w:rsidR="003F64E1" w:rsidRPr="00A548B9" w:rsidTr="003F64E1">
        <w:trPr>
          <w:jc w:val="center"/>
        </w:trPr>
        <w:tc>
          <w:tcPr>
            <w:tcW w:w="5565" w:type="dxa"/>
            <w:tcBorders>
              <w:top w:val="single" w:sz="4" w:space="0" w:color="000000"/>
              <w:left w:val="single" w:sz="4" w:space="0" w:color="000000"/>
              <w:bottom w:val="single" w:sz="4" w:space="0" w:color="000000"/>
            </w:tcBorders>
            <w:shd w:val="clear" w:color="auto" w:fill="auto"/>
          </w:tcPr>
          <w:p w:rsidR="003F64E1" w:rsidRPr="000D4AEC" w:rsidRDefault="003F64E1" w:rsidP="003F64E1">
            <w:pPr>
              <w:suppressAutoHyphens/>
              <w:snapToGrid w:val="0"/>
              <w:spacing w:line="100" w:lineRule="atLeast"/>
              <w:rPr>
                <w:rFonts w:asciiTheme="majorHAnsi" w:eastAsia="Arial Unicode MS" w:hAnsiTheme="majorHAnsi" w:cstheme="majorHAnsi"/>
                <w:noProof/>
                <w:color w:val="000000"/>
                <w:kern w:val="1"/>
                <w:sz w:val="24"/>
                <w:lang w:eastAsia="ar-SA"/>
              </w:rPr>
            </w:pPr>
          </w:p>
        </w:tc>
        <w:tc>
          <w:tcPr>
            <w:tcW w:w="3290" w:type="dxa"/>
            <w:tcBorders>
              <w:top w:val="single" w:sz="4" w:space="0" w:color="000000"/>
              <w:left w:val="single" w:sz="4" w:space="0" w:color="000000"/>
              <w:bottom w:val="single" w:sz="4" w:space="0" w:color="000000"/>
              <w:right w:val="single" w:sz="4" w:space="0" w:color="000000"/>
            </w:tcBorders>
            <w:shd w:val="clear" w:color="auto" w:fill="auto"/>
          </w:tcPr>
          <w:p w:rsidR="003F64E1" w:rsidRPr="000D4AEC" w:rsidRDefault="003F64E1" w:rsidP="003F64E1">
            <w:pPr>
              <w:suppressAutoHyphens/>
              <w:snapToGrid w:val="0"/>
              <w:spacing w:line="100" w:lineRule="atLeast"/>
              <w:jc w:val="left"/>
              <w:rPr>
                <w:rFonts w:asciiTheme="majorHAnsi" w:eastAsia="Arial Unicode MS" w:hAnsiTheme="majorHAnsi" w:cstheme="majorHAnsi"/>
                <w:noProof/>
                <w:color w:val="000000"/>
                <w:kern w:val="1"/>
                <w:sz w:val="24"/>
                <w:lang w:val="en-US" w:eastAsia="ar-SA"/>
              </w:rPr>
            </w:pPr>
          </w:p>
        </w:tc>
      </w:tr>
      <w:tr w:rsidR="003F64E1" w:rsidRPr="00A548B9" w:rsidTr="003F64E1">
        <w:trPr>
          <w:jc w:val="center"/>
        </w:trPr>
        <w:tc>
          <w:tcPr>
            <w:tcW w:w="5565" w:type="dxa"/>
            <w:tcBorders>
              <w:top w:val="single" w:sz="4" w:space="0" w:color="000000"/>
              <w:left w:val="single" w:sz="4" w:space="0" w:color="000000"/>
              <w:bottom w:val="single" w:sz="4" w:space="0" w:color="000000"/>
            </w:tcBorders>
            <w:shd w:val="clear" w:color="auto" w:fill="auto"/>
          </w:tcPr>
          <w:p w:rsidR="003F64E1" w:rsidRPr="000D4AEC" w:rsidRDefault="003F64E1" w:rsidP="003F64E1">
            <w:pPr>
              <w:suppressAutoHyphens/>
              <w:snapToGrid w:val="0"/>
              <w:spacing w:line="100" w:lineRule="atLeast"/>
              <w:rPr>
                <w:rFonts w:asciiTheme="majorHAnsi" w:eastAsia="Arial Unicode MS" w:hAnsiTheme="majorHAnsi" w:cstheme="majorHAnsi"/>
                <w:noProof/>
                <w:color w:val="000000"/>
                <w:kern w:val="1"/>
                <w:sz w:val="24"/>
                <w:lang w:eastAsia="ar-SA"/>
              </w:rPr>
            </w:pPr>
          </w:p>
        </w:tc>
        <w:tc>
          <w:tcPr>
            <w:tcW w:w="3290" w:type="dxa"/>
            <w:tcBorders>
              <w:top w:val="single" w:sz="4" w:space="0" w:color="000000"/>
              <w:left w:val="single" w:sz="4" w:space="0" w:color="000000"/>
              <w:bottom w:val="single" w:sz="4" w:space="0" w:color="000000"/>
              <w:right w:val="single" w:sz="4" w:space="0" w:color="000000"/>
            </w:tcBorders>
            <w:shd w:val="clear" w:color="auto" w:fill="auto"/>
          </w:tcPr>
          <w:p w:rsidR="003F64E1" w:rsidRPr="000D4AEC" w:rsidRDefault="003F64E1" w:rsidP="003F64E1">
            <w:pPr>
              <w:suppressAutoHyphens/>
              <w:snapToGrid w:val="0"/>
              <w:spacing w:line="100" w:lineRule="atLeast"/>
              <w:jc w:val="left"/>
              <w:rPr>
                <w:rFonts w:asciiTheme="majorHAnsi" w:eastAsia="Arial Unicode MS" w:hAnsiTheme="majorHAnsi" w:cstheme="majorHAnsi"/>
                <w:noProof/>
                <w:color w:val="000000"/>
                <w:kern w:val="1"/>
                <w:sz w:val="24"/>
                <w:lang w:val="en-US" w:eastAsia="ar-SA"/>
              </w:rPr>
            </w:pPr>
          </w:p>
        </w:tc>
      </w:tr>
      <w:tr w:rsidR="003F64E1" w:rsidRPr="00A548B9" w:rsidTr="003F64E1">
        <w:trPr>
          <w:jc w:val="center"/>
        </w:trPr>
        <w:tc>
          <w:tcPr>
            <w:tcW w:w="5565" w:type="dxa"/>
            <w:tcBorders>
              <w:top w:val="single" w:sz="4" w:space="0" w:color="000000"/>
              <w:left w:val="single" w:sz="4" w:space="0" w:color="000000"/>
              <w:bottom w:val="single" w:sz="4" w:space="0" w:color="000000"/>
            </w:tcBorders>
            <w:shd w:val="clear" w:color="auto" w:fill="auto"/>
          </w:tcPr>
          <w:p w:rsidR="003F64E1" w:rsidRPr="000D4AEC" w:rsidRDefault="003F64E1" w:rsidP="003F64E1">
            <w:pPr>
              <w:suppressAutoHyphens/>
              <w:snapToGrid w:val="0"/>
              <w:spacing w:line="100" w:lineRule="atLeast"/>
              <w:rPr>
                <w:rFonts w:asciiTheme="majorHAnsi" w:eastAsia="Arial Unicode MS" w:hAnsiTheme="majorHAnsi" w:cstheme="majorHAnsi"/>
                <w:noProof/>
                <w:color w:val="000000"/>
                <w:kern w:val="1"/>
                <w:sz w:val="24"/>
                <w:lang w:eastAsia="ar-SA"/>
              </w:rPr>
            </w:pPr>
          </w:p>
        </w:tc>
        <w:tc>
          <w:tcPr>
            <w:tcW w:w="3290" w:type="dxa"/>
            <w:tcBorders>
              <w:top w:val="single" w:sz="4" w:space="0" w:color="000000"/>
              <w:left w:val="single" w:sz="4" w:space="0" w:color="000000"/>
              <w:bottom w:val="single" w:sz="4" w:space="0" w:color="000000"/>
              <w:right w:val="single" w:sz="4" w:space="0" w:color="000000"/>
            </w:tcBorders>
            <w:shd w:val="clear" w:color="auto" w:fill="auto"/>
          </w:tcPr>
          <w:p w:rsidR="003F64E1" w:rsidRPr="000D4AEC" w:rsidRDefault="003F64E1" w:rsidP="003F64E1">
            <w:pPr>
              <w:suppressAutoHyphens/>
              <w:snapToGrid w:val="0"/>
              <w:spacing w:line="100" w:lineRule="atLeast"/>
              <w:jc w:val="left"/>
              <w:rPr>
                <w:rFonts w:asciiTheme="majorHAnsi" w:eastAsia="Arial Unicode MS" w:hAnsiTheme="majorHAnsi" w:cstheme="majorHAnsi"/>
                <w:noProof/>
                <w:color w:val="000000"/>
                <w:kern w:val="1"/>
                <w:sz w:val="24"/>
                <w:lang w:val="en-US" w:eastAsia="ar-SA"/>
              </w:rPr>
            </w:pPr>
          </w:p>
        </w:tc>
      </w:tr>
      <w:tr w:rsidR="003F64E1" w:rsidRPr="00A548B9" w:rsidTr="003F64E1">
        <w:trPr>
          <w:jc w:val="center"/>
        </w:trPr>
        <w:tc>
          <w:tcPr>
            <w:tcW w:w="5565" w:type="dxa"/>
            <w:tcBorders>
              <w:top w:val="single" w:sz="4" w:space="0" w:color="000000"/>
              <w:left w:val="single" w:sz="4" w:space="0" w:color="000000"/>
              <w:bottom w:val="single" w:sz="4" w:space="0" w:color="000000"/>
            </w:tcBorders>
            <w:shd w:val="clear" w:color="auto" w:fill="auto"/>
          </w:tcPr>
          <w:p w:rsidR="003F64E1" w:rsidRPr="000D4AEC" w:rsidRDefault="003F64E1" w:rsidP="003F64E1">
            <w:pPr>
              <w:suppressAutoHyphens/>
              <w:snapToGrid w:val="0"/>
              <w:spacing w:line="100" w:lineRule="atLeast"/>
              <w:rPr>
                <w:rFonts w:asciiTheme="majorHAnsi" w:eastAsia="Arial Unicode MS" w:hAnsiTheme="majorHAnsi" w:cstheme="majorHAnsi"/>
                <w:i/>
                <w:noProof/>
                <w:color w:val="000000"/>
                <w:kern w:val="1"/>
                <w:sz w:val="24"/>
                <w:lang w:eastAsia="ar-SA"/>
              </w:rPr>
            </w:pPr>
          </w:p>
          <w:p w:rsidR="003F64E1" w:rsidRPr="000D4AEC" w:rsidRDefault="003F64E1" w:rsidP="003F64E1">
            <w:pPr>
              <w:suppressAutoHyphens/>
              <w:spacing w:line="100" w:lineRule="atLeast"/>
              <w:rPr>
                <w:rFonts w:asciiTheme="majorHAnsi" w:eastAsia="Arial Unicode MS" w:hAnsiTheme="majorHAnsi" w:cstheme="majorHAnsi"/>
                <w:noProof/>
                <w:color w:val="000000"/>
                <w:kern w:val="1"/>
                <w:sz w:val="24"/>
                <w:lang w:eastAsia="ar-SA"/>
              </w:rPr>
            </w:pPr>
            <w:r w:rsidRPr="000D4AEC">
              <w:rPr>
                <w:rFonts w:asciiTheme="majorHAnsi" w:eastAsia="Arial Unicode MS" w:hAnsiTheme="majorHAnsi" w:cstheme="majorHAnsi"/>
                <w:i/>
                <w:noProof/>
                <w:color w:val="000000"/>
                <w:kern w:val="1"/>
                <w:sz w:val="24"/>
                <w:lang w:eastAsia="ar-SA"/>
              </w:rPr>
              <w:t>УКУПАН ИЗНОС ТРОШКОВА ПРИПРЕМАЊА ПОНУДЕ</w:t>
            </w:r>
          </w:p>
        </w:tc>
        <w:tc>
          <w:tcPr>
            <w:tcW w:w="3290" w:type="dxa"/>
            <w:tcBorders>
              <w:top w:val="single" w:sz="4" w:space="0" w:color="000000"/>
              <w:left w:val="single" w:sz="4" w:space="0" w:color="000000"/>
              <w:bottom w:val="single" w:sz="4" w:space="0" w:color="000000"/>
              <w:right w:val="single" w:sz="4" w:space="0" w:color="000000"/>
            </w:tcBorders>
            <w:shd w:val="clear" w:color="auto" w:fill="auto"/>
          </w:tcPr>
          <w:p w:rsidR="003F64E1" w:rsidRPr="000D4AEC" w:rsidRDefault="003F64E1" w:rsidP="003F64E1">
            <w:pPr>
              <w:suppressAutoHyphens/>
              <w:snapToGrid w:val="0"/>
              <w:spacing w:line="100" w:lineRule="atLeast"/>
              <w:jc w:val="left"/>
              <w:rPr>
                <w:rFonts w:asciiTheme="majorHAnsi" w:eastAsia="Arial Unicode MS" w:hAnsiTheme="majorHAnsi" w:cstheme="majorHAnsi"/>
                <w:noProof/>
                <w:color w:val="000000"/>
                <w:kern w:val="1"/>
                <w:sz w:val="24"/>
                <w:lang w:eastAsia="ar-SA"/>
              </w:rPr>
            </w:pPr>
          </w:p>
        </w:tc>
      </w:tr>
    </w:tbl>
    <w:p w:rsidR="003F64E1" w:rsidRDefault="003F64E1" w:rsidP="003F64E1">
      <w:pPr>
        <w:suppressAutoHyphens/>
        <w:spacing w:line="100" w:lineRule="atLeast"/>
        <w:rPr>
          <w:rFonts w:asciiTheme="majorHAnsi" w:eastAsia="Arial Unicode MS" w:hAnsiTheme="majorHAnsi" w:cstheme="majorHAnsi"/>
          <w:noProof/>
          <w:color w:val="000000"/>
          <w:kern w:val="1"/>
          <w:sz w:val="24"/>
          <w:lang w:val="sr-Latn-RS" w:eastAsia="ar-SA"/>
        </w:rPr>
      </w:pPr>
    </w:p>
    <w:p w:rsidR="0020135C" w:rsidRPr="0020135C" w:rsidRDefault="0020135C" w:rsidP="003F64E1">
      <w:pPr>
        <w:suppressAutoHyphens/>
        <w:spacing w:line="100" w:lineRule="atLeast"/>
        <w:rPr>
          <w:rFonts w:asciiTheme="majorHAnsi" w:eastAsia="Arial Unicode MS" w:hAnsiTheme="majorHAnsi" w:cstheme="majorHAnsi"/>
          <w:noProof/>
          <w:color w:val="000000"/>
          <w:kern w:val="1"/>
          <w:sz w:val="24"/>
          <w:lang w:val="sr-Latn-RS" w:eastAsia="ar-SA"/>
        </w:rPr>
      </w:pPr>
    </w:p>
    <w:p w:rsidR="003F64E1" w:rsidRPr="00A548B9" w:rsidRDefault="003F64E1" w:rsidP="003F64E1">
      <w:pPr>
        <w:suppressAutoHyphens/>
        <w:spacing w:line="100" w:lineRule="atLeast"/>
        <w:rPr>
          <w:rFonts w:asciiTheme="majorHAnsi" w:eastAsia="Arial Unicode MS" w:hAnsiTheme="majorHAnsi" w:cstheme="majorHAnsi"/>
          <w:noProof/>
          <w:color w:val="000000"/>
          <w:kern w:val="1"/>
          <w:sz w:val="24"/>
          <w:lang w:eastAsia="ar-SA"/>
        </w:rPr>
      </w:pPr>
      <w:r w:rsidRPr="00A548B9">
        <w:rPr>
          <w:rFonts w:asciiTheme="majorHAnsi" w:eastAsia="Arial Unicode MS" w:hAnsiTheme="majorHAnsi" w:cstheme="majorHAnsi"/>
          <w:noProof/>
          <w:color w:val="000000"/>
          <w:kern w:val="1"/>
          <w:sz w:val="24"/>
          <w:lang w:eastAsia="ar-SA"/>
        </w:rPr>
        <w:t xml:space="preserve">Трошкове припреме и подношења понуде сноси искључиво </w:t>
      </w:r>
      <w:r w:rsidR="00590144">
        <w:rPr>
          <w:rFonts w:asciiTheme="majorHAnsi" w:eastAsia="Arial Unicode MS" w:hAnsiTheme="majorHAnsi" w:cstheme="majorHAnsi"/>
          <w:noProof/>
          <w:color w:val="000000"/>
          <w:kern w:val="1"/>
          <w:sz w:val="24"/>
          <w:lang w:eastAsia="ar-SA"/>
        </w:rPr>
        <w:t>По</w:t>
      </w:r>
      <w:r w:rsidRPr="00A548B9">
        <w:rPr>
          <w:rFonts w:asciiTheme="majorHAnsi" w:eastAsia="Arial Unicode MS" w:hAnsiTheme="majorHAnsi" w:cstheme="majorHAnsi"/>
          <w:noProof/>
          <w:color w:val="000000"/>
          <w:kern w:val="1"/>
          <w:sz w:val="24"/>
          <w:lang w:eastAsia="ar-SA"/>
        </w:rPr>
        <w:t xml:space="preserve">нуђач и не може тражити од </w:t>
      </w:r>
      <w:r w:rsidR="00590144">
        <w:rPr>
          <w:rFonts w:asciiTheme="majorHAnsi" w:eastAsia="Arial Unicode MS" w:hAnsiTheme="majorHAnsi" w:cstheme="majorHAnsi"/>
          <w:noProof/>
          <w:color w:val="000000"/>
          <w:kern w:val="1"/>
          <w:sz w:val="24"/>
          <w:lang w:eastAsia="ar-SA"/>
        </w:rPr>
        <w:t>Н</w:t>
      </w:r>
      <w:r w:rsidRPr="00A548B9">
        <w:rPr>
          <w:rFonts w:asciiTheme="majorHAnsi" w:eastAsia="Arial Unicode MS" w:hAnsiTheme="majorHAnsi" w:cstheme="majorHAnsi"/>
          <w:noProof/>
          <w:color w:val="000000"/>
          <w:kern w:val="1"/>
          <w:sz w:val="24"/>
          <w:lang w:eastAsia="ar-SA"/>
        </w:rPr>
        <w:t>аручиоца накнаду трошкова.</w:t>
      </w:r>
    </w:p>
    <w:p w:rsidR="003F64E1" w:rsidRPr="00A548B9" w:rsidRDefault="003F64E1" w:rsidP="003F64E1">
      <w:pPr>
        <w:suppressAutoHyphens/>
        <w:spacing w:line="100" w:lineRule="atLeast"/>
        <w:rPr>
          <w:rFonts w:asciiTheme="majorHAnsi" w:eastAsia="Arial Unicode MS" w:hAnsiTheme="majorHAnsi" w:cstheme="majorHAnsi"/>
          <w:noProof/>
          <w:color w:val="000000"/>
          <w:kern w:val="1"/>
          <w:sz w:val="24"/>
          <w:lang w:eastAsia="ar-SA"/>
        </w:rPr>
      </w:pPr>
      <w:r w:rsidRPr="00A548B9">
        <w:rPr>
          <w:rFonts w:asciiTheme="majorHAnsi" w:eastAsia="Arial Unicode MS" w:hAnsiTheme="majorHAnsi" w:cstheme="majorHAnsi"/>
          <w:noProof/>
          <w:color w:val="000000"/>
          <w:kern w:val="1"/>
          <w:sz w:val="24"/>
          <w:lang w:eastAsia="ar-SA"/>
        </w:rPr>
        <w:t xml:space="preserve">Ако је поступак набавке обустављен из разлога који су на страни </w:t>
      </w:r>
      <w:r w:rsidR="00590144">
        <w:rPr>
          <w:rFonts w:asciiTheme="majorHAnsi" w:eastAsia="Arial Unicode MS" w:hAnsiTheme="majorHAnsi" w:cstheme="majorHAnsi"/>
          <w:noProof/>
          <w:color w:val="000000"/>
          <w:kern w:val="1"/>
          <w:sz w:val="24"/>
          <w:lang w:eastAsia="ar-SA"/>
        </w:rPr>
        <w:t>Н</w:t>
      </w:r>
      <w:r w:rsidRPr="00A548B9">
        <w:rPr>
          <w:rFonts w:asciiTheme="majorHAnsi" w:eastAsia="Arial Unicode MS" w:hAnsiTheme="majorHAnsi" w:cstheme="majorHAnsi"/>
          <w:noProof/>
          <w:color w:val="000000"/>
          <w:kern w:val="1"/>
          <w:sz w:val="24"/>
          <w:lang w:eastAsia="ar-SA"/>
        </w:rPr>
        <w:t xml:space="preserve">аручиоца, </w:t>
      </w:r>
      <w:r w:rsidR="00590144">
        <w:rPr>
          <w:rFonts w:asciiTheme="majorHAnsi" w:eastAsia="Arial Unicode MS" w:hAnsiTheme="majorHAnsi" w:cstheme="majorHAnsi"/>
          <w:noProof/>
          <w:color w:val="000000"/>
          <w:kern w:val="1"/>
          <w:sz w:val="24"/>
          <w:lang w:eastAsia="ar-SA"/>
        </w:rPr>
        <w:t>Н</w:t>
      </w:r>
      <w:r w:rsidRPr="00A548B9">
        <w:rPr>
          <w:rFonts w:asciiTheme="majorHAnsi" w:eastAsia="Arial Unicode MS" w:hAnsiTheme="majorHAnsi" w:cstheme="majorHAnsi"/>
          <w:noProof/>
          <w:color w:val="000000"/>
          <w:kern w:val="1"/>
          <w:sz w:val="24"/>
          <w:lang w:eastAsia="ar-SA"/>
        </w:rPr>
        <w:t xml:space="preserve">аручилац је дужан да </w:t>
      </w:r>
      <w:r w:rsidR="00590144">
        <w:rPr>
          <w:rFonts w:asciiTheme="majorHAnsi" w:eastAsia="Arial Unicode MS" w:hAnsiTheme="majorHAnsi" w:cstheme="majorHAnsi"/>
          <w:noProof/>
          <w:color w:val="000000"/>
          <w:kern w:val="1"/>
          <w:sz w:val="24"/>
          <w:lang w:eastAsia="ar-SA"/>
        </w:rPr>
        <w:t>П</w:t>
      </w:r>
      <w:r w:rsidRPr="00A548B9">
        <w:rPr>
          <w:rFonts w:asciiTheme="majorHAnsi" w:eastAsia="Arial Unicode MS" w:hAnsiTheme="majorHAnsi" w:cstheme="majorHAnsi"/>
          <w:noProof/>
          <w:color w:val="000000"/>
          <w:kern w:val="1"/>
          <w:sz w:val="24"/>
          <w:lang w:eastAsia="ar-SA"/>
        </w:rPr>
        <w:t>онуђачу надокнади трошкове израде узорка или модела, ако су израђени у складу са техничким спецификацијама наручиоца и трошкове прибављања средства обезбеђења, под условом да је понуђач тражио накнаду тих трошкова у својој понуди.</w:t>
      </w:r>
    </w:p>
    <w:p w:rsidR="003F64E1" w:rsidRPr="00A548B9" w:rsidRDefault="003F64E1" w:rsidP="003F64E1">
      <w:pPr>
        <w:suppressAutoHyphens/>
        <w:spacing w:after="120" w:line="100" w:lineRule="atLeast"/>
        <w:ind w:firstLine="426"/>
        <w:rPr>
          <w:rFonts w:asciiTheme="majorHAnsi" w:eastAsia="Arial Unicode MS" w:hAnsiTheme="majorHAnsi" w:cstheme="majorHAnsi"/>
          <w:b/>
          <w:bCs/>
          <w:i/>
          <w:noProof/>
          <w:color w:val="000000"/>
          <w:kern w:val="1"/>
          <w:sz w:val="24"/>
          <w:lang w:eastAsia="ar-SA"/>
        </w:rPr>
      </w:pPr>
    </w:p>
    <w:p w:rsidR="003F64E1" w:rsidRPr="00A548B9" w:rsidRDefault="003F64E1" w:rsidP="003F64E1">
      <w:pPr>
        <w:suppressAutoHyphens/>
        <w:spacing w:after="120" w:line="100" w:lineRule="atLeast"/>
        <w:rPr>
          <w:rFonts w:asciiTheme="majorHAnsi" w:eastAsia="Arial Unicode MS" w:hAnsiTheme="majorHAnsi" w:cstheme="majorHAnsi"/>
          <w:bCs/>
          <w:noProof/>
          <w:color w:val="000000"/>
          <w:kern w:val="1"/>
          <w:sz w:val="24"/>
          <w:lang w:eastAsia="ar-SA"/>
        </w:rPr>
      </w:pPr>
      <w:r w:rsidRPr="00A548B9">
        <w:rPr>
          <w:rFonts w:asciiTheme="majorHAnsi" w:eastAsia="Arial Unicode MS" w:hAnsiTheme="majorHAnsi" w:cstheme="majorHAnsi"/>
          <w:b/>
          <w:bCs/>
          <w:i/>
          <w:noProof/>
          <w:color w:val="000000"/>
          <w:kern w:val="1"/>
          <w:sz w:val="24"/>
          <w:lang w:eastAsia="ar-SA"/>
        </w:rPr>
        <w:t>Напомена</w:t>
      </w:r>
      <w:r w:rsidRPr="00A548B9">
        <w:rPr>
          <w:rFonts w:asciiTheme="majorHAnsi" w:eastAsia="Arial Unicode MS" w:hAnsiTheme="majorHAnsi" w:cstheme="majorHAnsi"/>
          <w:b/>
          <w:bCs/>
          <w:i/>
          <w:noProof/>
          <w:kern w:val="1"/>
          <w:sz w:val="24"/>
          <w:lang w:eastAsia="ar-SA"/>
        </w:rPr>
        <w:t xml:space="preserve">: </w:t>
      </w:r>
      <w:r w:rsidRPr="00E7506A">
        <w:rPr>
          <w:rFonts w:asciiTheme="majorHAnsi" w:eastAsia="Arial Unicode MS" w:hAnsiTheme="majorHAnsi" w:cstheme="majorHAnsi"/>
          <w:bCs/>
          <w:noProof/>
          <w:kern w:val="1"/>
          <w:sz w:val="24"/>
          <w:lang w:eastAsia="ar-SA"/>
        </w:rPr>
        <w:t>достављање овог обрасца није обавезно</w:t>
      </w:r>
    </w:p>
    <w:p w:rsidR="003F64E1" w:rsidRPr="00A548B9" w:rsidRDefault="003F64E1" w:rsidP="003F64E1">
      <w:pPr>
        <w:suppressAutoHyphens/>
        <w:spacing w:after="120" w:line="100" w:lineRule="atLeast"/>
        <w:ind w:firstLine="425"/>
        <w:rPr>
          <w:rFonts w:asciiTheme="majorHAnsi" w:eastAsia="Arial Unicode MS" w:hAnsiTheme="majorHAnsi" w:cstheme="majorHAnsi"/>
          <w:bCs/>
          <w:noProof/>
          <w:color w:val="000000"/>
          <w:kern w:val="1"/>
          <w:sz w:val="24"/>
          <w:lang w:eastAsia="ar-SA"/>
        </w:rPr>
      </w:pPr>
    </w:p>
    <w:tbl>
      <w:tblPr>
        <w:tblW w:w="0" w:type="auto"/>
        <w:jc w:val="center"/>
        <w:tblLayout w:type="fixed"/>
        <w:tblLook w:val="0000" w:firstRow="0" w:lastRow="0" w:firstColumn="0" w:lastColumn="0" w:noHBand="0" w:noVBand="0"/>
      </w:tblPr>
      <w:tblGrid>
        <w:gridCol w:w="3080"/>
        <w:gridCol w:w="3068"/>
        <w:gridCol w:w="3094"/>
      </w:tblGrid>
      <w:tr w:rsidR="003F64E1" w:rsidRPr="00A548B9" w:rsidTr="003F64E1">
        <w:trPr>
          <w:jc w:val="center"/>
        </w:trPr>
        <w:tc>
          <w:tcPr>
            <w:tcW w:w="3080" w:type="dxa"/>
            <w:shd w:val="clear" w:color="auto" w:fill="auto"/>
            <w:vAlign w:val="center"/>
          </w:tcPr>
          <w:p w:rsidR="003F64E1" w:rsidRPr="00A548B9" w:rsidRDefault="003F64E1" w:rsidP="003F64E1">
            <w:pPr>
              <w:suppressAutoHyphens/>
              <w:spacing w:after="120" w:line="100" w:lineRule="atLeast"/>
              <w:jc w:val="center"/>
              <w:rPr>
                <w:rFonts w:asciiTheme="majorHAnsi" w:eastAsia="Arial Unicode MS" w:hAnsiTheme="majorHAnsi" w:cstheme="majorHAnsi"/>
                <w:noProof/>
                <w:color w:val="000000"/>
                <w:kern w:val="1"/>
                <w:sz w:val="24"/>
                <w:lang w:eastAsia="ar-SA"/>
              </w:rPr>
            </w:pPr>
            <w:r w:rsidRPr="00A548B9">
              <w:rPr>
                <w:rFonts w:asciiTheme="majorHAnsi" w:eastAsia="Arial Unicode MS" w:hAnsiTheme="majorHAnsi" w:cstheme="majorHAnsi"/>
                <w:noProof/>
                <w:color w:val="000000"/>
                <w:kern w:val="1"/>
                <w:sz w:val="24"/>
                <w:lang w:eastAsia="ar-SA"/>
              </w:rPr>
              <w:t>Место:</w:t>
            </w:r>
          </w:p>
          <w:p w:rsidR="003F64E1" w:rsidRPr="00A548B9" w:rsidRDefault="003F64E1" w:rsidP="003F64E1">
            <w:pPr>
              <w:suppressAutoHyphens/>
              <w:spacing w:after="120" w:line="100" w:lineRule="atLeast"/>
              <w:jc w:val="center"/>
              <w:rPr>
                <w:rFonts w:asciiTheme="majorHAnsi" w:eastAsia="Arial Unicode MS" w:hAnsiTheme="majorHAnsi" w:cstheme="majorHAnsi"/>
                <w:noProof/>
                <w:color w:val="000000"/>
                <w:kern w:val="1"/>
                <w:sz w:val="24"/>
                <w:lang w:eastAsia="ar-SA"/>
              </w:rPr>
            </w:pPr>
            <w:r w:rsidRPr="00A548B9">
              <w:rPr>
                <w:rFonts w:asciiTheme="majorHAnsi" w:eastAsia="Arial Unicode MS" w:hAnsiTheme="majorHAnsi" w:cstheme="majorHAnsi"/>
                <w:noProof/>
                <w:color w:val="000000"/>
                <w:kern w:val="1"/>
                <w:sz w:val="24"/>
                <w:lang w:eastAsia="ar-SA"/>
              </w:rPr>
              <w:t>Датум:</w:t>
            </w:r>
          </w:p>
        </w:tc>
        <w:tc>
          <w:tcPr>
            <w:tcW w:w="3068" w:type="dxa"/>
            <w:shd w:val="clear" w:color="auto" w:fill="auto"/>
            <w:vAlign w:val="center"/>
          </w:tcPr>
          <w:p w:rsidR="003F64E1" w:rsidRPr="00A548B9" w:rsidRDefault="003F64E1" w:rsidP="003F64E1">
            <w:pPr>
              <w:suppressAutoHyphens/>
              <w:spacing w:after="120" w:line="100" w:lineRule="atLeast"/>
              <w:jc w:val="center"/>
              <w:rPr>
                <w:rFonts w:asciiTheme="majorHAnsi" w:eastAsia="Arial Unicode MS" w:hAnsiTheme="majorHAnsi" w:cstheme="majorHAnsi"/>
                <w:noProof/>
                <w:color w:val="000000"/>
                <w:kern w:val="1"/>
                <w:sz w:val="24"/>
                <w:lang w:eastAsia="ar-SA"/>
              </w:rPr>
            </w:pPr>
            <w:r w:rsidRPr="00A548B9">
              <w:rPr>
                <w:rFonts w:asciiTheme="majorHAnsi" w:eastAsia="Arial Unicode MS" w:hAnsiTheme="majorHAnsi" w:cstheme="majorHAnsi"/>
                <w:noProof/>
                <w:color w:val="000000"/>
                <w:kern w:val="1"/>
                <w:sz w:val="24"/>
                <w:lang w:eastAsia="ar-SA"/>
              </w:rPr>
              <w:t>М.П.</w:t>
            </w:r>
          </w:p>
        </w:tc>
        <w:tc>
          <w:tcPr>
            <w:tcW w:w="3094" w:type="dxa"/>
            <w:shd w:val="clear" w:color="auto" w:fill="auto"/>
            <w:vAlign w:val="center"/>
          </w:tcPr>
          <w:p w:rsidR="003F64E1" w:rsidRPr="00A548B9" w:rsidRDefault="003F64E1" w:rsidP="003F64E1">
            <w:pPr>
              <w:suppressAutoHyphens/>
              <w:spacing w:after="120" w:line="100" w:lineRule="atLeast"/>
              <w:jc w:val="center"/>
              <w:rPr>
                <w:rFonts w:asciiTheme="majorHAnsi" w:eastAsia="Arial Unicode MS" w:hAnsiTheme="majorHAnsi" w:cstheme="majorHAnsi"/>
                <w:noProof/>
                <w:color w:val="000000"/>
                <w:kern w:val="1"/>
                <w:sz w:val="24"/>
                <w:lang w:eastAsia="ar-SA"/>
              </w:rPr>
            </w:pPr>
            <w:r w:rsidRPr="00A548B9">
              <w:rPr>
                <w:rFonts w:asciiTheme="majorHAnsi" w:eastAsia="Arial Unicode MS" w:hAnsiTheme="majorHAnsi" w:cstheme="majorHAnsi"/>
                <w:noProof/>
                <w:color w:val="000000"/>
                <w:kern w:val="1"/>
                <w:sz w:val="24"/>
                <w:lang w:eastAsia="ar-SA"/>
              </w:rPr>
              <w:t>Потпис овлашћеног лица</w:t>
            </w:r>
          </w:p>
        </w:tc>
      </w:tr>
      <w:tr w:rsidR="003F64E1" w:rsidRPr="00A548B9" w:rsidTr="003F64E1">
        <w:trPr>
          <w:jc w:val="center"/>
        </w:trPr>
        <w:tc>
          <w:tcPr>
            <w:tcW w:w="3080" w:type="dxa"/>
            <w:tcBorders>
              <w:bottom w:val="single" w:sz="4" w:space="0" w:color="000000"/>
            </w:tcBorders>
            <w:shd w:val="clear" w:color="auto" w:fill="auto"/>
          </w:tcPr>
          <w:p w:rsidR="003F64E1" w:rsidRPr="00A548B9" w:rsidRDefault="003F64E1" w:rsidP="003F64E1">
            <w:pPr>
              <w:suppressAutoHyphens/>
              <w:snapToGrid w:val="0"/>
              <w:spacing w:after="120" w:line="100" w:lineRule="atLeast"/>
              <w:rPr>
                <w:rFonts w:asciiTheme="majorHAnsi" w:eastAsia="Arial Unicode MS" w:hAnsiTheme="majorHAnsi" w:cstheme="majorHAnsi"/>
                <w:noProof/>
                <w:color w:val="000000"/>
                <w:kern w:val="1"/>
                <w:sz w:val="24"/>
                <w:lang w:eastAsia="ar-SA"/>
              </w:rPr>
            </w:pPr>
          </w:p>
        </w:tc>
        <w:tc>
          <w:tcPr>
            <w:tcW w:w="3068" w:type="dxa"/>
            <w:shd w:val="clear" w:color="auto" w:fill="auto"/>
          </w:tcPr>
          <w:p w:rsidR="003F64E1" w:rsidRPr="00A548B9" w:rsidRDefault="003F64E1" w:rsidP="003F64E1">
            <w:pPr>
              <w:suppressAutoHyphens/>
              <w:snapToGrid w:val="0"/>
              <w:spacing w:after="120" w:line="100" w:lineRule="atLeast"/>
              <w:rPr>
                <w:rFonts w:asciiTheme="majorHAnsi" w:eastAsia="Arial Unicode MS" w:hAnsiTheme="majorHAnsi" w:cstheme="majorHAnsi"/>
                <w:noProof/>
                <w:color w:val="000000"/>
                <w:kern w:val="1"/>
                <w:sz w:val="24"/>
                <w:lang w:eastAsia="ar-SA"/>
              </w:rPr>
            </w:pPr>
          </w:p>
        </w:tc>
        <w:tc>
          <w:tcPr>
            <w:tcW w:w="3094" w:type="dxa"/>
            <w:tcBorders>
              <w:bottom w:val="single" w:sz="4" w:space="0" w:color="000000"/>
            </w:tcBorders>
            <w:shd w:val="clear" w:color="auto" w:fill="auto"/>
          </w:tcPr>
          <w:p w:rsidR="003F64E1" w:rsidRPr="00A548B9" w:rsidRDefault="003F64E1" w:rsidP="003F64E1">
            <w:pPr>
              <w:suppressAutoHyphens/>
              <w:snapToGrid w:val="0"/>
              <w:spacing w:after="120" w:line="100" w:lineRule="atLeast"/>
              <w:rPr>
                <w:rFonts w:asciiTheme="majorHAnsi" w:eastAsia="Arial Unicode MS" w:hAnsiTheme="majorHAnsi" w:cstheme="majorHAnsi"/>
                <w:noProof/>
                <w:color w:val="000000"/>
                <w:kern w:val="1"/>
                <w:sz w:val="24"/>
                <w:lang w:eastAsia="ar-SA"/>
              </w:rPr>
            </w:pPr>
          </w:p>
        </w:tc>
      </w:tr>
    </w:tbl>
    <w:p w:rsidR="00341679" w:rsidRDefault="00341679" w:rsidP="00341679">
      <w:pPr>
        <w:keepNext/>
        <w:keepLines/>
        <w:spacing w:before="240"/>
        <w:outlineLvl w:val="1"/>
        <w:rPr>
          <w:rFonts w:eastAsia="Arial Unicode MS" w:cstheme="majorHAnsi"/>
          <w:b/>
          <w:bCs/>
          <w:noProof/>
          <w:color w:val="000000"/>
          <w:kern w:val="1"/>
          <w:lang w:val="sr-Cyrl-RS" w:eastAsia="ar-SA"/>
        </w:rPr>
      </w:pPr>
    </w:p>
    <w:p w:rsidR="00341679" w:rsidRDefault="00341679" w:rsidP="00341679">
      <w:pPr>
        <w:keepNext/>
        <w:keepLines/>
        <w:spacing w:before="240"/>
        <w:outlineLvl w:val="1"/>
        <w:rPr>
          <w:rFonts w:eastAsia="Arial Unicode MS" w:cstheme="majorHAnsi"/>
          <w:b/>
          <w:bCs/>
          <w:noProof/>
          <w:color w:val="000000"/>
          <w:kern w:val="1"/>
          <w:lang w:val="sr-Cyrl-RS" w:eastAsia="ar-SA"/>
        </w:rPr>
      </w:pPr>
    </w:p>
    <w:p w:rsidR="00341679" w:rsidRDefault="00341679" w:rsidP="00341679">
      <w:pPr>
        <w:keepNext/>
        <w:keepLines/>
        <w:spacing w:before="240"/>
        <w:outlineLvl w:val="1"/>
        <w:rPr>
          <w:rFonts w:eastAsia="Arial Unicode MS" w:cstheme="majorHAnsi"/>
          <w:b/>
          <w:bCs/>
          <w:noProof/>
          <w:color w:val="000000"/>
          <w:kern w:val="1"/>
          <w:lang w:val="sr-Cyrl-RS" w:eastAsia="ar-SA"/>
        </w:rPr>
      </w:pPr>
    </w:p>
    <w:p w:rsidR="00341679" w:rsidRDefault="00341679" w:rsidP="00341679">
      <w:pPr>
        <w:keepNext/>
        <w:keepLines/>
        <w:spacing w:before="240"/>
        <w:outlineLvl w:val="1"/>
        <w:rPr>
          <w:rFonts w:eastAsia="Arial Unicode MS" w:cstheme="majorHAnsi"/>
          <w:b/>
          <w:bCs/>
          <w:noProof/>
          <w:color w:val="000000"/>
          <w:kern w:val="1"/>
          <w:lang w:val="sr-Cyrl-RS" w:eastAsia="ar-SA"/>
        </w:rPr>
      </w:pPr>
    </w:p>
    <w:p w:rsidR="00341679" w:rsidRDefault="00341679" w:rsidP="00341679">
      <w:pPr>
        <w:keepNext/>
        <w:keepLines/>
        <w:spacing w:before="240"/>
        <w:outlineLvl w:val="1"/>
        <w:rPr>
          <w:rFonts w:eastAsia="Arial Unicode MS" w:cstheme="majorHAnsi"/>
          <w:b/>
          <w:bCs/>
          <w:noProof/>
          <w:color w:val="000000"/>
          <w:kern w:val="1"/>
          <w:lang w:val="sr-Cyrl-RS" w:eastAsia="ar-SA"/>
        </w:rPr>
      </w:pPr>
    </w:p>
    <w:p w:rsidR="00341679" w:rsidRDefault="00341679" w:rsidP="00341679">
      <w:pPr>
        <w:keepNext/>
        <w:keepLines/>
        <w:spacing w:before="240"/>
        <w:outlineLvl w:val="1"/>
        <w:rPr>
          <w:rFonts w:eastAsia="Arial Unicode MS" w:cstheme="majorHAnsi"/>
          <w:b/>
          <w:bCs/>
          <w:noProof/>
          <w:color w:val="000000"/>
          <w:kern w:val="1"/>
          <w:lang w:val="sr-Cyrl-RS" w:eastAsia="ar-SA"/>
        </w:rPr>
      </w:pPr>
    </w:p>
    <w:p w:rsidR="00341679" w:rsidRDefault="00341679" w:rsidP="00341679">
      <w:pPr>
        <w:keepNext/>
        <w:keepLines/>
        <w:spacing w:before="240"/>
        <w:outlineLvl w:val="1"/>
        <w:rPr>
          <w:rFonts w:eastAsia="Arial Unicode MS" w:cstheme="majorHAnsi"/>
          <w:b/>
          <w:bCs/>
          <w:noProof/>
          <w:color w:val="000000"/>
          <w:kern w:val="1"/>
          <w:lang w:val="sr-Cyrl-RS" w:eastAsia="ar-SA"/>
        </w:rPr>
      </w:pPr>
    </w:p>
    <w:p w:rsidR="00F449C1" w:rsidRPr="0020135C" w:rsidRDefault="00F449C1" w:rsidP="00341679">
      <w:pPr>
        <w:keepNext/>
        <w:keepLines/>
        <w:spacing w:before="240"/>
        <w:outlineLvl w:val="1"/>
        <w:rPr>
          <w:rFonts w:eastAsia="Arial Unicode MS" w:cstheme="majorHAnsi"/>
          <w:b/>
          <w:bCs/>
          <w:noProof/>
          <w:color w:val="000000"/>
          <w:kern w:val="1"/>
          <w:lang w:val="sr-Latn-RS" w:eastAsia="ar-SA"/>
        </w:rPr>
        <w:sectPr w:rsidR="00F449C1" w:rsidRPr="0020135C" w:rsidSect="00377CFC">
          <w:headerReference w:type="default" r:id="rId9"/>
          <w:footerReference w:type="default" r:id="rId10"/>
          <w:pgSz w:w="11907" w:h="16840" w:code="9"/>
          <w:pgMar w:top="0" w:right="720" w:bottom="993" w:left="720" w:header="737" w:footer="709" w:gutter="0"/>
          <w:pgNumType w:chapSep="period"/>
          <w:cols w:space="708"/>
          <w:docGrid w:linePitch="360"/>
        </w:sectPr>
      </w:pPr>
    </w:p>
    <w:p w:rsidR="00B17B9D" w:rsidRPr="00B17B9D" w:rsidRDefault="00F449C1" w:rsidP="00B17B9D">
      <w:pPr>
        <w:pStyle w:val="Heading1"/>
      </w:pPr>
      <w:bookmarkStart w:id="162" w:name="_Toc399398953"/>
      <w:r>
        <w:lastRenderedPageBreak/>
        <w:t>МОДЕЛ УГОВОРА</w:t>
      </w:r>
      <w:bookmarkEnd w:id="162"/>
    </w:p>
    <w:p w:rsidR="00B17B9D" w:rsidRPr="00394980" w:rsidRDefault="00B17B9D" w:rsidP="00B17B9D">
      <w:pPr>
        <w:rPr>
          <w:rFonts w:asciiTheme="majorHAnsi" w:hAnsiTheme="majorHAnsi" w:cstheme="majorHAnsi"/>
          <w:sz w:val="24"/>
        </w:rPr>
      </w:pPr>
      <w:r w:rsidRPr="00394980">
        <w:rPr>
          <w:rFonts w:asciiTheme="majorHAnsi" w:hAnsiTheme="majorHAnsi" w:cstheme="majorHAnsi"/>
          <w:sz w:val="24"/>
        </w:rPr>
        <w:t xml:space="preserve">Понуђач мора да у целини попуни модел уговора, </w:t>
      </w:r>
      <w:r w:rsidRPr="00225B23">
        <w:rPr>
          <w:rFonts w:asciiTheme="majorHAnsi" w:hAnsiTheme="majorHAnsi" w:cstheme="majorHAnsi"/>
          <w:b/>
          <w:sz w:val="24"/>
        </w:rPr>
        <w:t>овери печатом на свакој страници и потпише на последњој страници</w:t>
      </w:r>
      <w:r w:rsidRPr="00394980">
        <w:rPr>
          <w:rFonts w:asciiTheme="majorHAnsi" w:hAnsiTheme="majorHAnsi" w:cstheme="majorHAnsi"/>
          <w:sz w:val="24"/>
        </w:rPr>
        <w:t>, чиме потврђује да је сагласан са садржином модела уговора.Понуђач коме буде додељен уговор биће у обавези да потпише уговор који ће бити идентичан моделу датом у наставку, осим делова који се уносе из обрасца понуде, делова који се односе на подизвођаче/ заједничку понуду у случајевима када је уговор додељен једном Понуђачу, као и евентуалних уочених техничких грешака. Заинтересована лица могу да изнесу све евентуалне примедбе и сугестије у вези понуђеног модела уговора у фази појашњења конкурсне документације на начин описан у конкурсној документацији.</w:t>
      </w:r>
    </w:p>
    <w:p w:rsidR="00B17B9D" w:rsidRPr="00394980" w:rsidRDefault="00B17B9D" w:rsidP="00B17B9D">
      <w:pPr>
        <w:rPr>
          <w:rFonts w:asciiTheme="majorHAnsi" w:hAnsiTheme="majorHAnsi" w:cstheme="majorHAnsi"/>
          <w:sz w:val="24"/>
        </w:rPr>
      </w:pPr>
      <w:r w:rsidRPr="00394980">
        <w:rPr>
          <w:rFonts w:asciiTheme="majorHAnsi" w:hAnsiTheme="majorHAnsi" w:cstheme="majorHAnsi"/>
          <w:sz w:val="24"/>
        </w:rPr>
        <w:t>Наручилац ће, ако Понуђач без оправданих разлога одбије да закључи уговор о јавној набавци, након што му је уговор додељен, Управи за јавне набавке доставити доказ негативне рефeренце.</w:t>
      </w:r>
    </w:p>
    <w:p w:rsidR="00B17B9D" w:rsidRPr="00394980" w:rsidRDefault="00B17B9D" w:rsidP="00B17B9D">
      <w:pPr>
        <w:jc w:val="center"/>
        <w:rPr>
          <w:rFonts w:asciiTheme="majorHAnsi" w:hAnsiTheme="majorHAnsi" w:cstheme="majorHAnsi"/>
          <w:sz w:val="24"/>
        </w:rPr>
      </w:pPr>
    </w:p>
    <w:p w:rsidR="00B17B9D" w:rsidRDefault="00B17B9D" w:rsidP="00B17B9D">
      <w:pPr>
        <w:jc w:val="center"/>
        <w:rPr>
          <w:rFonts w:asciiTheme="majorHAnsi" w:hAnsiTheme="majorHAnsi" w:cstheme="majorHAnsi"/>
          <w:sz w:val="24"/>
          <w:lang w:val="sr-Cyrl-RS"/>
        </w:rPr>
      </w:pPr>
    </w:p>
    <w:p w:rsidR="00C350B2" w:rsidRDefault="00C350B2" w:rsidP="00B17B9D">
      <w:pPr>
        <w:jc w:val="center"/>
        <w:rPr>
          <w:rFonts w:asciiTheme="majorHAnsi" w:hAnsiTheme="majorHAnsi" w:cstheme="majorHAnsi"/>
          <w:sz w:val="24"/>
          <w:lang w:val="sr-Cyrl-RS"/>
        </w:rPr>
      </w:pPr>
    </w:p>
    <w:p w:rsidR="00680C8C" w:rsidRPr="00680C8C" w:rsidRDefault="00680C8C" w:rsidP="00B17B9D">
      <w:pPr>
        <w:jc w:val="center"/>
        <w:rPr>
          <w:rFonts w:asciiTheme="majorHAnsi" w:hAnsiTheme="majorHAnsi" w:cstheme="majorHAnsi"/>
          <w:sz w:val="24"/>
          <w:lang w:val="sr-Cyrl-RS"/>
        </w:rPr>
      </w:pPr>
    </w:p>
    <w:p w:rsidR="00B17B9D" w:rsidRPr="00394980" w:rsidRDefault="00B17B9D" w:rsidP="00B17B9D">
      <w:pPr>
        <w:jc w:val="center"/>
        <w:rPr>
          <w:rFonts w:asciiTheme="majorHAnsi" w:hAnsiTheme="majorHAnsi" w:cstheme="majorHAnsi"/>
          <w:b/>
          <w:sz w:val="24"/>
        </w:rPr>
      </w:pPr>
      <w:r w:rsidRPr="00394980">
        <w:rPr>
          <w:rFonts w:asciiTheme="majorHAnsi" w:hAnsiTheme="majorHAnsi" w:cstheme="majorHAnsi"/>
          <w:b/>
          <w:sz w:val="24"/>
        </w:rPr>
        <w:t>У Г О В О Р</w:t>
      </w:r>
    </w:p>
    <w:p w:rsidR="00B17B9D" w:rsidRPr="00394980" w:rsidRDefault="00B17B9D" w:rsidP="00B17B9D">
      <w:pPr>
        <w:jc w:val="center"/>
        <w:rPr>
          <w:rFonts w:asciiTheme="majorHAnsi" w:hAnsiTheme="majorHAnsi" w:cstheme="majorHAnsi"/>
          <w:sz w:val="24"/>
        </w:rPr>
      </w:pPr>
      <w:r w:rsidRPr="00394980">
        <w:rPr>
          <w:rFonts w:asciiTheme="majorHAnsi" w:hAnsiTheme="majorHAnsi" w:cstheme="majorHAnsi"/>
          <w:b/>
          <w:sz w:val="24"/>
        </w:rPr>
        <w:t xml:space="preserve">О </w:t>
      </w:r>
      <w:r w:rsidR="000B2AD3">
        <w:rPr>
          <w:rFonts w:asciiTheme="majorHAnsi" w:hAnsiTheme="majorHAnsi" w:cstheme="majorHAnsi"/>
          <w:b/>
          <w:sz w:val="24"/>
          <w:lang w:val="sr-Cyrl-RS"/>
        </w:rPr>
        <w:t>ПРУЖАЊУ</w:t>
      </w:r>
      <w:r w:rsidR="00CA69D3">
        <w:rPr>
          <w:rFonts w:asciiTheme="majorHAnsi" w:hAnsiTheme="majorHAnsi" w:cstheme="majorHAnsi"/>
          <w:b/>
          <w:sz w:val="24"/>
          <w:lang w:val="sr-Cyrl-RS"/>
        </w:rPr>
        <w:t xml:space="preserve"> </w:t>
      </w:r>
      <w:r w:rsidR="000B2AD3">
        <w:rPr>
          <w:rFonts w:asciiTheme="majorHAnsi" w:hAnsiTheme="majorHAnsi" w:cstheme="majorHAnsi"/>
          <w:b/>
          <w:sz w:val="24"/>
          <w:lang w:val="sr-Cyrl-RS"/>
        </w:rPr>
        <w:t xml:space="preserve">УСЛУГЕ </w:t>
      </w:r>
      <w:r w:rsidR="00A77548">
        <w:rPr>
          <w:rFonts w:asciiTheme="majorHAnsi" w:hAnsiTheme="majorHAnsi" w:cstheme="majorHAnsi"/>
          <w:b/>
          <w:sz w:val="24"/>
          <w:lang w:val="sr-Cyrl-RS"/>
        </w:rPr>
        <w:t xml:space="preserve">ИЗРАДЕ ПЛАНА ПРЕВЕНТИВНИХ МЕРА, </w:t>
      </w:r>
      <w:r w:rsidR="000B2AD3">
        <w:rPr>
          <w:rFonts w:asciiTheme="majorHAnsi" w:hAnsiTheme="majorHAnsi" w:cstheme="majorHAnsi"/>
          <w:b/>
          <w:sz w:val="24"/>
          <w:lang w:val="sr-Cyrl-RS"/>
        </w:rPr>
        <w:t>КООРДИНАТОРА ЗА БЕЗБЕДНОСТ И ЗДРАВЉЕ НА РАДУ</w:t>
      </w:r>
      <w:r w:rsidR="000B2AD3" w:rsidRPr="000B2AD3">
        <w:rPr>
          <w:rFonts w:asciiTheme="majorHAnsi" w:hAnsiTheme="majorHAnsi" w:cstheme="majorHAnsi"/>
          <w:b/>
          <w:sz w:val="24"/>
          <w:lang w:val="sr-Cyrl-RS"/>
        </w:rPr>
        <w:t xml:space="preserve"> </w:t>
      </w:r>
      <w:r w:rsidR="00CA69D3">
        <w:rPr>
          <w:rFonts w:asciiTheme="majorHAnsi" w:hAnsiTheme="majorHAnsi" w:cstheme="majorHAnsi"/>
          <w:b/>
          <w:sz w:val="24"/>
          <w:lang w:val="sr-Cyrl-RS"/>
        </w:rPr>
        <w:t>У ФАЗИ ИЗРАДЕ ПРОЈЕКТА И У ФАЗИ ИЗВОЂЕЊА</w:t>
      </w:r>
      <w:r w:rsidR="000B2AD3">
        <w:rPr>
          <w:rFonts w:asciiTheme="majorHAnsi" w:hAnsiTheme="majorHAnsi" w:cstheme="majorHAnsi"/>
          <w:b/>
          <w:sz w:val="24"/>
          <w:lang w:val="sr-Cyrl-RS"/>
        </w:rPr>
        <w:t xml:space="preserve"> РАДОВА НА ИЗГРАДЊИ ОБЈЕКТА – СТАНОВИ ЗА МЛАДЕ ИСТРАЖИВАЧЕ УНИВЕРЗИТЕТА У КРАГУЈЕВЦУ</w:t>
      </w:r>
      <w:r w:rsidR="000B2AD3" w:rsidRPr="000B2AD3">
        <w:t xml:space="preserve"> </w:t>
      </w:r>
    </w:p>
    <w:p w:rsidR="00B17B9D" w:rsidRDefault="00B17B9D" w:rsidP="00B17B9D">
      <w:pPr>
        <w:rPr>
          <w:rFonts w:asciiTheme="majorHAnsi" w:hAnsiTheme="majorHAnsi" w:cstheme="majorHAnsi"/>
          <w:sz w:val="24"/>
          <w:lang w:val="sr-Cyrl-RS"/>
        </w:rPr>
      </w:pPr>
    </w:p>
    <w:p w:rsidR="00C350B2" w:rsidRPr="00C350B2" w:rsidRDefault="00C350B2" w:rsidP="00B17B9D">
      <w:pPr>
        <w:rPr>
          <w:rFonts w:asciiTheme="majorHAnsi" w:hAnsiTheme="majorHAnsi" w:cstheme="majorHAnsi"/>
          <w:sz w:val="24"/>
          <w:lang w:val="sr-Cyrl-RS"/>
        </w:rPr>
      </w:pPr>
    </w:p>
    <w:p w:rsidR="00B17B9D" w:rsidRPr="00394980" w:rsidRDefault="00B17B9D" w:rsidP="00B17B9D">
      <w:pPr>
        <w:rPr>
          <w:rFonts w:asciiTheme="majorHAnsi" w:hAnsiTheme="majorHAnsi" w:cstheme="majorHAnsi"/>
          <w:sz w:val="24"/>
        </w:rPr>
      </w:pPr>
    </w:p>
    <w:p w:rsidR="00B17B9D" w:rsidRPr="00394980" w:rsidRDefault="00B17B9D" w:rsidP="00B17B9D">
      <w:pPr>
        <w:rPr>
          <w:rFonts w:asciiTheme="majorHAnsi" w:hAnsiTheme="majorHAnsi" w:cstheme="majorHAnsi"/>
          <w:sz w:val="24"/>
        </w:rPr>
      </w:pPr>
      <w:r w:rsidRPr="00394980">
        <w:rPr>
          <w:rFonts w:asciiTheme="majorHAnsi" w:hAnsiTheme="majorHAnsi" w:cstheme="majorHAnsi"/>
          <w:sz w:val="24"/>
        </w:rPr>
        <w:t>Закључен између:</w:t>
      </w:r>
      <w:r w:rsidRPr="00394980">
        <w:rPr>
          <w:rFonts w:asciiTheme="majorHAnsi" w:hAnsiTheme="majorHAnsi" w:cstheme="majorHAnsi"/>
          <w:sz w:val="24"/>
        </w:rPr>
        <w:tab/>
      </w:r>
    </w:p>
    <w:p w:rsidR="00B17B9D" w:rsidRPr="00394980" w:rsidRDefault="00B17B9D" w:rsidP="00B17B9D">
      <w:pPr>
        <w:rPr>
          <w:rFonts w:asciiTheme="majorHAnsi" w:hAnsiTheme="majorHAnsi" w:cstheme="majorHAnsi"/>
          <w:sz w:val="24"/>
        </w:rPr>
      </w:pPr>
    </w:p>
    <w:p w:rsidR="00B17B9D" w:rsidRPr="00394980" w:rsidRDefault="00B17B9D" w:rsidP="00B17B9D">
      <w:pPr>
        <w:rPr>
          <w:rFonts w:asciiTheme="majorHAnsi" w:hAnsiTheme="majorHAnsi" w:cstheme="majorHAnsi"/>
          <w:sz w:val="24"/>
        </w:rPr>
      </w:pPr>
    </w:p>
    <w:p w:rsidR="00B17B9D" w:rsidRPr="00394980" w:rsidRDefault="000168DA" w:rsidP="00B17B9D">
      <w:pPr>
        <w:rPr>
          <w:rFonts w:asciiTheme="majorHAnsi" w:hAnsiTheme="majorHAnsi" w:cstheme="majorHAnsi"/>
          <w:sz w:val="24"/>
        </w:rPr>
      </w:pPr>
      <w:r w:rsidRPr="00394980">
        <w:rPr>
          <w:rFonts w:asciiTheme="majorHAnsi" w:hAnsiTheme="majorHAnsi" w:cstheme="majorHAnsi"/>
          <w:sz w:val="24"/>
        </w:rPr>
        <w:t>1</w:t>
      </w:r>
      <w:r w:rsidRPr="00394980">
        <w:rPr>
          <w:rFonts w:asciiTheme="majorHAnsi" w:hAnsiTheme="majorHAnsi" w:cstheme="majorHAnsi"/>
          <w:b/>
          <w:sz w:val="24"/>
        </w:rPr>
        <w:t>.</w:t>
      </w:r>
      <w:r w:rsidR="00B17B9D" w:rsidRPr="00394980">
        <w:rPr>
          <w:rFonts w:asciiTheme="majorHAnsi" w:hAnsiTheme="majorHAnsi" w:cstheme="majorHAnsi"/>
          <w:b/>
          <w:sz w:val="24"/>
        </w:rPr>
        <w:t>„ЈУП Истраживање и развој” д.о.о. Београд</w:t>
      </w:r>
      <w:r w:rsidR="00B17B9D" w:rsidRPr="00394980">
        <w:rPr>
          <w:rFonts w:asciiTheme="majorHAnsi" w:hAnsiTheme="majorHAnsi" w:cstheme="majorHAnsi"/>
          <w:sz w:val="24"/>
        </w:rPr>
        <w:t>, ул. Немањина бр. 22-26, ПИБ: 106729004, матични број: 20668890, које заступа проф. др Александар Симоновић, директор (у даљем тексту: Наручилац), с једне стране</w:t>
      </w:r>
    </w:p>
    <w:p w:rsidR="00B17B9D" w:rsidRPr="00394980" w:rsidRDefault="00B17B9D" w:rsidP="00B17B9D">
      <w:pPr>
        <w:rPr>
          <w:rFonts w:asciiTheme="majorHAnsi" w:hAnsiTheme="majorHAnsi" w:cstheme="majorHAnsi"/>
          <w:sz w:val="24"/>
        </w:rPr>
      </w:pPr>
    </w:p>
    <w:p w:rsidR="00B17B9D" w:rsidRPr="00394980" w:rsidRDefault="00B17B9D" w:rsidP="00B17B9D">
      <w:pPr>
        <w:rPr>
          <w:rFonts w:asciiTheme="majorHAnsi" w:hAnsiTheme="majorHAnsi" w:cstheme="majorHAnsi"/>
          <w:sz w:val="24"/>
        </w:rPr>
      </w:pPr>
      <w:r w:rsidRPr="00394980">
        <w:rPr>
          <w:rFonts w:asciiTheme="majorHAnsi" w:hAnsiTheme="majorHAnsi" w:cstheme="majorHAnsi"/>
          <w:sz w:val="24"/>
        </w:rPr>
        <w:t>и</w:t>
      </w:r>
    </w:p>
    <w:p w:rsidR="00B17B9D" w:rsidRPr="00394980" w:rsidRDefault="00B17B9D" w:rsidP="00B17B9D">
      <w:pPr>
        <w:rPr>
          <w:rFonts w:asciiTheme="majorHAnsi" w:hAnsiTheme="majorHAnsi" w:cstheme="majorHAnsi"/>
          <w:sz w:val="24"/>
        </w:rPr>
      </w:pPr>
    </w:p>
    <w:p w:rsidR="00B17B9D" w:rsidRPr="00394980" w:rsidRDefault="000168DA" w:rsidP="00B17B9D">
      <w:pPr>
        <w:rPr>
          <w:rFonts w:asciiTheme="majorHAnsi" w:hAnsiTheme="majorHAnsi" w:cstheme="majorHAnsi"/>
          <w:sz w:val="24"/>
        </w:rPr>
      </w:pPr>
      <w:r w:rsidRPr="00394980">
        <w:rPr>
          <w:rFonts w:asciiTheme="majorHAnsi" w:hAnsiTheme="majorHAnsi" w:cstheme="majorHAnsi"/>
          <w:sz w:val="24"/>
        </w:rPr>
        <w:t>2.</w:t>
      </w:r>
      <w:r w:rsidR="00B17B9D" w:rsidRPr="00394980">
        <w:rPr>
          <w:rFonts w:asciiTheme="majorHAnsi" w:hAnsiTheme="majorHAnsi" w:cstheme="majorHAnsi"/>
          <w:sz w:val="24"/>
        </w:rPr>
        <w:t>__________________________________________________________________________________, са седиштем у __________________, ул. ______________________ бр. ____, ПИБ ____________,  матични број: ___________, број рачуна: _______________ код __________________________, кога заступа _____________________________________, директор (у даљем тексту: Извршилац), с друге стране,</w:t>
      </w:r>
    </w:p>
    <w:p w:rsidR="00B17B9D" w:rsidRPr="00394980" w:rsidRDefault="00B17B9D" w:rsidP="00B17B9D">
      <w:pPr>
        <w:rPr>
          <w:rFonts w:asciiTheme="majorHAnsi" w:hAnsiTheme="majorHAnsi" w:cstheme="majorHAnsi"/>
          <w:sz w:val="24"/>
        </w:rPr>
      </w:pPr>
    </w:p>
    <w:p w:rsidR="00B17B9D" w:rsidRPr="00394980" w:rsidRDefault="00B17B9D" w:rsidP="00B17B9D">
      <w:pPr>
        <w:rPr>
          <w:rFonts w:asciiTheme="majorHAnsi" w:hAnsiTheme="majorHAnsi" w:cstheme="majorHAnsi"/>
          <w:sz w:val="24"/>
        </w:rPr>
      </w:pPr>
      <w:r w:rsidRPr="00394980">
        <w:rPr>
          <w:rFonts w:asciiTheme="majorHAnsi" w:hAnsiTheme="majorHAnsi" w:cstheme="majorHAnsi"/>
          <w:sz w:val="24"/>
        </w:rPr>
        <w:t>1.</w:t>
      </w:r>
      <w:r w:rsidRPr="00394980">
        <w:rPr>
          <w:rFonts w:asciiTheme="majorHAnsi" w:hAnsiTheme="majorHAnsi" w:cstheme="majorHAnsi"/>
          <w:sz w:val="24"/>
        </w:rPr>
        <w:tab/>
        <w:t>_______________________________________</w:t>
      </w:r>
    </w:p>
    <w:p w:rsidR="00B17B9D" w:rsidRPr="00394980" w:rsidRDefault="00B17B9D" w:rsidP="00B17B9D">
      <w:pPr>
        <w:rPr>
          <w:rFonts w:asciiTheme="majorHAnsi" w:hAnsiTheme="majorHAnsi" w:cstheme="majorHAnsi"/>
          <w:sz w:val="24"/>
        </w:rPr>
      </w:pPr>
      <w:r w:rsidRPr="00394980">
        <w:rPr>
          <w:rFonts w:asciiTheme="majorHAnsi" w:hAnsiTheme="majorHAnsi" w:cstheme="majorHAnsi"/>
          <w:sz w:val="24"/>
        </w:rPr>
        <w:t>2.</w:t>
      </w:r>
      <w:r w:rsidRPr="00394980">
        <w:rPr>
          <w:rFonts w:asciiTheme="majorHAnsi" w:hAnsiTheme="majorHAnsi" w:cstheme="majorHAnsi"/>
          <w:sz w:val="24"/>
        </w:rPr>
        <w:tab/>
        <w:t>_______________________________________</w:t>
      </w:r>
    </w:p>
    <w:p w:rsidR="00B17B9D" w:rsidRPr="00394980" w:rsidRDefault="00B17B9D" w:rsidP="00B17B9D">
      <w:pPr>
        <w:rPr>
          <w:rFonts w:asciiTheme="majorHAnsi" w:hAnsiTheme="majorHAnsi" w:cstheme="majorHAnsi"/>
          <w:sz w:val="24"/>
        </w:rPr>
      </w:pPr>
      <w:r w:rsidRPr="00394980">
        <w:rPr>
          <w:rFonts w:asciiTheme="majorHAnsi" w:hAnsiTheme="majorHAnsi" w:cstheme="majorHAnsi"/>
          <w:sz w:val="24"/>
        </w:rPr>
        <w:t>3.</w:t>
      </w:r>
      <w:r w:rsidRPr="00394980">
        <w:rPr>
          <w:rFonts w:asciiTheme="majorHAnsi" w:hAnsiTheme="majorHAnsi" w:cstheme="majorHAnsi"/>
          <w:sz w:val="24"/>
        </w:rPr>
        <w:tab/>
        <w:t>_______________________________________</w:t>
      </w:r>
    </w:p>
    <w:p w:rsidR="00B17B9D" w:rsidRPr="00394980" w:rsidRDefault="00B17B9D" w:rsidP="00B17B9D">
      <w:pPr>
        <w:rPr>
          <w:rFonts w:asciiTheme="majorHAnsi" w:hAnsiTheme="majorHAnsi" w:cstheme="majorHAnsi"/>
          <w:sz w:val="24"/>
        </w:rPr>
      </w:pPr>
      <w:r w:rsidRPr="00394980">
        <w:rPr>
          <w:rFonts w:asciiTheme="majorHAnsi" w:hAnsiTheme="majorHAnsi" w:cstheme="majorHAnsi"/>
          <w:sz w:val="24"/>
        </w:rPr>
        <w:t>4.</w:t>
      </w:r>
      <w:r w:rsidRPr="00394980">
        <w:rPr>
          <w:rFonts w:asciiTheme="majorHAnsi" w:hAnsiTheme="majorHAnsi" w:cstheme="majorHAnsi"/>
          <w:sz w:val="24"/>
        </w:rPr>
        <w:tab/>
        <w:t>_______________________________________</w:t>
      </w:r>
    </w:p>
    <w:p w:rsidR="00B17B9D" w:rsidRPr="00394980" w:rsidRDefault="00B17B9D" w:rsidP="00B17B9D">
      <w:pPr>
        <w:rPr>
          <w:rFonts w:asciiTheme="majorHAnsi" w:hAnsiTheme="majorHAnsi" w:cstheme="majorHAnsi"/>
          <w:sz w:val="24"/>
        </w:rPr>
      </w:pPr>
      <w:r w:rsidRPr="00394980">
        <w:rPr>
          <w:rFonts w:asciiTheme="majorHAnsi" w:hAnsiTheme="majorHAnsi" w:cstheme="majorHAnsi"/>
          <w:sz w:val="24"/>
        </w:rPr>
        <w:t>(остали Извршиоци из групе Извршиоца)</w:t>
      </w:r>
    </w:p>
    <w:p w:rsidR="00B17B9D" w:rsidRDefault="00B17B9D" w:rsidP="00B17B9D">
      <w:pPr>
        <w:rPr>
          <w:rFonts w:asciiTheme="majorHAnsi" w:hAnsiTheme="majorHAnsi" w:cstheme="majorHAnsi"/>
          <w:sz w:val="24"/>
          <w:lang w:val="sr-Cyrl-RS"/>
        </w:rPr>
      </w:pPr>
    </w:p>
    <w:p w:rsidR="00B17B9D" w:rsidRDefault="00B17B9D" w:rsidP="00B17B9D">
      <w:pPr>
        <w:rPr>
          <w:rFonts w:asciiTheme="majorHAnsi" w:hAnsiTheme="majorHAnsi" w:cstheme="majorHAnsi"/>
          <w:sz w:val="24"/>
          <w:lang w:val="sr-Cyrl-RS"/>
        </w:rPr>
      </w:pPr>
    </w:p>
    <w:p w:rsidR="00C350B2" w:rsidRPr="00C350B2" w:rsidRDefault="00C350B2" w:rsidP="00B17B9D">
      <w:pPr>
        <w:rPr>
          <w:rFonts w:asciiTheme="majorHAnsi" w:hAnsiTheme="majorHAnsi" w:cstheme="majorHAnsi"/>
          <w:sz w:val="24"/>
          <w:lang w:val="sr-Cyrl-RS"/>
        </w:rPr>
      </w:pPr>
    </w:p>
    <w:p w:rsidR="00B17B9D" w:rsidRPr="00012308" w:rsidRDefault="00B17B9D" w:rsidP="00DD48A6">
      <w:pPr>
        <w:pStyle w:val="ListParagraph"/>
        <w:numPr>
          <w:ilvl w:val="0"/>
          <w:numId w:val="16"/>
        </w:numPr>
        <w:rPr>
          <w:rFonts w:asciiTheme="majorHAnsi" w:hAnsiTheme="majorHAnsi" w:cstheme="majorHAnsi"/>
          <w:b/>
          <w:sz w:val="24"/>
        </w:rPr>
      </w:pPr>
      <w:r w:rsidRPr="00012308">
        <w:rPr>
          <w:rFonts w:asciiTheme="majorHAnsi" w:hAnsiTheme="majorHAnsi" w:cstheme="majorHAnsi"/>
          <w:b/>
          <w:sz w:val="24"/>
        </w:rPr>
        <w:lastRenderedPageBreak/>
        <w:t>УВОДНЕ ОДРЕДБЕ</w:t>
      </w:r>
    </w:p>
    <w:p w:rsidR="00B17B9D" w:rsidRPr="00394980" w:rsidRDefault="00B17B9D" w:rsidP="00B17B9D">
      <w:pPr>
        <w:rPr>
          <w:rFonts w:asciiTheme="majorHAnsi" w:hAnsiTheme="majorHAnsi" w:cstheme="majorHAnsi"/>
          <w:sz w:val="24"/>
        </w:rPr>
      </w:pPr>
    </w:p>
    <w:p w:rsidR="00B17B9D" w:rsidRPr="00394980" w:rsidRDefault="00B17B9D" w:rsidP="000168DA">
      <w:pPr>
        <w:jc w:val="left"/>
        <w:rPr>
          <w:rFonts w:asciiTheme="majorHAnsi" w:hAnsiTheme="majorHAnsi" w:cstheme="majorHAnsi"/>
          <w:sz w:val="24"/>
        </w:rPr>
      </w:pPr>
      <w:r w:rsidRPr="00394980">
        <w:rPr>
          <w:rFonts w:asciiTheme="majorHAnsi" w:hAnsiTheme="majorHAnsi" w:cstheme="majorHAnsi"/>
          <w:sz w:val="24"/>
        </w:rPr>
        <w:t>Уговорне стране сагласно констатују:</w:t>
      </w:r>
    </w:p>
    <w:p w:rsidR="00B17B9D" w:rsidRPr="00394980" w:rsidRDefault="00B17B9D" w:rsidP="00B17B9D">
      <w:pPr>
        <w:rPr>
          <w:rFonts w:asciiTheme="majorHAnsi" w:hAnsiTheme="majorHAnsi" w:cstheme="majorHAnsi"/>
          <w:sz w:val="24"/>
        </w:rPr>
      </w:pPr>
    </w:p>
    <w:p w:rsidR="00B17B9D" w:rsidRPr="00394980" w:rsidRDefault="00B17B9D" w:rsidP="00DD48A6">
      <w:pPr>
        <w:pStyle w:val="ListParagraph"/>
        <w:numPr>
          <w:ilvl w:val="0"/>
          <w:numId w:val="13"/>
        </w:numPr>
        <w:rPr>
          <w:rFonts w:asciiTheme="majorHAnsi" w:hAnsiTheme="majorHAnsi" w:cstheme="majorHAnsi"/>
          <w:sz w:val="24"/>
        </w:rPr>
      </w:pPr>
      <w:r w:rsidRPr="00394980">
        <w:rPr>
          <w:rFonts w:asciiTheme="majorHAnsi" w:hAnsiTheme="majorHAnsi" w:cstheme="majorHAnsi"/>
          <w:sz w:val="24"/>
        </w:rPr>
        <w:t>да је Наручилац у складу са одредбама Закона о јавним набавкама ("Службени гласник РС", бр. 1</w:t>
      </w:r>
      <w:r w:rsidR="000D4AEC" w:rsidRPr="00394980">
        <w:rPr>
          <w:rFonts w:asciiTheme="majorHAnsi" w:hAnsiTheme="majorHAnsi" w:cstheme="majorHAnsi"/>
          <w:sz w:val="24"/>
        </w:rPr>
        <w:t>24/2012)</w:t>
      </w:r>
      <w:r w:rsidR="009C5725">
        <w:rPr>
          <w:rFonts w:asciiTheme="majorHAnsi" w:hAnsiTheme="majorHAnsi" w:cstheme="majorHAnsi"/>
          <w:sz w:val="24"/>
        </w:rPr>
        <w:t xml:space="preserve"> и </w:t>
      </w:r>
      <w:r w:rsidR="000B2AD3" w:rsidRPr="000B2AD3">
        <w:rPr>
          <w:rFonts w:asciiTheme="majorHAnsi" w:hAnsiTheme="majorHAnsi" w:cstheme="majorHAnsi"/>
          <w:sz w:val="24"/>
        </w:rPr>
        <w:t xml:space="preserve">Водича за набавке Банке за развој Савета Европе </w:t>
      </w:r>
      <w:r w:rsidR="000D4AEC" w:rsidRPr="00394980">
        <w:rPr>
          <w:rFonts w:asciiTheme="majorHAnsi" w:hAnsiTheme="majorHAnsi" w:cstheme="majorHAnsi"/>
          <w:sz w:val="24"/>
        </w:rPr>
        <w:t xml:space="preserve">спровео поступак </w:t>
      </w:r>
      <w:r w:rsidRPr="00394980">
        <w:rPr>
          <w:rFonts w:asciiTheme="majorHAnsi" w:hAnsiTheme="majorHAnsi" w:cstheme="majorHAnsi"/>
          <w:sz w:val="24"/>
        </w:rPr>
        <w:t xml:space="preserve">набавке мале вредности за </w:t>
      </w:r>
      <w:r w:rsidR="000B2AD3">
        <w:rPr>
          <w:rFonts w:asciiTheme="majorHAnsi" w:hAnsiTheme="majorHAnsi" w:cstheme="majorHAnsi"/>
          <w:sz w:val="24"/>
          <w:lang w:val="sr-Cyrl-RS"/>
        </w:rPr>
        <w:t>пружање</w:t>
      </w:r>
      <w:r w:rsidR="000B2AD3">
        <w:rPr>
          <w:rFonts w:asciiTheme="majorHAnsi" w:hAnsiTheme="majorHAnsi" w:cstheme="majorHAnsi"/>
          <w:sz w:val="24"/>
        </w:rPr>
        <w:t xml:space="preserve"> </w:t>
      </w:r>
      <w:r w:rsidR="00D57458" w:rsidRPr="00D57458">
        <w:rPr>
          <w:rFonts w:asciiTheme="majorHAnsi" w:hAnsiTheme="majorHAnsi" w:cstheme="majorHAnsi"/>
          <w:sz w:val="24"/>
        </w:rPr>
        <w:t>услуге израде Плана превентивних мера и услуге координатора за безбедност и здравље на раду за извођење радова на изградњи објекта – станови за младе истраж</w:t>
      </w:r>
      <w:r w:rsidR="00D57458">
        <w:rPr>
          <w:rFonts w:asciiTheme="majorHAnsi" w:hAnsiTheme="majorHAnsi" w:cstheme="majorHAnsi"/>
          <w:sz w:val="24"/>
        </w:rPr>
        <w:t xml:space="preserve">иваче Универзитета у Крагујевцу, НМВ - </w:t>
      </w:r>
      <w:r w:rsidR="00D57458">
        <w:rPr>
          <w:rFonts w:asciiTheme="majorHAnsi" w:hAnsiTheme="majorHAnsi" w:cstheme="majorHAnsi"/>
          <w:sz w:val="24"/>
          <w:lang w:val="sr-Cyrl-RS"/>
        </w:rPr>
        <w:t>СКГ</w:t>
      </w:r>
      <w:r w:rsidR="00D57458">
        <w:rPr>
          <w:rFonts w:asciiTheme="majorHAnsi" w:hAnsiTheme="majorHAnsi" w:cstheme="majorHAnsi"/>
          <w:sz w:val="24"/>
        </w:rPr>
        <w:t xml:space="preserve"> 0</w:t>
      </w:r>
      <w:r w:rsidR="00D57458">
        <w:rPr>
          <w:rFonts w:asciiTheme="majorHAnsi" w:hAnsiTheme="majorHAnsi" w:cstheme="majorHAnsi"/>
          <w:sz w:val="24"/>
          <w:lang w:val="sr-Cyrl-RS"/>
        </w:rPr>
        <w:t>2</w:t>
      </w:r>
      <w:r w:rsidRPr="00394980">
        <w:rPr>
          <w:rFonts w:asciiTheme="majorHAnsi" w:hAnsiTheme="majorHAnsi" w:cstheme="majorHAnsi"/>
          <w:sz w:val="24"/>
        </w:rPr>
        <w:t>/</w:t>
      </w:r>
      <w:r w:rsidR="00D57458">
        <w:rPr>
          <w:rFonts w:asciiTheme="majorHAnsi" w:hAnsiTheme="majorHAnsi" w:cstheme="majorHAnsi"/>
          <w:sz w:val="24"/>
          <w:lang w:val="sr-Cyrl-RS"/>
        </w:rPr>
        <w:t>20</w:t>
      </w:r>
      <w:r w:rsidRPr="00394980">
        <w:rPr>
          <w:rFonts w:asciiTheme="majorHAnsi" w:hAnsiTheme="majorHAnsi" w:cstheme="majorHAnsi"/>
          <w:sz w:val="24"/>
        </w:rPr>
        <w:t>14, те да је позив за подношење понуда објављен на Порталу јавних набавки и на интернет страници Наручиоца;</w:t>
      </w:r>
    </w:p>
    <w:p w:rsidR="00B17B9D" w:rsidRPr="00394980" w:rsidRDefault="00B17B9D" w:rsidP="00DD48A6">
      <w:pPr>
        <w:pStyle w:val="ListParagraph"/>
        <w:numPr>
          <w:ilvl w:val="0"/>
          <w:numId w:val="13"/>
        </w:numPr>
        <w:rPr>
          <w:rFonts w:asciiTheme="majorHAnsi" w:hAnsiTheme="majorHAnsi" w:cstheme="majorHAnsi"/>
          <w:sz w:val="24"/>
        </w:rPr>
      </w:pPr>
      <w:r w:rsidRPr="00394980">
        <w:rPr>
          <w:rFonts w:asciiTheme="majorHAnsi" w:hAnsiTheme="majorHAnsi" w:cstheme="majorHAnsi"/>
          <w:sz w:val="24"/>
        </w:rPr>
        <w:t xml:space="preserve">да је Наручилац Одлуком о додели уговора број </w:t>
      </w:r>
      <w:r w:rsidR="000D4AEC" w:rsidRPr="00394980">
        <w:rPr>
          <w:rFonts w:asciiTheme="majorHAnsi" w:hAnsiTheme="majorHAnsi" w:cstheme="majorHAnsi"/>
          <w:sz w:val="24"/>
        </w:rPr>
        <w:t>_____</w:t>
      </w:r>
      <w:r w:rsidRPr="00394980">
        <w:rPr>
          <w:rFonts w:asciiTheme="majorHAnsi" w:hAnsiTheme="majorHAnsi" w:cstheme="majorHAnsi"/>
          <w:sz w:val="24"/>
        </w:rPr>
        <w:t xml:space="preserve"> од </w:t>
      </w:r>
      <w:r w:rsidR="0062149A">
        <w:rPr>
          <w:rFonts w:asciiTheme="majorHAnsi" w:hAnsiTheme="majorHAnsi" w:cstheme="majorHAnsi"/>
          <w:sz w:val="24"/>
        </w:rPr>
        <w:t>______</w:t>
      </w:r>
      <w:r w:rsidRPr="00394980">
        <w:rPr>
          <w:rFonts w:asciiTheme="majorHAnsi" w:hAnsiTheme="majorHAnsi" w:cstheme="majorHAnsi"/>
          <w:sz w:val="24"/>
        </w:rPr>
        <w:t xml:space="preserve">2014. године </w:t>
      </w:r>
      <w:r w:rsidR="004C6C89" w:rsidRPr="004C6C89">
        <w:rPr>
          <w:rFonts w:asciiTheme="majorHAnsi" w:hAnsiTheme="majorHAnsi" w:cstheme="majorHAnsi"/>
          <w:sz w:val="24"/>
        </w:rPr>
        <w:t>(попуњава Наручилац</w:t>
      </w:r>
      <w:r w:rsidR="004C6C89">
        <w:rPr>
          <w:rFonts w:asciiTheme="majorHAnsi" w:hAnsiTheme="majorHAnsi" w:cstheme="majorHAnsi"/>
          <w:sz w:val="24"/>
          <w:lang w:val="sr-Cyrl-RS"/>
        </w:rPr>
        <w:t xml:space="preserve">) </w:t>
      </w:r>
      <w:r w:rsidRPr="00394980">
        <w:rPr>
          <w:rFonts w:asciiTheme="majorHAnsi" w:hAnsiTheme="majorHAnsi" w:cstheme="majorHAnsi"/>
          <w:sz w:val="24"/>
        </w:rPr>
        <w:t xml:space="preserve">доделио Извршиоцу уговор о вршењу </w:t>
      </w:r>
      <w:r w:rsidR="00D57458" w:rsidRPr="00D57458">
        <w:rPr>
          <w:rFonts w:asciiTheme="majorHAnsi" w:hAnsiTheme="majorHAnsi" w:cstheme="majorHAnsi"/>
          <w:sz w:val="24"/>
        </w:rPr>
        <w:t>услуге израде Плана превентивних мера и услуге координатора за безбедност и здравље на раду за извођење радова на изградњи објекта – станови за младе истраж</w:t>
      </w:r>
      <w:r w:rsidR="00D57458">
        <w:rPr>
          <w:rFonts w:asciiTheme="majorHAnsi" w:hAnsiTheme="majorHAnsi" w:cstheme="majorHAnsi"/>
          <w:sz w:val="24"/>
        </w:rPr>
        <w:t>иваче Универзитета у Крагујевцу</w:t>
      </w:r>
      <w:r w:rsidRPr="00394980">
        <w:rPr>
          <w:rFonts w:asciiTheme="majorHAnsi" w:hAnsiTheme="majorHAnsi" w:cstheme="majorHAnsi"/>
          <w:sz w:val="24"/>
        </w:rPr>
        <w:t xml:space="preserve">, НМВ - </w:t>
      </w:r>
      <w:r w:rsidR="00D57458">
        <w:rPr>
          <w:rFonts w:asciiTheme="majorHAnsi" w:hAnsiTheme="majorHAnsi" w:cstheme="majorHAnsi"/>
          <w:sz w:val="24"/>
          <w:lang w:val="sr-Cyrl-RS"/>
        </w:rPr>
        <w:t>СКГ</w:t>
      </w:r>
      <w:r w:rsidR="00D57458">
        <w:rPr>
          <w:rFonts w:asciiTheme="majorHAnsi" w:hAnsiTheme="majorHAnsi" w:cstheme="majorHAnsi"/>
          <w:sz w:val="24"/>
        </w:rPr>
        <w:t xml:space="preserve"> 0</w:t>
      </w:r>
      <w:r w:rsidR="00D57458">
        <w:rPr>
          <w:rFonts w:asciiTheme="majorHAnsi" w:hAnsiTheme="majorHAnsi" w:cstheme="majorHAnsi"/>
          <w:sz w:val="24"/>
          <w:lang w:val="sr-Cyrl-RS"/>
        </w:rPr>
        <w:t>2</w:t>
      </w:r>
      <w:r w:rsidRPr="00394980">
        <w:rPr>
          <w:rFonts w:asciiTheme="majorHAnsi" w:hAnsiTheme="majorHAnsi" w:cstheme="majorHAnsi"/>
          <w:sz w:val="24"/>
        </w:rPr>
        <w:t>/</w:t>
      </w:r>
      <w:r w:rsidR="00D57458">
        <w:rPr>
          <w:rFonts w:asciiTheme="majorHAnsi" w:hAnsiTheme="majorHAnsi" w:cstheme="majorHAnsi"/>
          <w:sz w:val="24"/>
          <w:lang w:val="sr-Cyrl-RS"/>
        </w:rPr>
        <w:t>20</w:t>
      </w:r>
      <w:r w:rsidRPr="00394980">
        <w:rPr>
          <w:rFonts w:asciiTheme="majorHAnsi" w:hAnsiTheme="majorHAnsi" w:cstheme="majorHAnsi"/>
          <w:sz w:val="24"/>
        </w:rPr>
        <w:t>14;</w:t>
      </w:r>
    </w:p>
    <w:p w:rsidR="00B17B9D" w:rsidRPr="004C6C89" w:rsidRDefault="000168DA" w:rsidP="00DD48A6">
      <w:pPr>
        <w:pStyle w:val="ListParagraph"/>
        <w:numPr>
          <w:ilvl w:val="0"/>
          <w:numId w:val="13"/>
        </w:numPr>
        <w:rPr>
          <w:rFonts w:asciiTheme="majorHAnsi" w:hAnsiTheme="majorHAnsi" w:cstheme="majorHAnsi"/>
          <w:sz w:val="24"/>
        </w:rPr>
      </w:pPr>
      <w:r w:rsidRPr="004C6C89">
        <w:rPr>
          <w:rFonts w:asciiTheme="majorHAnsi" w:hAnsiTheme="majorHAnsi" w:cstheme="majorHAnsi"/>
          <w:sz w:val="24"/>
        </w:rPr>
        <w:t>д</w:t>
      </w:r>
      <w:r w:rsidR="00B17B9D" w:rsidRPr="004C6C89">
        <w:rPr>
          <w:rFonts w:asciiTheme="majorHAnsi" w:hAnsiTheme="majorHAnsi" w:cstheme="majorHAnsi"/>
          <w:sz w:val="24"/>
        </w:rPr>
        <w:t xml:space="preserve">а ће Извршилац за извршење уговорених обавеза по </w:t>
      </w:r>
      <w:r w:rsidR="004C6C89" w:rsidRPr="004C6C89">
        <w:rPr>
          <w:rFonts w:asciiTheme="majorHAnsi" w:hAnsiTheme="majorHAnsi" w:cstheme="majorHAnsi"/>
          <w:sz w:val="24"/>
        </w:rPr>
        <w:t>овом уговору делимично поверити</w:t>
      </w:r>
      <w:r w:rsidR="004C6C89" w:rsidRPr="004C6C89">
        <w:rPr>
          <w:rFonts w:asciiTheme="majorHAnsi" w:hAnsiTheme="majorHAnsi" w:cstheme="majorHAnsi"/>
          <w:sz w:val="24"/>
          <w:lang w:val="sr-Cyrl-RS"/>
        </w:rPr>
        <w:t xml:space="preserve"> </w:t>
      </w:r>
      <w:r w:rsidR="00B17B9D" w:rsidRPr="004C6C89">
        <w:rPr>
          <w:rFonts w:asciiTheme="majorHAnsi" w:hAnsiTheme="majorHAnsi" w:cstheme="majorHAnsi"/>
          <w:sz w:val="24"/>
        </w:rPr>
        <w:t>П</w:t>
      </w:r>
      <w:r w:rsidR="004C6C89" w:rsidRPr="004C6C89">
        <w:rPr>
          <w:rFonts w:asciiTheme="majorHAnsi" w:hAnsiTheme="majorHAnsi" w:cstheme="majorHAnsi"/>
          <w:sz w:val="24"/>
        </w:rPr>
        <w:t>одизвођачу (попуњава Наручилац)</w:t>
      </w:r>
      <w:r w:rsidR="004C6C89" w:rsidRPr="004C6C89">
        <w:rPr>
          <w:rFonts w:asciiTheme="majorHAnsi" w:hAnsiTheme="majorHAnsi" w:cstheme="majorHAnsi"/>
          <w:sz w:val="24"/>
          <w:lang w:val="sr-Cyrl-RS"/>
        </w:rPr>
        <w:t>___________________________________.</w:t>
      </w:r>
    </w:p>
    <w:p w:rsidR="000168DA" w:rsidRPr="00680C8C" w:rsidRDefault="000168DA" w:rsidP="00B17B9D">
      <w:pPr>
        <w:rPr>
          <w:rFonts w:asciiTheme="majorHAnsi" w:hAnsiTheme="majorHAnsi" w:cstheme="majorHAnsi"/>
          <w:color w:val="FF0000"/>
          <w:sz w:val="24"/>
        </w:rPr>
      </w:pPr>
    </w:p>
    <w:p w:rsidR="000D4AEC" w:rsidRPr="00394980" w:rsidRDefault="000D4AEC" w:rsidP="00B17B9D">
      <w:pPr>
        <w:rPr>
          <w:rFonts w:asciiTheme="majorHAnsi" w:hAnsiTheme="majorHAnsi" w:cstheme="majorHAnsi"/>
          <w:sz w:val="24"/>
        </w:rPr>
      </w:pPr>
    </w:p>
    <w:p w:rsidR="00B17B9D" w:rsidRPr="00012308" w:rsidRDefault="00B17B9D" w:rsidP="00DD48A6">
      <w:pPr>
        <w:pStyle w:val="ListParagraph"/>
        <w:numPr>
          <w:ilvl w:val="0"/>
          <w:numId w:val="16"/>
        </w:numPr>
        <w:rPr>
          <w:rFonts w:asciiTheme="majorHAnsi" w:hAnsiTheme="majorHAnsi" w:cstheme="majorHAnsi"/>
          <w:b/>
          <w:sz w:val="24"/>
        </w:rPr>
      </w:pPr>
      <w:r w:rsidRPr="00012308">
        <w:rPr>
          <w:rFonts w:asciiTheme="majorHAnsi" w:hAnsiTheme="majorHAnsi" w:cstheme="majorHAnsi"/>
          <w:b/>
          <w:sz w:val="24"/>
        </w:rPr>
        <w:t>ПРЕДМЕТ УГОВОРА</w:t>
      </w:r>
    </w:p>
    <w:p w:rsidR="000168DA" w:rsidRPr="00394980" w:rsidRDefault="000168DA" w:rsidP="00B17B9D">
      <w:pPr>
        <w:rPr>
          <w:rFonts w:asciiTheme="majorHAnsi" w:hAnsiTheme="majorHAnsi" w:cstheme="majorHAnsi"/>
          <w:sz w:val="24"/>
        </w:rPr>
      </w:pPr>
    </w:p>
    <w:p w:rsidR="00B17B9D" w:rsidRDefault="00B17B9D" w:rsidP="000168DA">
      <w:pPr>
        <w:jc w:val="center"/>
        <w:rPr>
          <w:rFonts w:asciiTheme="majorHAnsi" w:hAnsiTheme="majorHAnsi" w:cstheme="majorHAnsi"/>
          <w:b/>
          <w:sz w:val="24"/>
          <w:lang w:val="sr-Cyrl-RS"/>
        </w:rPr>
      </w:pPr>
      <w:r w:rsidRPr="001547BB">
        <w:rPr>
          <w:rFonts w:asciiTheme="majorHAnsi" w:hAnsiTheme="majorHAnsi" w:cstheme="majorHAnsi"/>
          <w:b/>
          <w:sz w:val="24"/>
        </w:rPr>
        <w:t>Члан 1.</w:t>
      </w:r>
    </w:p>
    <w:p w:rsidR="0051085D" w:rsidRPr="0051085D" w:rsidRDefault="0051085D" w:rsidP="000168DA">
      <w:pPr>
        <w:jc w:val="center"/>
        <w:rPr>
          <w:rFonts w:asciiTheme="majorHAnsi" w:hAnsiTheme="majorHAnsi" w:cstheme="majorHAnsi"/>
          <w:b/>
          <w:sz w:val="24"/>
          <w:lang w:val="sr-Cyrl-RS"/>
        </w:rPr>
      </w:pPr>
    </w:p>
    <w:p w:rsidR="00B17B9D" w:rsidRDefault="00A77548" w:rsidP="000168DA">
      <w:pPr>
        <w:ind w:firstLine="720"/>
        <w:rPr>
          <w:rFonts w:asciiTheme="majorHAnsi" w:hAnsiTheme="majorHAnsi" w:cstheme="majorHAnsi"/>
          <w:sz w:val="24"/>
          <w:lang w:val="sr-Cyrl-RS"/>
        </w:rPr>
      </w:pPr>
      <w:r>
        <w:rPr>
          <w:rFonts w:asciiTheme="majorHAnsi" w:hAnsiTheme="majorHAnsi" w:cstheme="majorHAnsi"/>
          <w:sz w:val="24"/>
        </w:rPr>
        <w:t xml:space="preserve">Предмет </w:t>
      </w:r>
      <w:r>
        <w:rPr>
          <w:rFonts w:asciiTheme="majorHAnsi" w:hAnsiTheme="majorHAnsi" w:cstheme="majorHAnsi"/>
          <w:sz w:val="24"/>
          <w:lang w:val="sr-Cyrl-RS"/>
        </w:rPr>
        <w:t>уговора о набавци</w:t>
      </w:r>
      <w:r>
        <w:rPr>
          <w:rFonts w:asciiTheme="majorHAnsi" w:hAnsiTheme="majorHAnsi" w:cstheme="majorHAnsi"/>
          <w:sz w:val="24"/>
        </w:rPr>
        <w:t xml:space="preserve"> </w:t>
      </w:r>
      <w:r>
        <w:rPr>
          <w:rFonts w:asciiTheme="majorHAnsi" w:hAnsiTheme="majorHAnsi" w:cstheme="majorHAnsi"/>
          <w:sz w:val="24"/>
          <w:lang w:val="sr-Cyrl-RS"/>
        </w:rPr>
        <w:t>су</w:t>
      </w:r>
      <w:r w:rsidR="00D57458">
        <w:rPr>
          <w:rFonts w:asciiTheme="majorHAnsi" w:hAnsiTheme="majorHAnsi" w:cstheme="majorHAnsi"/>
          <w:sz w:val="24"/>
          <w:lang w:val="sr-Cyrl-RS"/>
        </w:rPr>
        <w:t xml:space="preserve"> </w:t>
      </w:r>
      <w:r w:rsidR="00D57458" w:rsidRPr="00D57458">
        <w:rPr>
          <w:rFonts w:asciiTheme="majorHAnsi" w:hAnsiTheme="majorHAnsi" w:cstheme="majorHAnsi"/>
          <w:sz w:val="24"/>
        </w:rPr>
        <w:t xml:space="preserve">услуге израде Плана превентивних мера и услуге координатора за безбедност и здравље на раду </w:t>
      </w:r>
      <w:r>
        <w:rPr>
          <w:rFonts w:asciiTheme="majorHAnsi" w:hAnsiTheme="majorHAnsi" w:cstheme="majorHAnsi"/>
          <w:sz w:val="24"/>
          <w:lang w:val="sr-Cyrl-RS"/>
        </w:rPr>
        <w:t>у фази израде пројекта и координатора за безбедност и здравље на раду у фази извођења грађевинских радова на градилишту</w:t>
      </w:r>
      <w:r w:rsidR="00D57458" w:rsidRPr="00D57458">
        <w:rPr>
          <w:rFonts w:asciiTheme="majorHAnsi" w:hAnsiTheme="majorHAnsi" w:cstheme="majorHAnsi"/>
          <w:sz w:val="24"/>
        </w:rPr>
        <w:t xml:space="preserve"> – станови за младе истраживаче Универзитета у Крагујевцу.</w:t>
      </w:r>
    </w:p>
    <w:p w:rsidR="004C6C89" w:rsidRDefault="004C6C89" w:rsidP="000168DA">
      <w:pPr>
        <w:ind w:firstLine="720"/>
        <w:rPr>
          <w:rFonts w:asciiTheme="majorHAnsi" w:hAnsiTheme="majorHAnsi" w:cstheme="majorHAnsi"/>
          <w:sz w:val="24"/>
          <w:lang w:val="sr-Cyrl-RS"/>
        </w:rPr>
      </w:pPr>
    </w:p>
    <w:p w:rsidR="00D57458" w:rsidRDefault="00D57458" w:rsidP="00D57458">
      <w:pPr>
        <w:rPr>
          <w:rFonts w:asciiTheme="majorHAnsi" w:hAnsiTheme="majorHAnsi" w:cstheme="majorHAnsi"/>
          <w:sz w:val="24"/>
          <w:lang w:val="sr-Cyrl-CS"/>
        </w:rPr>
      </w:pPr>
      <w:r w:rsidRPr="00D57458">
        <w:rPr>
          <w:rFonts w:asciiTheme="majorHAnsi" w:hAnsiTheme="majorHAnsi" w:cstheme="majorHAnsi"/>
          <w:sz w:val="24"/>
          <w:lang w:val="sr-Cyrl-CS"/>
        </w:rPr>
        <w:t xml:space="preserve">          </w:t>
      </w:r>
    </w:p>
    <w:p w:rsidR="00D57458" w:rsidRPr="00D57458" w:rsidRDefault="00D57458" w:rsidP="00DD48A6">
      <w:pPr>
        <w:pStyle w:val="ListParagraph"/>
        <w:numPr>
          <w:ilvl w:val="0"/>
          <w:numId w:val="16"/>
        </w:numPr>
        <w:rPr>
          <w:rFonts w:asciiTheme="majorHAnsi" w:hAnsiTheme="majorHAnsi" w:cstheme="majorHAnsi"/>
          <w:b/>
          <w:sz w:val="24"/>
        </w:rPr>
      </w:pPr>
      <w:r w:rsidRPr="00D57458">
        <w:rPr>
          <w:rFonts w:asciiTheme="majorHAnsi" w:hAnsiTheme="majorHAnsi" w:cstheme="majorHAnsi"/>
          <w:b/>
          <w:sz w:val="24"/>
        </w:rPr>
        <w:t>ОБИМ УСЛУГА</w:t>
      </w:r>
    </w:p>
    <w:p w:rsidR="00D57458" w:rsidRDefault="00D57458" w:rsidP="00D57458">
      <w:pPr>
        <w:rPr>
          <w:rFonts w:asciiTheme="majorHAnsi" w:hAnsiTheme="majorHAnsi" w:cstheme="majorHAnsi"/>
          <w:sz w:val="24"/>
          <w:lang w:val="sr-Cyrl-CS"/>
        </w:rPr>
      </w:pPr>
    </w:p>
    <w:p w:rsidR="00D57458" w:rsidRDefault="005A57A2" w:rsidP="005A57A2">
      <w:pPr>
        <w:jc w:val="center"/>
        <w:rPr>
          <w:rFonts w:asciiTheme="majorHAnsi" w:hAnsiTheme="majorHAnsi" w:cstheme="majorHAnsi"/>
          <w:b/>
          <w:sz w:val="24"/>
          <w:lang w:val="sr-Cyrl-RS"/>
        </w:rPr>
      </w:pPr>
      <w:r>
        <w:rPr>
          <w:rFonts w:asciiTheme="majorHAnsi" w:hAnsiTheme="majorHAnsi" w:cstheme="majorHAnsi"/>
          <w:b/>
          <w:sz w:val="24"/>
        </w:rPr>
        <w:t xml:space="preserve">Члан </w:t>
      </w:r>
      <w:r>
        <w:rPr>
          <w:rFonts w:asciiTheme="majorHAnsi" w:hAnsiTheme="majorHAnsi" w:cstheme="majorHAnsi"/>
          <w:b/>
          <w:sz w:val="24"/>
          <w:lang w:val="sr-Cyrl-RS"/>
        </w:rPr>
        <w:t>2</w:t>
      </w:r>
      <w:r w:rsidR="00D57458" w:rsidRPr="005A57A2">
        <w:rPr>
          <w:rFonts w:asciiTheme="majorHAnsi" w:hAnsiTheme="majorHAnsi" w:cstheme="majorHAnsi"/>
          <w:b/>
          <w:sz w:val="24"/>
        </w:rPr>
        <w:t>.</w:t>
      </w:r>
    </w:p>
    <w:p w:rsidR="004C6C89" w:rsidRDefault="004C6C89" w:rsidP="005A57A2">
      <w:pPr>
        <w:jc w:val="center"/>
        <w:rPr>
          <w:rFonts w:asciiTheme="majorHAnsi" w:hAnsiTheme="majorHAnsi" w:cstheme="majorHAnsi"/>
          <w:b/>
          <w:sz w:val="24"/>
          <w:lang w:val="sr-Cyrl-RS"/>
        </w:rPr>
      </w:pPr>
    </w:p>
    <w:p w:rsidR="004C6C89" w:rsidRPr="004C6C89" w:rsidRDefault="004C6C89" w:rsidP="004C6C89">
      <w:pPr>
        <w:ind w:firstLine="720"/>
        <w:rPr>
          <w:rFonts w:asciiTheme="majorHAnsi" w:hAnsiTheme="majorHAnsi" w:cstheme="majorHAnsi"/>
          <w:sz w:val="24"/>
          <w:lang w:val="sr-Cyrl-RS"/>
        </w:rPr>
      </w:pPr>
      <w:r w:rsidRPr="004C6C89">
        <w:rPr>
          <w:rFonts w:asciiTheme="majorHAnsi" w:hAnsiTheme="majorHAnsi" w:cstheme="majorHAnsi"/>
          <w:sz w:val="24"/>
          <w:lang w:val="sr-Cyrl-RS"/>
        </w:rPr>
        <w:t>Извршилац се обавезује да за потребе Наручиоца изврши</w:t>
      </w:r>
      <w:r>
        <w:rPr>
          <w:rFonts w:asciiTheme="majorHAnsi" w:hAnsiTheme="majorHAnsi" w:cstheme="majorHAnsi"/>
          <w:sz w:val="24"/>
          <w:lang w:val="sr-Cyrl-RS"/>
        </w:rPr>
        <w:t xml:space="preserve"> услуге које су предмет овог уговора, </w:t>
      </w:r>
      <w:r w:rsidRPr="004C6C89">
        <w:rPr>
          <w:rFonts w:asciiTheme="majorHAnsi" w:hAnsiTheme="majorHAnsi" w:cstheme="majorHAnsi"/>
          <w:sz w:val="24"/>
          <w:lang w:val="sr-Cyrl-RS"/>
        </w:rPr>
        <w:t>у свему према Понуди Извршиоца</w:t>
      </w:r>
      <w:r>
        <w:rPr>
          <w:rFonts w:asciiTheme="majorHAnsi" w:hAnsiTheme="majorHAnsi" w:cstheme="majorHAnsi"/>
          <w:sz w:val="24"/>
          <w:lang w:val="sr-Cyrl-RS"/>
        </w:rPr>
        <w:t xml:space="preserve"> број _________ од ____________ (попуњава Извршилац), и то:</w:t>
      </w:r>
    </w:p>
    <w:p w:rsidR="00D57458" w:rsidRPr="00D57458" w:rsidRDefault="004C6C89" w:rsidP="00D57458">
      <w:pPr>
        <w:rPr>
          <w:rFonts w:asciiTheme="majorHAnsi" w:hAnsiTheme="majorHAnsi" w:cstheme="majorHAnsi"/>
          <w:sz w:val="24"/>
          <w:lang w:val="sr-Cyrl-CS"/>
        </w:rPr>
      </w:pPr>
      <w:r w:rsidRPr="00D57458">
        <w:rPr>
          <w:rFonts w:asciiTheme="majorHAnsi" w:hAnsiTheme="majorHAnsi" w:cstheme="majorHAnsi"/>
          <w:sz w:val="24"/>
          <w:lang w:val="sr-Cyrl-CS"/>
        </w:rPr>
        <w:t xml:space="preserve">          </w:t>
      </w:r>
    </w:p>
    <w:p w:rsidR="00D57458" w:rsidRPr="004C6C89" w:rsidRDefault="00D57458" w:rsidP="00A77548">
      <w:pPr>
        <w:pStyle w:val="ListParagraph"/>
        <w:numPr>
          <w:ilvl w:val="0"/>
          <w:numId w:val="30"/>
        </w:numPr>
        <w:rPr>
          <w:rFonts w:asciiTheme="majorHAnsi" w:hAnsiTheme="majorHAnsi" w:cstheme="majorHAnsi"/>
          <w:sz w:val="24"/>
          <w:lang w:val="sr-Cyrl-CS"/>
        </w:rPr>
      </w:pPr>
      <w:r w:rsidRPr="004C6C89">
        <w:rPr>
          <w:rFonts w:asciiTheme="majorHAnsi" w:hAnsiTheme="majorHAnsi" w:cstheme="majorHAnsi"/>
          <w:sz w:val="24"/>
          <w:lang w:val="sr-Cyrl-CS"/>
        </w:rPr>
        <w:t xml:space="preserve">Израда </w:t>
      </w:r>
      <w:r w:rsidRPr="004C6C89">
        <w:rPr>
          <w:rFonts w:asciiTheme="majorHAnsi" w:hAnsiTheme="majorHAnsi" w:cstheme="majorHAnsi"/>
          <w:sz w:val="24"/>
          <w:lang w:val="sr-Cyrl-RS"/>
        </w:rPr>
        <w:t>Плана превентивних мера</w:t>
      </w:r>
      <w:r w:rsidRPr="004C6C89">
        <w:rPr>
          <w:rFonts w:asciiTheme="majorHAnsi" w:hAnsiTheme="majorHAnsi" w:cstheme="majorHAnsi"/>
          <w:sz w:val="24"/>
          <w:lang w:val="sr-Cyrl-CS"/>
        </w:rPr>
        <w:t xml:space="preserve"> </w:t>
      </w:r>
      <w:r w:rsidR="00A77548">
        <w:rPr>
          <w:rFonts w:asciiTheme="majorHAnsi" w:hAnsiTheme="majorHAnsi" w:cstheme="majorHAnsi"/>
          <w:sz w:val="24"/>
          <w:lang w:val="sr-Cyrl-CS"/>
        </w:rPr>
        <w:t>и услуге</w:t>
      </w:r>
      <w:r w:rsidR="00A77548" w:rsidRPr="00A77548">
        <w:rPr>
          <w:rFonts w:asciiTheme="majorHAnsi" w:hAnsiTheme="majorHAnsi" w:cstheme="majorHAnsi"/>
          <w:sz w:val="24"/>
          <w:lang w:val="sr-Cyrl-CS"/>
        </w:rPr>
        <w:t xml:space="preserve"> координатора за безбедност и здравље на раду </w:t>
      </w:r>
      <w:r w:rsidR="00A77548">
        <w:rPr>
          <w:rFonts w:asciiTheme="majorHAnsi" w:hAnsiTheme="majorHAnsi" w:cstheme="majorHAnsi"/>
          <w:sz w:val="24"/>
          <w:lang w:val="sr-Cyrl-CS"/>
        </w:rPr>
        <w:t>у фази израде пројекта (</w:t>
      </w:r>
      <w:r w:rsidR="000D7A90">
        <w:rPr>
          <w:rFonts w:asciiTheme="majorHAnsi" w:hAnsiTheme="majorHAnsi" w:cstheme="majorHAnsi"/>
          <w:sz w:val="24"/>
          <w:lang w:val="sr-Cyrl-CS"/>
        </w:rPr>
        <w:t xml:space="preserve">у даљем тексту: </w:t>
      </w:r>
      <w:r w:rsidR="00A77548">
        <w:rPr>
          <w:rFonts w:asciiTheme="majorHAnsi" w:hAnsiTheme="majorHAnsi" w:cstheme="majorHAnsi"/>
          <w:sz w:val="24"/>
          <w:lang w:val="sr-Cyrl-CS"/>
        </w:rPr>
        <w:t xml:space="preserve">координатор за израду пројекта) </w:t>
      </w:r>
      <w:r w:rsidRPr="004C6C89">
        <w:rPr>
          <w:rFonts w:asciiTheme="majorHAnsi" w:hAnsiTheme="majorHAnsi" w:cstheme="majorHAnsi"/>
          <w:sz w:val="24"/>
          <w:lang w:val="sr-Cyrl-CS"/>
        </w:rPr>
        <w:t xml:space="preserve">на градилишту </w:t>
      </w:r>
      <w:r w:rsidR="00A77548">
        <w:rPr>
          <w:rFonts w:asciiTheme="majorHAnsi" w:hAnsiTheme="majorHAnsi" w:cstheme="majorHAnsi"/>
          <w:sz w:val="24"/>
          <w:lang w:val="sr-Cyrl-CS"/>
        </w:rPr>
        <w:t xml:space="preserve">- </w:t>
      </w:r>
      <w:r w:rsidR="00A77548">
        <w:rPr>
          <w:rFonts w:asciiTheme="majorHAnsi" w:hAnsiTheme="majorHAnsi" w:cstheme="majorHAnsi"/>
          <w:sz w:val="24"/>
        </w:rPr>
        <w:t>станов</w:t>
      </w:r>
      <w:r w:rsidR="00A77548">
        <w:rPr>
          <w:rFonts w:asciiTheme="majorHAnsi" w:hAnsiTheme="majorHAnsi" w:cstheme="majorHAnsi"/>
          <w:sz w:val="24"/>
          <w:lang w:val="sr-Cyrl-RS"/>
        </w:rPr>
        <w:t>и</w:t>
      </w:r>
      <w:r w:rsidRPr="004C6C89">
        <w:rPr>
          <w:rFonts w:asciiTheme="majorHAnsi" w:hAnsiTheme="majorHAnsi" w:cstheme="majorHAnsi"/>
          <w:sz w:val="24"/>
        </w:rPr>
        <w:t xml:space="preserve"> за младе </w:t>
      </w:r>
      <w:r w:rsidR="005A57A2" w:rsidRPr="004C6C89">
        <w:rPr>
          <w:rFonts w:asciiTheme="majorHAnsi" w:hAnsiTheme="majorHAnsi" w:cstheme="majorHAnsi"/>
          <w:sz w:val="24"/>
          <w:lang w:val="sr-Cyrl-RS"/>
        </w:rPr>
        <w:t>истраживаче Универзитета у Крагујевцу</w:t>
      </w:r>
      <w:r w:rsidR="004C6C89">
        <w:rPr>
          <w:rFonts w:asciiTheme="majorHAnsi" w:hAnsiTheme="majorHAnsi" w:cstheme="majorHAnsi"/>
          <w:sz w:val="24"/>
          <w:lang w:val="sr-Cyrl-RS"/>
        </w:rPr>
        <w:t>.</w:t>
      </w:r>
    </w:p>
    <w:p w:rsidR="004C6C89" w:rsidRPr="004C6C89" w:rsidRDefault="004C6C89" w:rsidP="004C6C89">
      <w:pPr>
        <w:pStyle w:val="ListParagraph"/>
        <w:rPr>
          <w:rFonts w:asciiTheme="majorHAnsi" w:hAnsiTheme="majorHAnsi" w:cstheme="majorHAnsi"/>
          <w:sz w:val="24"/>
          <w:lang w:val="sr-Cyrl-CS"/>
        </w:rPr>
      </w:pPr>
    </w:p>
    <w:p w:rsidR="00D57458" w:rsidRDefault="00D57458" w:rsidP="00DD48A6">
      <w:pPr>
        <w:pStyle w:val="ListParagraph"/>
        <w:numPr>
          <w:ilvl w:val="0"/>
          <w:numId w:val="30"/>
        </w:numPr>
        <w:rPr>
          <w:rFonts w:asciiTheme="majorHAnsi" w:hAnsiTheme="majorHAnsi" w:cstheme="majorHAnsi"/>
          <w:sz w:val="24"/>
          <w:lang w:val="sr-Cyrl-RS"/>
        </w:rPr>
      </w:pPr>
      <w:r w:rsidRPr="007B7DD9">
        <w:rPr>
          <w:rFonts w:asciiTheme="majorHAnsi" w:hAnsiTheme="majorHAnsi" w:cstheme="majorHAnsi"/>
          <w:sz w:val="24"/>
          <w:lang w:val="sr-Cyrl-CS"/>
        </w:rPr>
        <w:t xml:space="preserve">Пружање услуга координатора за безбедност и здравље на раду (у даљем тексту: координатор за извођење радова) за време извођења радова на градилишту </w:t>
      </w:r>
      <w:r w:rsidR="00A77548">
        <w:rPr>
          <w:rFonts w:asciiTheme="majorHAnsi" w:hAnsiTheme="majorHAnsi" w:cstheme="majorHAnsi"/>
          <w:sz w:val="24"/>
          <w:lang w:val="sr-Cyrl-CS"/>
        </w:rPr>
        <w:t xml:space="preserve">- </w:t>
      </w:r>
      <w:r w:rsidR="00A77548">
        <w:rPr>
          <w:rFonts w:asciiTheme="majorHAnsi" w:hAnsiTheme="majorHAnsi" w:cstheme="majorHAnsi"/>
          <w:sz w:val="24"/>
        </w:rPr>
        <w:t>станов</w:t>
      </w:r>
      <w:r w:rsidR="00A77548">
        <w:rPr>
          <w:rFonts w:asciiTheme="majorHAnsi" w:hAnsiTheme="majorHAnsi" w:cstheme="majorHAnsi"/>
          <w:sz w:val="24"/>
          <w:lang w:val="sr-Cyrl-RS"/>
        </w:rPr>
        <w:t>и</w:t>
      </w:r>
      <w:r w:rsidR="005A57A2" w:rsidRPr="007B7DD9">
        <w:rPr>
          <w:rFonts w:asciiTheme="majorHAnsi" w:hAnsiTheme="majorHAnsi" w:cstheme="majorHAnsi"/>
          <w:sz w:val="24"/>
        </w:rPr>
        <w:t xml:space="preserve"> за младе истраживаче Универзитета у Крагујевцу</w:t>
      </w:r>
      <w:r w:rsidR="007B7DD9">
        <w:rPr>
          <w:rFonts w:asciiTheme="majorHAnsi" w:hAnsiTheme="majorHAnsi" w:cstheme="majorHAnsi"/>
          <w:sz w:val="24"/>
          <w:lang w:val="sr-Cyrl-RS"/>
        </w:rPr>
        <w:t>.</w:t>
      </w:r>
    </w:p>
    <w:p w:rsidR="00A77548" w:rsidRDefault="00A77548" w:rsidP="00A77548">
      <w:pPr>
        <w:rPr>
          <w:rFonts w:asciiTheme="majorHAnsi" w:hAnsiTheme="majorHAnsi" w:cstheme="majorHAnsi"/>
          <w:sz w:val="24"/>
          <w:lang w:val="sr-Cyrl-RS"/>
        </w:rPr>
      </w:pPr>
    </w:p>
    <w:p w:rsidR="00C350B2" w:rsidRDefault="00D57458" w:rsidP="00A77548">
      <w:pPr>
        <w:ind w:firstLine="720"/>
        <w:rPr>
          <w:rFonts w:asciiTheme="majorHAnsi" w:hAnsiTheme="majorHAnsi" w:cstheme="majorHAnsi"/>
          <w:sz w:val="24"/>
          <w:lang w:val="sr-Cyrl-RS"/>
        </w:rPr>
      </w:pPr>
      <w:r w:rsidRPr="00D57458">
        <w:rPr>
          <w:rFonts w:asciiTheme="majorHAnsi" w:hAnsiTheme="majorHAnsi" w:cstheme="majorHAnsi"/>
          <w:sz w:val="24"/>
          <w:lang w:val="sr-Cyrl-RS"/>
        </w:rPr>
        <w:t xml:space="preserve">Пружалац услуга се обавезује да уговорене услуге из става 1. овог члана врши у свему у складу са Законом о безбедности и здрављу на раду („Сл. гласник РС“, бр. 101/2005), Уредбом о безбедности и здрављу на раду на привременим или покретним градилиштима </w:t>
      </w:r>
      <w:r w:rsidRPr="00D57458">
        <w:rPr>
          <w:rFonts w:asciiTheme="majorHAnsi" w:hAnsiTheme="majorHAnsi" w:cstheme="majorHAnsi"/>
          <w:sz w:val="24"/>
          <w:lang w:val="sr-Cyrl-RS"/>
        </w:rPr>
        <w:lastRenderedPageBreak/>
        <w:t>(„Сл. гласник РС“ бр. 14/2009 и 95/2010) и осталим прописима којима је регулисана предметна материја.</w:t>
      </w:r>
    </w:p>
    <w:p w:rsidR="00C350B2" w:rsidRDefault="00C350B2" w:rsidP="00C350B2">
      <w:pPr>
        <w:ind w:firstLine="720"/>
        <w:rPr>
          <w:rFonts w:asciiTheme="majorHAnsi" w:hAnsiTheme="majorHAnsi" w:cstheme="majorHAnsi"/>
          <w:sz w:val="24"/>
          <w:lang w:val="sr-Cyrl-RS"/>
        </w:rPr>
      </w:pPr>
    </w:p>
    <w:p w:rsidR="008266AB" w:rsidRPr="0051085D" w:rsidRDefault="008266AB" w:rsidP="00C350B2">
      <w:pPr>
        <w:ind w:firstLine="720"/>
        <w:rPr>
          <w:rFonts w:asciiTheme="majorHAnsi" w:hAnsiTheme="majorHAnsi" w:cstheme="majorHAnsi"/>
          <w:sz w:val="24"/>
          <w:lang w:val="sr-Cyrl-RS"/>
        </w:rPr>
      </w:pPr>
    </w:p>
    <w:p w:rsidR="005A57A2" w:rsidRPr="00680C8C" w:rsidRDefault="005A57A2" w:rsidP="00DD48A6">
      <w:pPr>
        <w:pStyle w:val="ListParagraph"/>
        <w:numPr>
          <w:ilvl w:val="0"/>
          <w:numId w:val="16"/>
        </w:numPr>
        <w:rPr>
          <w:rFonts w:asciiTheme="majorHAnsi" w:hAnsiTheme="majorHAnsi" w:cstheme="majorHAnsi"/>
          <w:b/>
          <w:sz w:val="24"/>
        </w:rPr>
      </w:pPr>
      <w:r w:rsidRPr="00680C8C">
        <w:rPr>
          <w:rFonts w:asciiTheme="majorHAnsi" w:hAnsiTheme="majorHAnsi" w:cstheme="majorHAnsi"/>
          <w:b/>
          <w:sz w:val="24"/>
        </w:rPr>
        <w:t>КООРДИНАТОРИ</w:t>
      </w:r>
    </w:p>
    <w:p w:rsidR="005A57A2" w:rsidRPr="005A57A2" w:rsidRDefault="005A57A2" w:rsidP="005A57A2">
      <w:pPr>
        <w:jc w:val="center"/>
        <w:rPr>
          <w:rFonts w:eastAsia="Times New Roman" w:cs="Times New Roman"/>
          <w:bCs/>
          <w:sz w:val="24"/>
          <w:lang w:val="sr-Cyrl-CS" w:eastAsia="en-US"/>
        </w:rPr>
      </w:pPr>
    </w:p>
    <w:p w:rsidR="005A57A2" w:rsidRPr="00680C8C" w:rsidRDefault="00680C8C" w:rsidP="005A57A2">
      <w:pPr>
        <w:jc w:val="center"/>
        <w:rPr>
          <w:rFonts w:asciiTheme="majorHAnsi" w:hAnsiTheme="majorHAnsi" w:cstheme="majorHAnsi"/>
          <w:b/>
          <w:sz w:val="24"/>
        </w:rPr>
      </w:pPr>
      <w:r>
        <w:rPr>
          <w:rFonts w:asciiTheme="majorHAnsi" w:hAnsiTheme="majorHAnsi" w:cstheme="majorHAnsi"/>
          <w:b/>
          <w:sz w:val="24"/>
        </w:rPr>
        <w:t>Члан 3</w:t>
      </w:r>
      <w:r w:rsidR="005A57A2" w:rsidRPr="00680C8C">
        <w:rPr>
          <w:rFonts w:asciiTheme="majorHAnsi" w:hAnsiTheme="majorHAnsi" w:cstheme="majorHAnsi"/>
          <w:b/>
          <w:sz w:val="24"/>
        </w:rPr>
        <w:t>.</w:t>
      </w:r>
    </w:p>
    <w:p w:rsidR="005A57A2" w:rsidRPr="005A57A2" w:rsidRDefault="005A57A2" w:rsidP="005A57A2">
      <w:pPr>
        <w:jc w:val="center"/>
        <w:rPr>
          <w:rFonts w:eastAsia="Times New Roman" w:cs="Times New Roman"/>
          <w:bCs/>
          <w:sz w:val="24"/>
          <w:lang w:val="sr-Cyrl-CS" w:eastAsia="en-US"/>
        </w:rPr>
      </w:pPr>
    </w:p>
    <w:p w:rsidR="005A57A2" w:rsidRPr="005A57A2" w:rsidRDefault="005A57A2" w:rsidP="005A57A2">
      <w:pPr>
        <w:ind w:firstLine="360"/>
        <w:rPr>
          <w:rFonts w:eastAsia="Times New Roman" w:cs="Times New Roman"/>
          <w:sz w:val="24"/>
          <w:lang w:val="sr-Cyrl-CS" w:eastAsia="en-US"/>
        </w:rPr>
      </w:pPr>
      <w:r w:rsidRPr="005A57A2">
        <w:rPr>
          <w:rFonts w:eastAsia="Times New Roman" w:cs="Times New Roman"/>
          <w:sz w:val="24"/>
          <w:lang w:val="sr-Cyrl-CS" w:eastAsia="en-US"/>
        </w:rPr>
        <w:t xml:space="preserve">  </w:t>
      </w:r>
      <w:r w:rsidR="000D7A90">
        <w:rPr>
          <w:rFonts w:eastAsia="Times New Roman" w:cs="Times New Roman"/>
          <w:sz w:val="24"/>
          <w:lang w:val="sr-Cyrl-CS" w:eastAsia="en-US"/>
        </w:rPr>
        <w:t>Извршилац</w:t>
      </w:r>
      <w:r w:rsidRPr="005A57A2">
        <w:rPr>
          <w:rFonts w:eastAsia="Times New Roman" w:cs="Times New Roman"/>
          <w:sz w:val="24"/>
          <w:lang w:val="sr-Cyrl-CS" w:eastAsia="en-US"/>
        </w:rPr>
        <w:t xml:space="preserve"> услуга се обав</w:t>
      </w:r>
      <w:r w:rsidRPr="005A57A2">
        <w:rPr>
          <w:rFonts w:eastAsia="Times New Roman" w:cs="Times New Roman"/>
          <w:sz w:val="24"/>
          <w:lang w:val="sr-Cyrl-RS" w:eastAsia="en-US"/>
        </w:rPr>
        <w:t>е</w:t>
      </w:r>
      <w:r w:rsidRPr="005A57A2">
        <w:rPr>
          <w:rFonts w:eastAsia="Times New Roman" w:cs="Times New Roman"/>
          <w:sz w:val="24"/>
          <w:lang w:val="sr-Cyrl-CS" w:eastAsia="en-US"/>
        </w:rPr>
        <w:t xml:space="preserve">зује на пружање услуга </w:t>
      </w:r>
      <w:r w:rsidR="000D7A90">
        <w:rPr>
          <w:rFonts w:eastAsia="Times New Roman" w:cs="Times New Roman"/>
          <w:sz w:val="24"/>
          <w:lang w:val="sr-Cyrl-CS" w:eastAsia="en-US"/>
        </w:rPr>
        <w:t xml:space="preserve">израде Плана превентивних мера, </w:t>
      </w:r>
      <w:r w:rsidRPr="005A57A2">
        <w:rPr>
          <w:rFonts w:eastAsia="Times New Roman" w:cs="Times New Roman"/>
          <w:sz w:val="24"/>
          <w:lang w:val="sr-Cyrl-CS" w:eastAsia="en-US"/>
        </w:rPr>
        <w:t>ко</w:t>
      </w:r>
      <w:r w:rsidR="000D7A90">
        <w:rPr>
          <w:rFonts w:eastAsia="Times New Roman" w:cs="Times New Roman"/>
          <w:sz w:val="24"/>
          <w:lang w:val="sr-Cyrl-CS" w:eastAsia="en-US"/>
        </w:rPr>
        <w:t>ординатора за израду пројекта и</w:t>
      </w:r>
      <w:r w:rsidRPr="005A57A2">
        <w:rPr>
          <w:rFonts w:eastAsia="Times New Roman" w:cs="Times New Roman"/>
          <w:sz w:val="24"/>
          <w:lang w:val="sr-Cyrl-CS" w:eastAsia="en-US"/>
        </w:rPr>
        <w:t xml:space="preserve"> координатора за извођење радова  </w:t>
      </w:r>
      <w:r w:rsidRPr="005A57A2">
        <w:rPr>
          <w:rFonts w:eastAsia="Times New Roman" w:cs="Times New Roman"/>
          <w:sz w:val="24"/>
          <w:lang w:eastAsia="en-US"/>
        </w:rPr>
        <w:t xml:space="preserve">из </w:t>
      </w:r>
      <w:r w:rsidR="0051085D" w:rsidRPr="007B7DD9">
        <w:rPr>
          <w:rFonts w:eastAsia="Times New Roman" w:cs="Times New Roman"/>
          <w:sz w:val="24"/>
          <w:lang w:eastAsia="en-US"/>
        </w:rPr>
        <w:t xml:space="preserve">члана </w:t>
      </w:r>
      <w:r w:rsidR="0051085D" w:rsidRPr="007B7DD9">
        <w:rPr>
          <w:rFonts w:eastAsia="Times New Roman" w:cs="Times New Roman"/>
          <w:sz w:val="24"/>
          <w:lang w:val="sr-Cyrl-RS" w:eastAsia="en-US"/>
        </w:rPr>
        <w:t>2</w:t>
      </w:r>
      <w:r w:rsidRPr="007B7DD9">
        <w:rPr>
          <w:rFonts w:eastAsia="Times New Roman" w:cs="Times New Roman"/>
          <w:sz w:val="24"/>
          <w:lang w:eastAsia="en-US"/>
        </w:rPr>
        <w:t>. овог</w:t>
      </w:r>
      <w:r w:rsidRPr="005A57A2">
        <w:rPr>
          <w:rFonts w:eastAsia="Times New Roman" w:cs="Times New Roman"/>
          <w:sz w:val="24"/>
          <w:lang w:eastAsia="en-US"/>
        </w:rPr>
        <w:t xml:space="preserve"> уговора</w:t>
      </w:r>
      <w:r w:rsidRPr="005A57A2">
        <w:rPr>
          <w:rFonts w:eastAsia="Times New Roman" w:cs="Times New Roman"/>
          <w:sz w:val="24"/>
          <w:lang w:val="sr-Cyrl-CS" w:eastAsia="en-US"/>
        </w:rPr>
        <w:t>, ангажовањем:</w:t>
      </w:r>
    </w:p>
    <w:p w:rsidR="005A57A2" w:rsidRPr="005A57A2" w:rsidRDefault="005A57A2" w:rsidP="005A57A2">
      <w:pPr>
        <w:rPr>
          <w:rFonts w:eastAsia="Times New Roman" w:cs="Times New Roman"/>
          <w:sz w:val="24"/>
          <w:lang w:val="sr-Cyrl-CS" w:eastAsia="en-US"/>
        </w:rPr>
      </w:pPr>
    </w:p>
    <w:p w:rsidR="005A57A2" w:rsidRPr="005A57A2" w:rsidRDefault="00B15AF2" w:rsidP="005A57A2">
      <w:pPr>
        <w:ind w:left="360"/>
        <w:rPr>
          <w:rFonts w:eastAsia="Times New Roman" w:cs="Times New Roman"/>
          <w:sz w:val="24"/>
          <w:lang w:val="sr-Cyrl-CS" w:eastAsia="en-US"/>
        </w:rPr>
      </w:pPr>
      <w:r>
        <w:rPr>
          <w:rFonts w:eastAsia="Times New Roman" w:cs="Times New Roman"/>
          <w:sz w:val="24"/>
          <w:lang w:val="sr-Cyrl-CS" w:eastAsia="en-US"/>
        </w:rPr>
        <w:t>1</w:t>
      </w:r>
      <w:r w:rsidR="005A57A2" w:rsidRPr="005A57A2">
        <w:rPr>
          <w:rFonts w:eastAsia="Times New Roman" w:cs="Times New Roman"/>
          <w:sz w:val="24"/>
          <w:lang w:val="sr-Cyrl-CS" w:eastAsia="en-US"/>
        </w:rPr>
        <w:t>.</w:t>
      </w:r>
      <w:r>
        <w:rPr>
          <w:rFonts w:eastAsia="Times New Roman" w:cs="Times New Roman"/>
          <w:sz w:val="24"/>
          <w:lang w:val="sr-Cyrl-CS" w:eastAsia="en-US"/>
        </w:rPr>
        <w:t xml:space="preserve"> </w:t>
      </w:r>
      <w:r w:rsidR="005A57A2" w:rsidRPr="005A57A2">
        <w:rPr>
          <w:rFonts w:eastAsia="Times New Roman" w:cs="Times New Roman"/>
          <w:sz w:val="24"/>
          <w:lang w:val="sr-Cyrl-CS" w:eastAsia="en-US"/>
        </w:rPr>
        <w:t xml:space="preserve"> _____________________, координатор за израду пројекта,</w:t>
      </w:r>
    </w:p>
    <w:p w:rsidR="005A57A2" w:rsidRPr="005A57A2" w:rsidRDefault="00B15AF2" w:rsidP="005A57A2">
      <w:pPr>
        <w:ind w:left="360"/>
        <w:rPr>
          <w:rFonts w:eastAsia="Times New Roman" w:cs="Times New Roman"/>
          <w:sz w:val="24"/>
          <w:lang w:val="sr-Cyrl-CS" w:eastAsia="en-US"/>
        </w:rPr>
      </w:pPr>
      <w:r>
        <w:rPr>
          <w:rFonts w:eastAsia="Times New Roman" w:cs="Times New Roman"/>
          <w:sz w:val="24"/>
          <w:lang w:val="sr-Cyrl-CS" w:eastAsia="en-US"/>
        </w:rPr>
        <w:t>2</w:t>
      </w:r>
      <w:r w:rsidR="005A57A2" w:rsidRPr="005A57A2">
        <w:rPr>
          <w:rFonts w:eastAsia="Times New Roman" w:cs="Times New Roman"/>
          <w:sz w:val="24"/>
          <w:lang w:val="sr-Cyrl-CS" w:eastAsia="en-US"/>
        </w:rPr>
        <w:t>.</w:t>
      </w:r>
      <w:r>
        <w:rPr>
          <w:rFonts w:eastAsia="Times New Roman" w:cs="Times New Roman"/>
          <w:sz w:val="24"/>
          <w:lang w:val="sr-Cyrl-CS" w:eastAsia="en-US"/>
        </w:rPr>
        <w:t xml:space="preserve"> </w:t>
      </w:r>
      <w:r w:rsidR="005A57A2" w:rsidRPr="005A57A2">
        <w:rPr>
          <w:rFonts w:eastAsia="Times New Roman" w:cs="Times New Roman"/>
          <w:sz w:val="24"/>
          <w:lang w:val="sr-Cyrl-CS" w:eastAsia="en-US"/>
        </w:rPr>
        <w:t xml:space="preserve"> _____________________, координатор за извођење радова</w:t>
      </w:r>
    </w:p>
    <w:p w:rsidR="005A57A2" w:rsidRPr="005A57A2" w:rsidRDefault="005A57A2" w:rsidP="005A57A2">
      <w:pPr>
        <w:rPr>
          <w:rFonts w:eastAsia="Times New Roman" w:cs="Times New Roman"/>
          <w:sz w:val="24"/>
          <w:lang w:val="sr-Cyrl-CS" w:eastAsia="en-US"/>
        </w:rPr>
      </w:pPr>
    </w:p>
    <w:p w:rsidR="005A57A2" w:rsidRPr="005A57A2" w:rsidRDefault="005A57A2" w:rsidP="00C350B2">
      <w:pPr>
        <w:ind w:firstLine="720"/>
        <w:rPr>
          <w:rFonts w:eastAsia="Times New Roman" w:cs="Times New Roman"/>
          <w:sz w:val="24"/>
          <w:lang w:val="en-US" w:eastAsia="en-US"/>
        </w:rPr>
      </w:pPr>
      <w:r w:rsidRPr="005A57A2">
        <w:rPr>
          <w:rFonts w:eastAsia="Times New Roman" w:cs="Times New Roman"/>
          <w:sz w:val="24"/>
          <w:lang w:val="sr-Cyrl-CS" w:eastAsia="en-US"/>
        </w:rPr>
        <w:t>Координатори из става 1. овог члана морају испуњавати услове</w:t>
      </w:r>
      <w:r w:rsidR="000D7A90">
        <w:rPr>
          <w:rFonts w:eastAsia="Times New Roman" w:cs="Times New Roman"/>
          <w:sz w:val="24"/>
          <w:lang w:val="sr-Cyrl-CS" w:eastAsia="en-US"/>
        </w:rPr>
        <w:t xml:space="preserve"> и члана 5. и 6. </w:t>
      </w:r>
      <w:r w:rsidRPr="005A57A2">
        <w:rPr>
          <w:rFonts w:eastAsia="Times New Roman" w:cs="Times New Roman"/>
          <w:sz w:val="24"/>
          <w:lang w:val="sr-Cyrl-CS" w:eastAsia="en-US"/>
        </w:rPr>
        <w:t xml:space="preserve"> </w:t>
      </w:r>
      <w:r w:rsidR="000D7A90">
        <w:rPr>
          <w:rFonts w:eastAsia="Times New Roman" w:cs="Times New Roman"/>
          <w:sz w:val="24"/>
          <w:lang w:val="sr-Cyrl-CS" w:eastAsia="en-US"/>
        </w:rPr>
        <w:t>Уредбе</w:t>
      </w:r>
      <w:r w:rsidRPr="005A57A2">
        <w:rPr>
          <w:rFonts w:eastAsia="Times New Roman" w:cs="Times New Roman"/>
          <w:sz w:val="24"/>
          <w:lang w:val="sr-Cyrl-CS" w:eastAsia="en-US"/>
        </w:rPr>
        <w:t xml:space="preserve"> о безбедности и здрављу на раду на привременим или покретним градилиштима („С</w:t>
      </w:r>
      <w:r w:rsidR="000D7A90">
        <w:rPr>
          <w:rFonts w:eastAsia="Times New Roman" w:cs="Times New Roman"/>
          <w:sz w:val="24"/>
          <w:lang w:val="sr-Cyrl-CS" w:eastAsia="en-US"/>
        </w:rPr>
        <w:t xml:space="preserve">лужбени гласник РС“ број 14/09 и </w:t>
      </w:r>
      <w:r w:rsidRPr="005A57A2">
        <w:rPr>
          <w:rFonts w:eastAsia="Times New Roman" w:cs="Times New Roman"/>
          <w:sz w:val="24"/>
          <w:lang w:val="sr-Cyrl-CS" w:eastAsia="en-US"/>
        </w:rPr>
        <w:t xml:space="preserve">95/10). </w:t>
      </w:r>
    </w:p>
    <w:p w:rsidR="005A57A2" w:rsidRPr="005A57A2" w:rsidRDefault="005A57A2" w:rsidP="005A57A2">
      <w:pPr>
        <w:jc w:val="center"/>
        <w:rPr>
          <w:rFonts w:eastAsia="Times New Roman" w:cs="Times New Roman"/>
          <w:sz w:val="24"/>
          <w:lang w:val="sr-Cyrl-CS" w:eastAsia="en-US"/>
        </w:rPr>
      </w:pPr>
    </w:p>
    <w:p w:rsidR="005A57A2" w:rsidRPr="005A57A2" w:rsidRDefault="005A57A2" w:rsidP="005A57A2">
      <w:pPr>
        <w:jc w:val="left"/>
        <w:rPr>
          <w:rFonts w:eastAsia="Times New Roman" w:cs="Times New Roman"/>
          <w:b/>
          <w:sz w:val="24"/>
          <w:lang w:val="sr-Cyrl-CS" w:eastAsia="en-US"/>
        </w:rPr>
      </w:pPr>
    </w:p>
    <w:p w:rsidR="005A57A2" w:rsidRPr="00680C8C" w:rsidRDefault="005A57A2" w:rsidP="00DD48A6">
      <w:pPr>
        <w:pStyle w:val="ListParagraph"/>
        <w:numPr>
          <w:ilvl w:val="0"/>
          <w:numId w:val="16"/>
        </w:numPr>
        <w:rPr>
          <w:rFonts w:asciiTheme="majorHAnsi" w:hAnsiTheme="majorHAnsi" w:cstheme="majorHAnsi"/>
          <w:b/>
          <w:sz w:val="24"/>
        </w:rPr>
      </w:pPr>
      <w:r w:rsidRPr="00680C8C">
        <w:rPr>
          <w:rFonts w:asciiTheme="majorHAnsi" w:hAnsiTheme="majorHAnsi" w:cstheme="majorHAnsi"/>
          <w:b/>
          <w:sz w:val="24"/>
        </w:rPr>
        <w:t>ОВЛАШЋЕЊЕ КООРДИНАТОРА</w:t>
      </w:r>
    </w:p>
    <w:p w:rsidR="005A57A2" w:rsidRPr="005A57A2" w:rsidRDefault="005A57A2" w:rsidP="005A57A2">
      <w:pPr>
        <w:jc w:val="center"/>
        <w:rPr>
          <w:rFonts w:eastAsia="Times New Roman" w:cs="Times New Roman"/>
          <w:sz w:val="24"/>
          <w:lang w:val="sr-Cyrl-CS" w:eastAsia="en-US"/>
        </w:rPr>
      </w:pPr>
    </w:p>
    <w:p w:rsidR="005A57A2" w:rsidRPr="00680C8C" w:rsidRDefault="00680C8C" w:rsidP="005A57A2">
      <w:pPr>
        <w:jc w:val="center"/>
        <w:rPr>
          <w:rFonts w:asciiTheme="majorHAnsi" w:hAnsiTheme="majorHAnsi" w:cstheme="majorHAnsi"/>
          <w:b/>
          <w:sz w:val="24"/>
        </w:rPr>
      </w:pPr>
      <w:r>
        <w:rPr>
          <w:rFonts w:asciiTheme="majorHAnsi" w:hAnsiTheme="majorHAnsi" w:cstheme="majorHAnsi"/>
          <w:b/>
          <w:sz w:val="24"/>
        </w:rPr>
        <w:t xml:space="preserve">Члан </w:t>
      </w:r>
      <w:r>
        <w:rPr>
          <w:rFonts w:asciiTheme="majorHAnsi" w:hAnsiTheme="majorHAnsi" w:cstheme="majorHAnsi"/>
          <w:b/>
          <w:sz w:val="24"/>
          <w:lang w:val="sr-Cyrl-RS"/>
        </w:rPr>
        <w:t>4</w:t>
      </w:r>
      <w:r w:rsidR="005A57A2" w:rsidRPr="00680C8C">
        <w:rPr>
          <w:rFonts w:asciiTheme="majorHAnsi" w:hAnsiTheme="majorHAnsi" w:cstheme="majorHAnsi"/>
          <w:b/>
          <w:sz w:val="24"/>
        </w:rPr>
        <w:t>.</w:t>
      </w:r>
    </w:p>
    <w:p w:rsidR="005A57A2" w:rsidRPr="00680C8C" w:rsidRDefault="005A57A2" w:rsidP="005A57A2">
      <w:pPr>
        <w:jc w:val="center"/>
        <w:rPr>
          <w:rFonts w:asciiTheme="majorHAnsi" w:hAnsiTheme="majorHAnsi" w:cstheme="majorHAnsi"/>
          <w:b/>
          <w:sz w:val="24"/>
        </w:rPr>
      </w:pPr>
    </w:p>
    <w:p w:rsidR="005A57A2" w:rsidRPr="000D7A90" w:rsidRDefault="005A57A2" w:rsidP="005A57A2">
      <w:pPr>
        <w:ind w:firstLine="720"/>
        <w:rPr>
          <w:rFonts w:eastAsia="Times New Roman" w:cs="Times New Roman"/>
          <w:sz w:val="24"/>
          <w:lang w:val="sr-Cyrl-CS" w:eastAsia="en-US"/>
        </w:rPr>
      </w:pPr>
      <w:r w:rsidRPr="005A57A2">
        <w:rPr>
          <w:rFonts w:eastAsia="Times New Roman" w:cs="Times New Roman"/>
          <w:sz w:val="24"/>
          <w:lang w:val="sr-Cyrl-CS" w:eastAsia="en-US"/>
        </w:rPr>
        <w:t xml:space="preserve">Наручилац одређује _____________________________________, за координатора за израду пројекта </w:t>
      </w:r>
      <w:r w:rsidR="000D7A90" w:rsidRPr="000D7A90">
        <w:rPr>
          <w:rFonts w:eastAsia="Times New Roman" w:cs="Times New Roman"/>
          <w:sz w:val="24"/>
          <w:lang w:val="sr-Cyrl-CS" w:eastAsia="en-US"/>
        </w:rPr>
        <w:t xml:space="preserve">на градилишту </w:t>
      </w:r>
      <w:r w:rsidRPr="005A57A2">
        <w:rPr>
          <w:rFonts w:eastAsia="Times New Roman" w:cs="Times New Roman"/>
          <w:sz w:val="24"/>
          <w:lang w:val="sr-Cyrl-CS" w:eastAsia="en-US"/>
        </w:rPr>
        <w:t xml:space="preserve">из члана </w:t>
      </w:r>
      <w:r w:rsidR="0051085D" w:rsidRPr="000D7A90">
        <w:rPr>
          <w:rFonts w:eastAsia="Times New Roman" w:cs="Times New Roman"/>
          <w:sz w:val="24"/>
          <w:lang w:val="sr-Cyrl-CS" w:eastAsia="en-US"/>
        </w:rPr>
        <w:t>2</w:t>
      </w:r>
      <w:r w:rsidRPr="000D7A90">
        <w:rPr>
          <w:rFonts w:eastAsia="Times New Roman" w:cs="Times New Roman"/>
          <w:sz w:val="24"/>
          <w:lang w:val="sr-Cyrl-CS" w:eastAsia="en-US"/>
        </w:rPr>
        <w:t>. овог уговора.</w:t>
      </w:r>
    </w:p>
    <w:p w:rsidR="005A57A2" w:rsidRPr="005A57A2" w:rsidRDefault="005A57A2" w:rsidP="005A57A2">
      <w:pPr>
        <w:ind w:firstLine="720"/>
        <w:rPr>
          <w:rFonts w:eastAsia="Times New Roman" w:cs="Times New Roman"/>
          <w:sz w:val="24"/>
          <w:lang w:val="sr-Cyrl-CS" w:eastAsia="en-US"/>
        </w:rPr>
      </w:pPr>
      <w:r w:rsidRPr="000D7A90">
        <w:rPr>
          <w:rFonts w:eastAsia="Times New Roman" w:cs="Times New Roman"/>
          <w:sz w:val="24"/>
          <w:lang w:val="sr-Cyrl-CS" w:eastAsia="en-US"/>
        </w:rPr>
        <w:t xml:space="preserve">Наручилац одређује _____________________________________, за координатора за извођење радова </w:t>
      </w:r>
      <w:r w:rsidR="000D7A90" w:rsidRPr="000D7A90">
        <w:rPr>
          <w:rFonts w:eastAsia="Times New Roman" w:cs="Times New Roman"/>
          <w:sz w:val="24"/>
          <w:lang w:val="sr-Cyrl-CS" w:eastAsia="en-US"/>
        </w:rPr>
        <w:t xml:space="preserve">на градилишту </w:t>
      </w:r>
      <w:r w:rsidRPr="000D7A90">
        <w:rPr>
          <w:rFonts w:eastAsia="Times New Roman" w:cs="Times New Roman"/>
          <w:sz w:val="24"/>
          <w:lang w:val="sr-Cyrl-CS" w:eastAsia="en-US"/>
        </w:rPr>
        <w:t xml:space="preserve">из члана </w:t>
      </w:r>
      <w:r w:rsidR="0051085D" w:rsidRPr="000D7A90">
        <w:rPr>
          <w:rFonts w:eastAsia="Times New Roman" w:cs="Times New Roman"/>
          <w:sz w:val="24"/>
          <w:lang w:val="sr-Cyrl-CS" w:eastAsia="en-US"/>
        </w:rPr>
        <w:t>2</w:t>
      </w:r>
      <w:r w:rsidRPr="000D7A90">
        <w:rPr>
          <w:rFonts w:eastAsia="Times New Roman" w:cs="Times New Roman"/>
          <w:sz w:val="24"/>
          <w:lang w:val="sr-Cyrl-CS" w:eastAsia="en-US"/>
        </w:rPr>
        <w:t xml:space="preserve">. овог уговора </w:t>
      </w:r>
      <w:r w:rsidR="000D7A90">
        <w:rPr>
          <w:rFonts w:eastAsia="Times New Roman" w:cs="Times New Roman"/>
          <w:sz w:val="24"/>
          <w:lang w:val="sr-Cyrl-CS" w:eastAsia="en-US"/>
        </w:rPr>
        <w:t>и даје му</w:t>
      </w:r>
      <w:r w:rsidRPr="000D7A90">
        <w:rPr>
          <w:rFonts w:eastAsia="Times New Roman" w:cs="Times New Roman"/>
          <w:sz w:val="24"/>
          <w:lang w:val="sr-Cyrl-CS" w:eastAsia="en-US"/>
        </w:rPr>
        <w:t xml:space="preserve"> овим уговором овлашћење да заступа инвеститора у пословима безбедности</w:t>
      </w:r>
      <w:r w:rsidRPr="005A57A2">
        <w:rPr>
          <w:rFonts w:eastAsia="Times New Roman" w:cs="Times New Roman"/>
          <w:sz w:val="24"/>
          <w:lang w:val="sr-Cyrl-CS" w:eastAsia="en-US"/>
        </w:rPr>
        <w:t xml:space="preserve"> и здравља на раду. </w:t>
      </w:r>
    </w:p>
    <w:p w:rsidR="005A57A2" w:rsidRDefault="005A57A2" w:rsidP="005A57A2">
      <w:pPr>
        <w:rPr>
          <w:rFonts w:eastAsia="Times New Roman" w:cs="Times New Roman"/>
          <w:sz w:val="24"/>
          <w:lang w:val="sr-Cyrl-CS" w:eastAsia="en-US"/>
        </w:rPr>
      </w:pPr>
    </w:p>
    <w:p w:rsidR="0051085D" w:rsidRPr="005A57A2" w:rsidRDefault="0051085D" w:rsidP="005A57A2">
      <w:pPr>
        <w:rPr>
          <w:rFonts w:eastAsia="Times New Roman" w:cs="Times New Roman"/>
          <w:sz w:val="24"/>
          <w:lang w:val="sr-Cyrl-CS" w:eastAsia="en-US"/>
        </w:rPr>
      </w:pPr>
    </w:p>
    <w:p w:rsidR="005A57A2" w:rsidRPr="00680C8C" w:rsidRDefault="005A57A2" w:rsidP="00DD48A6">
      <w:pPr>
        <w:pStyle w:val="ListParagraph"/>
        <w:numPr>
          <w:ilvl w:val="0"/>
          <w:numId w:val="16"/>
        </w:numPr>
        <w:rPr>
          <w:rFonts w:asciiTheme="majorHAnsi" w:hAnsiTheme="majorHAnsi" w:cstheme="majorHAnsi"/>
          <w:b/>
          <w:sz w:val="24"/>
        </w:rPr>
      </w:pPr>
      <w:r w:rsidRPr="00680C8C">
        <w:rPr>
          <w:rFonts w:asciiTheme="majorHAnsi" w:hAnsiTheme="majorHAnsi" w:cstheme="majorHAnsi"/>
          <w:b/>
          <w:sz w:val="24"/>
        </w:rPr>
        <w:t>ПОСЛОВИ КООРДИНАТОРА</w:t>
      </w:r>
    </w:p>
    <w:p w:rsidR="005A57A2" w:rsidRPr="005A57A2" w:rsidRDefault="005A57A2" w:rsidP="005A57A2">
      <w:pPr>
        <w:jc w:val="center"/>
        <w:rPr>
          <w:rFonts w:eastAsia="Times New Roman" w:cs="Times New Roman"/>
          <w:sz w:val="24"/>
          <w:lang w:val="en-US" w:eastAsia="en-US"/>
        </w:rPr>
      </w:pPr>
    </w:p>
    <w:p w:rsidR="005A57A2" w:rsidRPr="00680C8C" w:rsidRDefault="00680C8C" w:rsidP="005A57A2">
      <w:pPr>
        <w:jc w:val="center"/>
        <w:rPr>
          <w:rFonts w:asciiTheme="majorHAnsi" w:hAnsiTheme="majorHAnsi" w:cstheme="majorHAnsi"/>
          <w:b/>
          <w:sz w:val="24"/>
        </w:rPr>
      </w:pPr>
      <w:r>
        <w:rPr>
          <w:rFonts w:asciiTheme="majorHAnsi" w:hAnsiTheme="majorHAnsi" w:cstheme="majorHAnsi"/>
          <w:b/>
          <w:sz w:val="24"/>
        </w:rPr>
        <w:t xml:space="preserve">Члан </w:t>
      </w:r>
      <w:r>
        <w:rPr>
          <w:rFonts w:asciiTheme="majorHAnsi" w:hAnsiTheme="majorHAnsi" w:cstheme="majorHAnsi"/>
          <w:b/>
          <w:sz w:val="24"/>
          <w:lang w:val="sr-Cyrl-RS"/>
        </w:rPr>
        <w:t>5</w:t>
      </w:r>
      <w:r w:rsidR="005A57A2" w:rsidRPr="00680C8C">
        <w:rPr>
          <w:rFonts w:asciiTheme="majorHAnsi" w:hAnsiTheme="majorHAnsi" w:cstheme="majorHAnsi"/>
          <w:b/>
          <w:sz w:val="24"/>
        </w:rPr>
        <w:t>.</w:t>
      </w:r>
    </w:p>
    <w:p w:rsidR="005A57A2" w:rsidRPr="005A57A2" w:rsidRDefault="005A57A2" w:rsidP="005A57A2">
      <w:pPr>
        <w:jc w:val="center"/>
        <w:rPr>
          <w:rFonts w:eastAsia="Times New Roman" w:cs="Times New Roman"/>
          <w:sz w:val="24"/>
          <w:lang w:val="sr-Cyrl-CS" w:eastAsia="en-US"/>
        </w:rPr>
      </w:pPr>
    </w:p>
    <w:p w:rsidR="005A57A2" w:rsidRPr="005A57A2" w:rsidRDefault="005A57A2" w:rsidP="005A57A2">
      <w:pPr>
        <w:ind w:firstLine="360"/>
        <w:rPr>
          <w:rFonts w:eastAsia="Times New Roman" w:cs="Times New Roman"/>
          <w:sz w:val="24"/>
          <w:lang w:val="sr-Cyrl-CS" w:eastAsia="en-US"/>
        </w:rPr>
      </w:pPr>
      <w:r w:rsidRPr="005A57A2">
        <w:rPr>
          <w:rFonts w:eastAsia="Times New Roman" w:cs="Times New Roman"/>
          <w:sz w:val="24"/>
          <w:lang w:val="sr-Cyrl-CS" w:eastAsia="en-US"/>
        </w:rPr>
        <w:t xml:space="preserve">    </w:t>
      </w:r>
      <w:r w:rsidR="00C350B2">
        <w:rPr>
          <w:rFonts w:eastAsia="Times New Roman" w:cs="Times New Roman"/>
          <w:sz w:val="24"/>
          <w:lang w:val="sr-Cyrl-CS" w:eastAsia="en-US"/>
        </w:rPr>
        <w:tab/>
      </w:r>
      <w:r w:rsidR="0051085D">
        <w:rPr>
          <w:rFonts w:eastAsia="Times New Roman" w:cs="Times New Roman"/>
          <w:sz w:val="24"/>
          <w:lang w:val="sr-Cyrl-CS" w:eastAsia="en-US"/>
        </w:rPr>
        <w:t xml:space="preserve"> </w:t>
      </w:r>
      <w:r w:rsidR="000D7A90">
        <w:rPr>
          <w:rFonts w:eastAsia="Times New Roman" w:cs="Times New Roman"/>
          <w:sz w:val="24"/>
          <w:lang w:val="sr-Cyrl-CS" w:eastAsia="en-US"/>
        </w:rPr>
        <w:t>Извршилац</w:t>
      </w:r>
      <w:r w:rsidRPr="005A57A2">
        <w:rPr>
          <w:rFonts w:eastAsia="Times New Roman" w:cs="Times New Roman"/>
          <w:sz w:val="24"/>
          <w:lang w:val="sr-Cyrl-CS" w:eastAsia="en-US"/>
        </w:rPr>
        <w:t xml:space="preserve"> услуга се оба</w:t>
      </w:r>
      <w:r w:rsidR="002F7BA9">
        <w:rPr>
          <w:rFonts w:eastAsia="Times New Roman" w:cs="Times New Roman"/>
          <w:sz w:val="24"/>
          <w:lang w:val="sr-Cyrl-CS" w:eastAsia="en-US"/>
        </w:rPr>
        <w:t>везује да овлашћени координатор</w:t>
      </w:r>
      <w:r w:rsidRPr="005A57A2">
        <w:rPr>
          <w:rFonts w:eastAsia="Times New Roman" w:cs="Times New Roman"/>
          <w:sz w:val="24"/>
          <w:lang w:val="sr-Cyrl-CS" w:eastAsia="en-US"/>
        </w:rPr>
        <w:t xml:space="preserve"> за израду пројекта</w:t>
      </w:r>
      <w:r w:rsidR="002F7BA9">
        <w:rPr>
          <w:rFonts w:eastAsia="Times New Roman" w:cs="Times New Roman"/>
          <w:sz w:val="24"/>
          <w:lang w:val="sr-Cyrl-CS" w:eastAsia="en-US"/>
        </w:rPr>
        <w:t xml:space="preserve"> за потребе Наручиоца обавља</w:t>
      </w:r>
      <w:r w:rsidR="0051085D">
        <w:rPr>
          <w:rFonts w:eastAsia="Times New Roman" w:cs="Times New Roman"/>
          <w:sz w:val="24"/>
          <w:lang w:val="sr-Cyrl-CS" w:eastAsia="en-US"/>
        </w:rPr>
        <w:t xml:space="preserve"> </w:t>
      </w:r>
      <w:r w:rsidRPr="005A57A2">
        <w:rPr>
          <w:rFonts w:eastAsia="Times New Roman" w:cs="Times New Roman"/>
          <w:sz w:val="24"/>
          <w:lang w:val="sr-Cyrl-CS" w:eastAsia="en-US"/>
        </w:rPr>
        <w:t>следеће послове:</w:t>
      </w:r>
    </w:p>
    <w:p w:rsidR="005A57A2" w:rsidRPr="000A7CE1" w:rsidRDefault="005A57A2" w:rsidP="005A57A2">
      <w:pPr>
        <w:pStyle w:val="ListParagraph"/>
        <w:ind w:left="644"/>
        <w:jc w:val="left"/>
        <w:rPr>
          <w:rFonts w:eastAsia="Times New Roman" w:cs="Times New Roman"/>
          <w:color w:val="000000"/>
          <w:sz w:val="24"/>
          <w:szCs w:val="22"/>
          <w:u w:val="single"/>
          <w:lang w:val="sr-Cyrl-CS" w:eastAsia="en-US"/>
        </w:rPr>
      </w:pPr>
    </w:p>
    <w:p w:rsidR="005A57A2" w:rsidRPr="006E2D24" w:rsidRDefault="005A57A2" w:rsidP="00DD48A6">
      <w:pPr>
        <w:pStyle w:val="ListParagraph"/>
        <w:numPr>
          <w:ilvl w:val="0"/>
          <w:numId w:val="18"/>
        </w:numPr>
        <w:rPr>
          <w:rFonts w:eastAsia="Times New Roman" w:cs="Times New Roman"/>
          <w:color w:val="000000"/>
          <w:sz w:val="24"/>
          <w:szCs w:val="22"/>
          <w:lang w:val="sr-Cyrl-CS" w:eastAsia="en-US"/>
        </w:rPr>
      </w:pPr>
      <w:r w:rsidRPr="006E2D24">
        <w:rPr>
          <w:rFonts w:eastAsia="Times New Roman" w:cs="Times New Roman"/>
          <w:color w:val="000000"/>
          <w:sz w:val="24"/>
          <w:szCs w:val="22"/>
          <w:lang w:val="sr-Cyrl-CS" w:eastAsia="en-US"/>
        </w:rPr>
        <w:t>Врши координацију примене начела превенције;</w:t>
      </w:r>
    </w:p>
    <w:p w:rsidR="005A57A2" w:rsidRPr="00225B23" w:rsidRDefault="000D7A90" w:rsidP="00DD48A6">
      <w:pPr>
        <w:pStyle w:val="ListParagraph"/>
        <w:numPr>
          <w:ilvl w:val="0"/>
          <w:numId w:val="18"/>
        </w:numPr>
        <w:rPr>
          <w:rFonts w:eastAsia="Times New Roman" w:cs="Times New Roman"/>
          <w:color w:val="000000"/>
          <w:sz w:val="24"/>
          <w:szCs w:val="22"/>
          <w:lang w:val="sr-Cyrl-CS" w:eastAsia="en-US"/>
        </w:rPr>
      </w:pPr>
      <w:r>
        <w:rPr>
          <w:rFonts w:eastAsia="Times New Roman" w:cs="Times New Roman"/>
          <w:color w:val="000000"/>
          <w:sz w:val="24"/>
          <w:szCs w:val="22"/>
          <w:lang w:val="sr-Cyrl-CS" w:eastAsia="en-US"/>
        </w:rPr>
        <w:t xml:space="preserve">Израђује План превентивних </w:t>
      </w:r>
      <w:r w:rsidR="005A57A2" w:rsidRPr="006E2D24">
        <w:rPr>
          <w:rFonts w:eastAsia="Times New Roman" w:cs="Times New Roman"/>
          <w:color w:val="000000"/>
          <w:sz w:val="24"/>
          <w:szCs w:val="22"/>
          <w:lang w:val="sr-Cyrl-CS" w:eastAsia="en-US"/>
        </w:rPr>
        <w:t>мера којим је одређено уређење градилишта и специфичне</w:t>
      </w:r>
      <w:r w:rsidR="00225B23">
        <w:rPr>
          <w:rFonts w:eastAsia="Times New Roman" w:cs="Times New Roman"/>
          <w:color w:val="000000"/>
          <w:sz w:val="24"/>
          <w:szCs w:val="22"/>
          <w:lang w:val="sr-Cyrl-CS" w:eastAsia="en-US"/>
        </w:rPr>
        <w:t xml:space="preserve"> </w:t>
      </w:r>
      <w:r w:rsidR="005A57A2" w:rsidRPr="00225B23">
        <w:rPr>
          <w:rFonts w:eastAsia="Times New Roman" w:cs="Times New Roman"/>
          <w:color w:val="000000"/>
          <w:sz w:val="24"/>
          <w:szCs w:val="22"/>
          <w:lang w:val="sr-Cyrl-CS" w:eastAsia="en-US"/>
        </w:rPr>
        <w:t>мере за безбедан и здрав рад на градилишту;</w:t>
      </w:r>
    </w:p>
    <w:p w:rsidR="005A57A2" w:rsidRPr="006E2D24" w:rsidRDefault="005A57A2" w:rsidP="00DD48A6">
      <w:pPr>
        <w:pStyle w:val="ListParagraph"/>
        <w:numPr>
          <w:ilvl w:val="0"/>
          <w:numId w:val="18"/>
        </w:numPr>
        <w:rPr>
          <w:rFonts w:eastAsia="Times New Roman" w:cs="Times New Roman"/>
          <w:color w:val="000000"/>
          <w:sz w:val="24"/>
          <w:szCs w:val="22"/>
          <w:lang w:val="sr-Cyrl-CS" w:eastAsia="en-US"/>
        </w:rPr>
      </w:pPr>
      <w:r w:rsidRPr="006E2D24">
        <w:rPr>
          <w:rFonts w:eastAsia="Times New Roman" w:cs="Times New Roman"/>
          <w:color w:val="000000"/>
          <w:sz w:val="24"/>
          <w:szCs w:val="22"/>
          <w:lang w:val="sr-Cyrl-CS" w:eastAsia="en-US"/>
        </w:rPr>
        <w:t>Врши измене и допуне Плана превентивних мера;</w:t>
      </w:r>
    </w:p>
    <w:p w:rsidR="005A57A2" w:rsidRPr="006E2D24" w:rsidRDefault="005A57A2" w:rsidP="00DD48A6">
      <w:pPr>
        <w:pStyle w:val="ListParagraph"/>
        <w:numPr>
          <w:ilvl w:val="0"/>
          <w:numId w:val="18"/>
        </w:numPr>
        <w:rPr>
          <w:rFonts w:eastAsia="Times New Roman" w:cs="Times New Roman"/>
          <w:color w:val="000000"/>
          <w:sz w:val="24"/>
          <w:szCs w:val="22"/>
          <w:lang w:val="sr-Cyrl-CS" w:eastAsia="en-US"/>
        </w:rPr>
      </w:pPr>
      <w:r w:rsidRPr="006E2D24">
        <w:rPr>
          <w:rFonts w:eastAsia="Times New Roman" w:cs="Times New Roman"/>
          <w:color w:val="000000"/>
          <w:sz w:val="24"/>
          <w:szCs w:val="22"/>
          <w:lang w:val="sr-Cyrl-CS" w:eastAsia="en-US"/>
        </w:rPr>
        <w:t>Води рачуна да се при изради Плана превентивних мера, када је потребно, узму у обзир</w:t>
      </w:r>
    </w:p>
    <w:p w:rsidR="005A57A2" w:rsidRPr="00DD543A" w:rsidRDefault="005A57A2" w:rsidP="00225B23">
      <w:pPr>
        <w:ind w:firstLine="720"/>
        <w:rPr>
          <w:rFonts w:eastAsia="Times New Roman" w:cs="Times New Roman"/>
          <w:color w:val="000000"/>
          <w:sz w:val="24"/>
          <w:szCs w:val="22"/>
          <w:lang w:val="sr-Cyrl-CS" w:eastAsia="en-US"/>
        </w:rPr>
      </w:pPr>
      <w:r w:rsidRPr="00DD543A">
        <w:rPr>
          <w:rFonts w:eastAsia="Times New Roman" w:cs="Times New Roman"/>
          <w:color w:val="000000"/>
          <w:sz w:val="24"/>
          <w:szCs w:val="22"/>
          <w:lang w:val="sr-Cyrl-CS" w:eastAsia="en-US"/>
        </w:rPr>
        <w:t>све индустријске активности у близини градилишта;</w:t>
      </w:r>
    </w:p>
    <w:p w:rsidR="005A57A2" w:rsidRPr="006E2D24" w:rsidRDefault="005A57A2" w:rsidP="00DD48A6">
      <w:pPr>
        <w:pStyle w:val="ListParagraph"/>
        <w:numPr>
          <w:ilvl w:val="0"/>
          <w:numId w:val="18"/>
        </w:numPr>
        <w:rPr>
          <w:rFonts w:eastAsia="Times New Roman" w:cs="Times New Roman"/>
          <w:color w:val="000000"/>
          <w:sz w:val="24"/>
          <w:szCs w:val="22"/>
          <w:lang w:val="sr-Cyrl-CS" w:eastAsia="en-US"/>
        </w:rPr>
      </w:pPr>
      <w:r w:rsidRPr="006E2D24">
        <w:rPr>
          <w:rFonts w:eastAsia="Times New Roman" w:cs="Times New Roman"/>
          <w:color w:val="000000"/>
          <w:sz w:val="24"/>
          <w:szCs w:val="22"/>
          <w:lang w:val="sr-Cyrl-CS" w:eastAsia="en-US"/>
        </w:rPr>
        <w:t>Припрема документа, која у ск</w:t>
      </w:r>
      <w:r w:rsidR="007B7DD9">
        <w:rPr>
          <w:rFonts w:eastAsia="Times New Roman" w:cs="Times New Roman"/>
          <w:color w:val="000000"/>
          <w:sz w:val="24"/>
          <w:szCs w:val="22"/>
          <w:lang w:val="sr-Cyrl-CS" w:eastAsia="en-US"/>
        </w:rPr>
        <w:t>л</w:t>
      </w:r>
      <w:r w:rsidRPr="006E2D24">
        <w:rPr>
          <w:rFonts w:eastAsia="Times New Roman" w:cs="Times New Roman"/>
          <w:color w:val="000000"/>
          <w:sz w:val="24"/>
          <w:szCs w:val="22"/>
          <w:lang w:val="sr-Cyrl-CS" w:eastAsia="en-US"/>
        </w:rPr>
        <w:t>аду са карактеристикама пројекта, садрже релевантне</w:t>
      </w:r>
    </w:p>
    <w:p w:rsidR="005A57A2" w:rsidRPr="00DD543A" w:rsidRDefault="005A57A2" w:rsidP="00225B23">
      <w:pPr>
        <w:ind w:firstLine="720"/>
        <w:rPr>
          <w:rFonts w:eastAsia="Times New Roman" w:cs="Times New Roman"/>
          <w:color w:val="000000"/>
          <w:sz w:val="24"/>
          <w:szCs w:val="22"/>
          <w:lang w:val="sr-Cyrl-CS" w:eastAsia="en-US"/>
        </w:rPr>
      </w:pPr>
      <w:r w:rsidRPr="00DD543A">
        <w:rPr>
          <w:rFonts w:eastAsia="Times New Roman" w:cs="Times New Roman"/>
          <w:color w:val="000000"/>
          <w:sz w:val="24"/>
          <w:szCs w:val="22"/>
          <w:lang w:val="sr-Cyrl-CS" w:eastAsia="en-US"/>
        </w:rPr>
        <w:t xml:space="preserve">информације из области безбедности и здравља на раду које је потребно узети у обзир </w:t>
      </w:r>
    </w:p>
    <w:p w:rsidR="005A57A2" w:rsidRDefault="005A57A2" w:rsidP="00225B23">
      <w:pPr>
        <w:ind w:firstLine="720"/>
        <w:rPr>
          <w:rFonts w:eastAsia="Times New Roman" w:cs="Times New Roman"/>
          <w:color w:val="000000"/>
          <w:sz w:val="24"/>
          <w:szCs w:val="22"/>
          <w:lang w:val="sr-Cyrl-CS" w:eastAsia="en-US"/>
        </w:rPr>
      </w:pPr>
      <w:r w:rsidRPr="00DD543A">
        <w:rPr>
          <w:rFonts w:eastAsia="Times New Roman" w:cs="Times New Roman"/>
          <w:color w:val="000000"/>
          <w:sz w:val="24"/>
          <w:szCs w:val="22"/>
          <w:lang w:val="sr-Cyrl-CS" w:eastAsia="en-US"/>
        </w:rPr>
        <w:t>у току извођења свих радова на градилишту.</w:t>
      </w:r>
    </w:p>
    <w:p w:rsidR="005A57A2" w:rsidRDefault="005A57A2" w:rsidP="00225B23">
      <w:pPr>
        <w:rPr>
          <w:rFonts w:eastAsia="Times New Roman" w:cs="Times New Roman"/>
          <w:sz w:val="24"/>
          <w:lang w:val="sr-Latn-RS" w:eastAsia="en-US"/>
        </w:rPr>
      </w:pPr>
      <w:r w:rsidRPr="005A57A2">
        <w:rPr>
          <w:rFonts w:eastAsia="Times New Roman" w:cs="Times New Roman"/>
          <w:sz w:val="24"/>
          <w:lang w:val="sr-Cyrl-CS" w:eastAsia="en-US"/>
        </w:rPr>
        <w:t xml:space="preserve"> </w:t>
      </w:r>
    </w:p>
    <w:p w:rsidR="0020135C" w:rsidRPr="0020135C" w:rsidRDefault="0020135C" w:rsidP="00225B23">
      <w:pPr>
        <w:rPr>
          <w:rFonts w:eastAsia="Times New Roman" w:cs="Times New Roman"/>
          <w:sz w:val="24"/>
          <w:lang w:val="sr-Latn-RS" w:eastAsia="en-US"/>
        </w:rPr>
      </w:pPr>
    </w:p>
    <w:p w:rsidR="005A57A2" w:rsidRPr="005A57A2" w:rsidRDefault="0051085D" w:rsidP="00225B23">
      <w:pPr>
        <w:ind w:firstLine="360"/>
        <w:rPr>
          <w:rFonts w:eastAsia="Times New Roman" w:cs="Times New Roman"/>
          <w:sz w:val="24"/>
          <w:lang w:val="sr-Cyrl-CS" w:eastAsia="en-US"/>
        </w:rPr>
      </w:pPr>
      <w:r>
        <w:rPr>
          <w:rFonts w:eastAsia="Times New Roman" w:cs="Times New Roman"/>
          <w:sz w:val="24"/>
          <w:lang w:val="sr-Cyrl-CS" w:eastAsia="en-US"/>
        </w:rPr>
        <w:lastRenderedPageBreak/>
        <w:t xml:space="preserve">     </w:t>
      </w:r>
      <w:r w:rsidR="00C350B2">
        <w:rPr>
          <w:rFonts w:eastAsia="Times New Roman" w:cs="Times New Roman"/>
          <w:sz w:val="24"/>
          <w:lang w:val="sr-Cyrl-CS" w:eastAsia="en-US"/>
        </w:rPr>
        <w:tab/>
      </w:r>
      <w:r w:rsidR="000D7A90">
        <w:rPr>
          <w:rFonts w:eastAsia="Times New Roman" w:cs="Times New Roman"/>
          <w:sz w:val="24"/>
          <w:lang w:val="sr-Cyrl-CS" w:eastAsia="en-US"/>
        </w:rPr>
        <w:t>Извршилац</w:t>
      </w:r>
      <w:r w:rsidR="005A57A2" w:rsidRPr="005A57A2">
        <w:rPr>
          <w:rFonts w:eastAsia="Times New Roman" w:cs="Times New Roman"/>
          <w:sz w:val="24"/>
          <w:lang w:val="sr-Cyrl-CS" w:eastAsia="en-US"/>
        </w:rPr>
        <w:t xml:space="preserve"> услуга се обавезује да овлашћени коорд</w:t>
      </w:r>
      <w:r w:rsidR="00AE4CCF">
        <w:rPr>
          <w:rFonts w:eastAsia="Times New Roman" w:cs="Times New Roman"/>
          <w:sz w:val="24"/>
          <w:lang w:val="sr-Cyrl-CS" w:eastAsia="en-US"/>
        </w:rPr>
        <w:t>инатор</w:t>
      </w:r>
      <w:r w:rsidR="005A57A2" w:rsidRPr="005A57A2">
        <w:rPr>
          <w:rFonts w:eastAsia="Times New Roman" w:cs="Times New Roman"/>
          <w:sz w:val="24"/>
          <w:lang w:val="sr-Cyrl-CS" w:eastAsia="en-US"/>
        </w:rPr>
        <w:t xml:space="preserve"> за извођење радо</w:t>
      </w:r>
      <w:r w:rsidR="00AE4CCF">
        <w:rPr>
          <w:rFonts w:eastAsia="Times New Roman" w:cs="Times New Roman"/>
          <w:sz w:val="24"/>
          <w:lang w:val="sr-Cyrl-CS" w:eastAsia="en-US"/>
        </w:rPr>
        <w:t>ва за потребе Наручиоца обавља</w:t>
      </w:r>
      <w:r w:rsidR="005A57A2" w:rsidRPr="005A57A2">
        <w:rPr>
          <w:rFonts w:eastAsia="Times New Roman" w:cs="Times New Roman"/>
          <w:sz w:val="24"/>
          <w:lang w:val="sr-Cyrl-CS" w:eastAsia="en-US"/>
        </w:rPr>
        <w:t xml:space="preserve"> следеће послове:</w:t>
      </w:r>
    </w:p>
    <w:p w:rsidR="005A57A2" w:rsidRPr="005A57A2" w:rsidRDefault="005A57A2" w:rsidP="00225B23">
      <w:pPr>
        <w:tabs>
          <w:tab w:val="num" w:pos="0"/>
        </w:tabs>
        <w:rPr>
          <w:rFonts w:eastAsia="Times New Roman" w:cs="Times New Roman"/>
          <w:sz w:val="24"/>
          <w:lang w:val="sr-Cyrl-CS" w:eastAsia="en-US"/>
        </w:rPr>
      </w:pPr>
    </w:p>
    <w:p w:rsidR="005A57A2" w:rsidRPr="006E2D24" w:rsidRDefault="005A57A2" w:rsidP="00DD48A6">
      <w:pPr>
        <w:pStyle w:val="ListParagraph"/>
        <w:numPr>
          <w:ilvl w:val="0"/>
          <w:numId w:val="19"/>
        </w:numPr>
        <w:rPr>
          <w:rFonts w:eastAsia="Times New Roman" w:cs="Times New Roman"/>
          <w:sz w:val="24"/>
          <w:szCs w:val="22"/>
          <w:lang w:val="sr-Cyrl-RS" w:eastAsia="en-US"/>
        </w:rPr>
      </w:pPr>
      <w:r w:rsidRPr="006E2D24">
        <w:rPr>
          <w:rFonts w:eastAsia="Times New Roman" w:cs="Times New Roman"/>
          <w:sz w:val="24"/>
          <w:szCs w:val="22"/>
          <w:lang w:val="sr-Cyrl-RS" w:eastAsia="en-US"/>
        </w:rPr>
        <w:t>Врши координацију примене начела превенције у случајевима када се:</w:t>
      </w:r>
    </w:p>
    <w:p w:rsidR="005A57A2" w:rsidRPr="00DD543A" w:rsidRDefault="005A57A2" w:rsidP="00225B23">
      <w:pPr>
        <w:ind w:left="720"/>
        <w:rPr>
          <w:rFonts w:eastAsia="Times New Roman" w:cs="Times New Roman"/>
          <w:sz w:val="24"/>
          <w:szCs w:val="22"/>
          <w:lang w:val="sr-Cyrl-RS" w:eastAsia="en-US"/>
        </w:rPr>
      </w:pPr>
      <w:r w:rsidRPr="00DD543A">
        <w:rPr>
          <w:rFonts w:eastAsia="Times New Roman" w:cs="Times New Roman"/>
          <w:sz w:val="24"/>
          <w:szCs w:val="22"/>
          <w:lang w:val="sr-Cyrl-RS" w:eastAsia="en-US"/>
        </w:rPr>
        <w:t>- одлучује о техничким, технолошким и/или организа</w:t>
      </w:r>
      <w:r w:rsidR="00225B23">
        <w:rPr>
          <w:rFonts w:eastAsia="Times New Roman" w:cs="Times New Roman"/>
          <w:sz w:val="24"/>
          <w:szCs w:val="22"/>
          <w:lang w:val="sr-Cyrl-RS" w:eastAsia="en-US"/>
        </w:rPr>
        <w:t xml:space="preserve">ционим решењима, у циљу </w:t>
      </w:r>
      <w:r w:rsidRPr="00DD543A">
        <w:rPr>
          <w:rFonts w:eastAsia="Times New Roman" w:cs="Times New Roman"/>
          <w:sz w:val="24"/>
          <w:szCs w:val="22"/>
          <w:lang w:val="sr-Cyrl-RS" w:eastAsia="en-US"/>
        </w:rPr>
        <w:t>планирања различитих елемената или фаза радова који треба да се изводе  истовремено или један за другим</w:t>
      </w:r>
    </w:p>
    <w:p w:rsidR="005A57A2" w:rsidRPr="00DD543A" w:rsidRDefault="005A57A2" w:rsidP="00225B23">
      <w:pPr>
        <w:ind w:firstLine="720"/>
        <w:rPr>
          <w:rFonts w:eastAsia="Times New Roman" w:cs="Times New Roman"/>
          <w:sz w:val="24"/>
          <w:szCs w:val="22"/>
          <w:lang w:val="sr-Cyrl-RS" w:eastAsia="en-US"/>
        </w:rPr>
      </w:pPr>
      <w:r w:rsidRPr="00DD543A">
        <w:rPr>
          <w:rFonts w:eastAsia="Times New Roman" w:cs="Times New Roman"/>
          <w:sz w:val="24"/>
          <w:szCs w:val="22"/>
          <w:lang w:val="sr-Cyrl-RS" w:eastAsia="en-US"/>
        </w:rPr>
        <w:t>- процењују рокови потребни за завршетак тих радова или фаза радова;</w:t>
      </w:r>
    </w:p>
    <w:p w:rsidR="005A57A2" w:rsidRPr="00225B23" w:rsidRDefault="005A57A2" w:rsidP="00DD48A6">
      <w:pPr>
        <w:pStyle w:val="ListParagraph"/>
        <w:numPr>
          <w:ilvl w:val="0"/>
          <w:numId w:val="19"/>
        </w:numPr>
        <w:rPr>
          <w:rFonts w:eastAsia="Times New Roman" w:cs="Times New Roman"/>
          <w:sz w:val="24"/>
          <w:szCs w:val="22"/>
          <w:lang w:val="sr-Cyrl-RS" w:eastAsia="en-US"/>
        </w:rPr>
      </w:pPr>
      <w:r w:rsidRPr="006E2D24">
        <w:rPr>
          <w:rFonts w:eastAsia="Times New Roman" w:cs="Times New Roman"/>
          <w:sz w:val="24"/>
          <w:szCs w:val="22"/>
          <w:lang w:val="sr-Cyrl-RS" w:eastAsia="en-US"/>
        </w:rPr>
        <w:t>Координира реализацију планираних активности са циљем да се</w:t>
      </w:r>
      <w:r w:rsidR="00225B23">
        <w:rPr>
          <w:rFonts w:eastAsia="Times New Roman" w:cs="Times New Roman"/>
          <w:sz w:val="24"/>
          <w:szCs w:val="22"/>
          <w:lang w:val="sr-Cyrl-RS" w:eastAsia="en-US"/>
        </w:rPr>
        <w:t xml:space="preserve"> обезбеди да </w:t>
      </w:r>
      <w:r w:rsidRPr="00225B23">
        <w:rPr>
          <w:rFonts w:eastAsia="Times New Roman" w:cs="Times New Roman"/>
          <w:sz w:val="24"/>
          <w:szCs w:val="22"/>
          <w:lang w:val="sr-Cyrl-RS" w:eastAsia="en-US"/>
        </w:rPr>
        <w:t>послодавци и друга лица:</w:t>
      </w:r>
    </w:p>
    <w:p w:rsidR="005A57A2" w:rsidRPr="00DD543A" w:rsidRDefault="005A57A2" w:rsidP="00225B23">
      <w:pPr>
        <w:ind w:firstLine="720"/>
        <w:rPr>
          <w:rFonts w:eastAsia="Times New Roman" w:cs="Times New Roman"/>
          <w:sz w:val="24"/>
          <w:szCs w:val="22"/>
          <w:lang w:val="sr-Cyrl-RS" w:eastAsia="en-US"/>
        </w:rPr>
      </w:pPr>
      <w:r w:rsidRPr="00DD543A">
        <w:rPr>
          <w:rFonts w:eastAsia="Times New Roman" w:cs="Times New Roman"/>
          <w:sz w:val="24"/>
          <w:szCs w:val="22"/>
          <w:lang w:val="sr-Cyrl-RS" w:eastAsia="en-US"/>
        </w:rPr>
        <w:t>-   доследно примењују превентивне мере</w:t>
      </w:r>
    </w:p>
    <w:p w:rsidR="005A57A2" w:rsidRPr="00DD543A" w:rsidRDefault="005A57A2" w:rsidP="00225B23">
      <w:pPr>
        <w:ind w:left="720"/>
        <w:rPr>
          <w:rFonts w:eastAsia="Times New Roman" w:cs="Times New Roman"/>
          <w:sz w:val="24"/>
          <w:szCs w:val="22"/>
          <w:lang w:val="sr-Cyrl-RS" w:eastAsia="en-US"/>
        </w:rPr>
      </w:pPr>
      <w:r w:rsidRPr="00DD543A">
        <w:rPr>
          <w:rFonts w:eastAsia="Times New Roman" w:cs="Times New Roman"/>
          <w:sz w:val="24"/>
          <w:szCs w:val="22"/>
          <w:lang w:val="sr-Cyrl-RS" w:eastAsia="en-US"/>
        </w:rPr>
        <w:t>-   где је неопходно, примењују специфичне мере из Плана превентивних мера, као и из  измена и допуна Плана превентивних мера</w:t>
      </w:r>
    </w:p>
    <w:p w:rsidR="005A57A2" w:rsidRPr="00225B23" w:rsidRDefault="005A57A2" w:rsidP="00DD48A6">
      <w:pPr>
        <w:pStyle w:val="ListParagraph"/>
        <w:numPr>
          <w:ilvl w:val="0"/>
          <w:numId w:val="19"/>
        </w:numPr>
        <w:rPr>
          <w:rFonts w:eastAsia="Times New Roman" w:cs="Times New Roman"/>
          <w:sz w:val="24"/>
          <w:szCs w:val="22"/>
          <w:lang w:val="sr-Cyrl-RS" w:eastAsia="en-US"/>
        </w:rPr>
      </w:pPr>
      <w:r w:rsidRPr="006E2D24">
        <w:rPr>
          <w:rFonts w:eastAsia="Times New Roman" w:cs="Times New Roman"/>
          <w:sz w:val="24"/>
          <w:szCs w:val="22"/>
          <w:lang w:val="sr-Cyrl-RS" w:eastAsia="en-US"/>
        </w:rPr>
        <w:t xml:space="preserve">Предлаже покретање поступка израде измена или допуна Плана превентивних </w:t>
      </w:r>
      <w:r w:rsidRPr="00225B23">
        <w:rPr>
          <w:rFonts w:eastAsia="Times New Roman" w:cs="Times New Roman"/>
          <w:sz w:val="24"/>
          <w:szCs w:val="22"/>
          <w:lang w:val="sr-Cyrl-RS" w:eastAsia="en-US"/>
        </w:rPr>
        <w:t>мера, обезбеђује податке потребе за наведене измене и допуне, узимајући у обзир настале промене на градилишту;</w:t>
      </w:r>
    </w:p>
    <w:p w:rsidR="005A57A2" w:rsidRPr="00225B23" w:rsidRDefault="005A57A2" w:rsidP="00DD48A6">
      <w:pPr>
        <w:pStyle w:val="ListParagraph"/>
        <w:numPr>
          <w:ilvl w:val="0"/>
          <w:numId w:val="19"/>
        </w:numPr>
        <w:rPr>
          <w:rFonts w:eastAsia="Times New Roman" w:cs="Times New Roman"/>
          <w:sz w:val="24"/>
          <w:szCs w:val="22"/>
          <w:lang w:val="sr-Cyrl-RS" w:eastAsia="en-US"/>
        </w:rPr>
      </w:pPr>
      <w:r w:rsidRPr="006E2D24">
        <w:rPr>
          <w:rFonts w:eastAsia="Times New Roman" w:cs="Times New Roman"/>
          <w:sz w:val="24"/>
          <w:szCs w:val="22"/>
          <w:lang w:val="sr-Cyrl-RS" w:eastAsia="en-US"/>
        </w:rPr>
        <w:t xml:space="preserve">Организује сарадњу и међусобно обавештавање свих послодаваца и других лица </w:t>
      </w:r>
      <w:r w:rsidRPr="00225B23">
        <w:rPr>
          <w:rFonts w:eastAsia="Times New Roman" w:cs="Times New Roman"/>
          <w:sz w:val="24"/>
          <w:szCs w:val="22"/>
          <w:lang w:val="sr-Cyrl-RS" w:eastAsia="en-US"/>
        </w:rPr>
        <w:t>који изводе радове на градилишту, врши координацију њихових активности у погледу спровођења мера за безбедност и здравље на раду ради сперчавања настанка повреда на раду и професионалних болести;</w:t>
      </w:r>
    </w:p>
    <w:p w:rsidR="005A57A2" w:rsidRPr="00225B23" w:rsidRDefault="005A57A2" w:rsidP="00DD48A6">
      <w:pPr>
        <w:pStyle w:val="ListParagraph"/>
        <w:numPr>
          <w:ilvl w:val="0"/>
          <w:numId w:val="19"/>
        </w:numPr>
        <w:rPr>
          <w:rFonts w:eastAsia="Times New Roman" w:cs="Times New Roman"/>
          <w:sz w:val="24"/>
          <w:szCs w:val="22"/>
          <w:lang w:val="sr-Cyrl-RS" w:eastAsia="en-US"/>
        </w:rPr>
      </w:pPr>
      <w:r w:rsidRPr="006E2D24">
        <w:rPr>
          <w:rFonts w:eastAsia="Times New Roman" w:cs="Times New Roman"/>
          <w:sz w:val="24"/>
          <w:szCs w:val="22"/>
          <w:lang w:val="sr-Cyrl-RS" w:eastAsia="en-US"/>
        </w:rPr>
        <w:t xml:space="preserve">Обезбеђује да сва лица на градилишту буду упозната са Планом превентивних </w:t>
      </w:r>
      <w:r w:rsidRPr="00225B23">
        <w:rPr>
          <w:rFonts w:eastAsia="Times New Roman" w:cs="Times New Roman"/>
          <w:sz w:val="24"/>
          <w:szCs w:val="22"/>
          <w:lang w:val="sr-Cyrl-RS" w:eastAsia="en-US"/>
        </w:rPr>
        <w:t>мера, односно његовим изменама и допунама;</w:t>
      </w:r>
    </w:p>
    <w:p w:rsidR="005A57A2" w:rsidRPr="006E2D24" w:rsidRDefault="005A57A2" w:rsidP="00DD48A6">
      <w:pPr>
        <w:pStyle w:val="ListParagraph"/>
        <w:numPr>
          <w:ilvl w:val="0"/>
          <w:numId w:val="19"/>
        </w:numPr>
        <w:rPr>
          <w:rFonts w:eastAsia="Times New Roman" w:cs="Times New Roman"/>
          <w:sz w:val="24"/>
          <w:szCs w:val="22"/>
          <w:lang w:val="sr-Cyrl-RS" w:eastAsia="en-US"/>
        </w:rPr>
      </w:pPr>
      <w:r w:rsidRPr="006E2D24">
        <w:rPr>
          <w:rFonts w:eastAsia="Times New Roman" w:cs="Times New Roman"/>
          <w:sz w:val="24"/>
          <w:szCs w:val="22"/>
          <w:lang w:val="sr-Cyrl-RS" w:eastAsia="en-US"/>
        </w:rPr>
        <w:t>Координира споразуме ради провере да се радне активности изводе правилно;</w:t>
      </w:r>
    </w:p>
    <w:p w:rsidR="005A57A2" w:rsidRPr="00225B23" w:rsidRDefault="005A57A2" w:rsidP="00DD48A6">
      <w:pPr>
        <w:pStyle w:val="ListParagraph"/>
        <w:numPr>
          <w:ilvl w:val="0"/>
          <w:numId w:val="19"/>
        </w:numPr>
        <w:rPr>
          <w:rFonts w:eastAsia="Times New Roman" w:cs="Times New Roman"/>
          <w:sz w:val="24"/>
          <w:szCs w:val="22"/>
          <w:lang w:val="sr-Cyrl-RS" w:eastAsia="en-US"/>
        </w:rPr>
      </w:pPr>
      <w:r w:rsidRPr="006E2D24">
        <w:rPr>
          <w:rFonts w:eastAsia="Times New Roman" w:cs="Times New Roman"/>
          <w:sz w:val="24"/>
          <w:szCs w:val="22"/>
          <w:lang w:val="sr-Cyrl-RS" w:eastAsia="en-US"/>
        </w:rPr>
        <w:t xml:space="preserve">Предузима мере ради обезбеђивања да приступ на градилиште имају само лица </w:t>
      </w:r>
      <w:r w:rsidRPr="00225B23">
        <w:rPr>
          <w:rFonts w:eastAsia="Times New Roman" w:cs="Times New Roman"/>
          <w:sz w:val="24"/>
          <w:szCs w:val="22"/>
          <w:lang w:val="sr-Cyrl-RS" w:eastAsia="en-US"/>
        </w:rPr>
        <w:t>која имају дозволу да могу да уђу на градилиште;</w:t>
      </w:r>
    </w:p>
    <w:p w:rsidR="000D7A90" w:rsidRPr="00225B23" w:rsidRDefault="000D7A90" w:rsidP="000D7A90">
      <w:pPr>
        <w:pStyle w:val="ListParagraph"/>
        <w:numPr>
          <w:ilvl w:val="0"/>
          <w:numId w:val="19"/>
        </w:numPr>
        <w:rPr>
          <w:rFonts w:eastAsia="Times New Roman" w:cs="Times New Roman"/>
          <w:sz w:val="24"/>
          <w:szCs w:val="22"/>
          <w:lang w:val="sr-Cyrl-RS" w:eastAsia="en-US"/>
        </w:rPr>
      </w:pPr>
      <w:r w:rsidRPr="006E2D24">
        <w:rPr>
          <w:rFonts w:eastAsia="Times New Roman" w:cs="Times New Roman"/>
          <w:sz w:val="24"/>
          <w:szCs w:val="22"/>
          <w:lang w:val="sr-Cyrl-RS" w:eastAsia="en-US"/>
        </w:rPr>
        <w:t>Обевештава наручиоца када се не примењују мере за безбедан и здрав рад на</w:t>
      </w:r>
      <w:r>
        <w:rPr>
          <w:rFonts w:eastAsia="Times New Roman" w:cs="Times New Roman"/>
          <w:sz w:val="24"/>
          <w:szCs w:val="22"/>
          <w:lang w:val="sr-Cyrl-RS" w:eastAsia="en-US"/>
        </w:rPr>
        <w:t xml:space="preserve"> </w:t>
      </w:r>
      <w:r w:rsidRPr="00225B23">
        <w:rPr>
          <w:rFonts w:eastAsia="Times New Roman" w:cs="Times New Roman"/>
          <w:sz w:val="24"/>
          <w:szCs w:val="22"/>
          <w:lang w:val="sr-Cyrl-RS" w:eastAsia="en-US"/>
        </w:rPr>
        <w:t>градилишту, како би наручилац благовремено могао да предузме одговарајуће</w:t>
      </w:r>
      <w:r>
        <w:rPr>
          <w:rFonts w:eastAsia="Times New Roman" w:cs="Times New Roman"/>
          <w:sz w:val="24"/>
          <w:szCs w:val="22"/>
          <w:lang w:val="sr-Cyrl-RS" w:eastAsia="en-US"/>
        </w:rPr>
        <w:t xml:space="preserve"> мере;</w:t>
      </w:r>
    </w:p>
    <w:p w:rsidR="005A57A2" w:rsidRPr="00225B23" w:rsidRDefault="005A57A2" w:rsidP="00DD48A6">
      <w:pPr>
        <w:pStyle w:val="ListParagraph"/>
        <w:numPr>
          <w:ilvl w:val="0"/>
          <w:numId w:val="19"/>
        </w:numPr>
        <w:rPr>
          <w:rFonts w:eastAsia="Times New Roman" w:cs="Times New Roman"/>
          <w:sz w:val="24"/>
          <w:szCs w:val="22"/>
          <w:lang w:val="sr-Cyrl-RS" w:eastAsia="en-US"/>
        </w:rPr>
      </w:pPr>
      <w:r w:rsidRPr="006E2D24">
        <w:rPr>
          <w:rFonts w:eastAsia="Times New Roman" w:cs="Times New Roman"/>
          <w:sz w:val="24"/>
          <w:szCs w:val="22"/>
          <w:lang w:val="sr-Cyrl-RS" w:eastAsia="en-US"/>
        </w:rPr>
        <w:t>Обавештава надлежну инспекцију рада о случајевима када се не примењују мере</w:t>
      </w:r>
      <w:r w:rsidRPr="00225B23">
        <w:rPr>
          <w:rFonts w:eastAsia="Times New Roman" w:cs="Times New Roman"/>
          <w:sz w:val="24"/>
          <w:szCs w:val="22"/>
          <w:lang w:val="sr-Cyrl-RS" w:eastAsia="en-US"/>
        </w:rPr>
        <w:t xml:space="preserve"> за без</w:t>
      </w:r>
      <w:r w:rsidR="000D7A90">
        <w:rPr>
          <w:rFonts w:eastAsia="Times New Roman" w:cs="Times New Roman"/>
          <w:sz w:val="24"/>
          <w:szCs w:val="22"/>
          <w:lang w:val="sr-Cyrl-RS" w:eastAsia="en-US"/>
        </w:rPr>
        <w:t>бедан и здрав рад на градилишту.</w:t>
      </w:r>
    </w:p>
    <w:p w:rsidR="005A57A2" w:rsidRDefault="005A57A2" w:rsidP="005A57A2">
      <w:pPr>
        <w:rPr>
          <w:rFonts w:eastAsia="Times New Roman" w:cs="Times New Roman"/>
          <w:sz w:val="24"/>
          <w:lang w:val="sr-Cyrl-CS" w:eastAsia="en-US"/>
        </w:rPr>
      </w:pPr>
    </w:p>
    <w:p w:rsidR="0051085D" w:rsidRPr="005A57A2" w:rsidRDefault="0051085D" w:rsidP="005A57A2">
      <w:pPr>
        <w:rPr>
          <w:rFonts w:eastAsia="Times New Roman" w:cs="Times New Roman"/>
          <w:sz w:val="24"/>
          <w:lang w:val="sr-Cyrl-CS" w:eastAsia="en-US"/>
        </w:rPr>
      </w:pPr>
    </w:p>
    <w:p w:rsidR="0051085D" w:rsidRPr="0051085D" w:rsidRDefault="0051085D" w:rsidP="00DD48A6">
      <w:pPr>
        <w:pStyle w:val="ListParagraph"/>
        <w:numPr>
          <w:ilvl w:val="0"/>
          <w:numId w:val="16"/>
        </w:numPr>
        <w:rPr>
          <w:rFonts w:asciiTheme="majorHAnsi" w:hAnsiTheme="majorHAnsi" w:cstheme="majorHAnsi"/>
          <w:b/>
          <w:sz w:val="24"/>
        </w:rPr>
      </w:pPr>
      <w:r w:rsidRPr="0051085D">
        <w:rPr>
          <w:rFonts w:asciiTheme="majorHAnsi" w:hAnsiTheme="majorHAnsi" w:cstheme="majorHAnsi"/>
          <w:b/>
          <w:sz w:val="24"/>
        </w:rPr>
        <w:t>РОК ИЗВРШЕЊА УСЛУГЕ</w:t>
      </w:r>
    </w:p>
    <w:p w:rsidR="005A57A2" w:rsidRDefault="0051085D" w:rsidP="005A57A2">
      <w:pPr>
        <w:jc w:val="center"/>
        <w:rPr>
          <w:rFonts w:asciiTheme="majorHAnsi" w:hAnsiTheme="majorHAnsi" w:cstheme="majorHAnsi"/>
          <w:b/>
          <w:sz w:val="24"/>
          <w:lang w:val="sr-Cyrl-RS"/>
        </w:rPr>
      </w:pPr>
      <w:r>
        <w:rPr>
          <w:rFonts w:asciiTheme="majorHAnsi" w:hAnsiTheme="majorHAnsi" w:cstheme="majorHAnsi"/>
          <w:b/>
          <w:sz w:val="24"/>
          <w:lang w:val="sr-Cyrl-RS"/>
        </w:rPr>
        <w:t>Члан 6.</w:t>
      </w:r>
    </w:p>
    <w:p w:rsidR="0051085D" w:rsidRPr="0051085D" w:rsidRDefault="0051085D" w:rsidP="005A57A2">
      <w:pPr>
        <w:jc w:val="center"/>
        <w:rPr>
          <w:rFonts w:asciiTheme="majorHAnsi" w:hAnsiTheme="majorHAnsi" w:cstheme="majorHAnsi"/>
          <w:b/>
          <w:sz w:val="24"/>
          <w:lang w:val="sr-Cyrl-RS"/>
        </w:rPr>
      </w:pPr>
    </w:p>
    <w:p w:rsidR="005A57A2" w:rsidRPr="007B7DD9" w:rsidRDefault="005A57A2" w:rsidP="005A57A2">
      <w:pPr>
        <w:ind w:firstLine="720"/>
        <w:rPr>
          <w:rFonts w:eastAsia="Times New Roman" w:cs="Times New Roman"/>
          <w:sz w:val="24"/>
          <w:lang w:val="sr-Cyrl-CS" w:eastAsia="en-US"/>
        </w:rPr>
      </w:pPr>
      <w:r w:rsidRPr="005A57A2">
        <w:rPr>
          <w:rFonts w:eastAsia="Times New Roman" w:cs="Times New Roman"/>
          <w:sz w:val="24"/>
          <w:lang w:val="sr-Cyrl-CS" w:eastAsia="en-US"/>
        </w:rPr>
        <w:t xml:space="preserve">Пружалац услуга се обавезује да координатори за израду пројекта </w:t>
      </w:r>
      <w:r w:rsidRPr="007B7DD9">
        <w:rPr>
          <w:rFonts w:eastAsia="Times New Roman" w:cs="Times New Roman"/>
          <w:sz w:val="24"/>
          <w:lang w:val="sr-Cyrl-CS" w:eastAsia="en-US"/>
        </w:rPr>
        <w:t xml:space="preserve">из </w:t>
      </w:r>
      <w:r w:rsidR="0051085D" w:rsidRPr="007B7DD9">
        <w:rPr>
          <w:rFonts w:eastAsia="Times New Roman" w:cs="Times New Roman"/>
          <w:sz w:val="24"/>
          <w:lang w:val="sr-Cyrl-CS" w:eastAsia="en-US"/>
        </w:rPr>
        <w:t>члана 3</w:t>
      </w:r>
      <w:r w:rsidRPr="007B7DD9">
        <w:rPr>
          <w:rFonts w:eastAsia="Times New Roman" w:cs="Times New Roman"/>
          <w:sz w:val="24"/>
          <w:lang w:val="sr-Cyrl-CS" w:eastAsia="en-US"/>
        </w:rPr>
        <w:t>. овог</w:t>
      </w:r>
      <w:r w:rsidR="007B7DD9">
        <w:rPr>
          <w:rFonts w:eastAsia="Times New Roman" w:cs="Times New Roman"/>
          <w:sz w:val="24"/>
          <w:lang w:val="sr-Cyrl-CS" w:eastAsia="en-US"/>
        </w:rPr>
        <w:t xml:space="preserve"> уговора, услугу израде П</w:t>
      </w:r>
      <w:r w:rsidRPr="005A57A2">
        <w:rPr>
          <w:rFonts w:eastAsia="Times New Roman" w:cs="Times New Roman"/>
          <w:sz w:val="24"/>
          <w:lang w:val="sr-Cyrl-CS" w:eastAsia="en-US"/>
        </w:rPr>
        <w:t xml:space="preserve">лана превентивних мера која је предмет овог уговора изврше у року </w:t>
      </w:r>
      <w:r w:rsidRPr="000D7A90">
        <w:rPr>
          <w:rFonts w:eastAsia="Times New Roman" w:cs="Times New Roman"/>
          <w:sz w:val="24"/>
          <w:lang w:val="sr-Cyrl-CS" w:eastAsia="en-US"/>
        </w:rPr>
        <w:t xml:space="preserve">од </w:t>
      </w:r>
      <w:r w:rsidR="000D7A90" w:rsidRPr="000D7A90">
        <w:rPr>
          <w:rFonts w:eastAsia="Times New Roman" w:cs="Times New Roman"/>
          <w:sz w:val="24"/>
          <w:lang w:val="sr-Cyrl-CS" w:eastAsia="en-US"/>
        </w:rPr>
        <w:t>10</w:t>
      </w:r>
      <w:r w:rsidRPr="000D7A90">
        <w:rPr>
          <w:rFonts w:eastAsia="Times New Roman" w:cs="Times New Roman"/>
          <w:sz w:val="24"/>
          <w:lang w:val="sr-Cyrl-CS" w:eastAsia="en-US"/>
        </w:rPr>
        <w:t xml:space="preserve"> </w:t>
      </w:r>
      <w:r w:rsidR="000D7A90">
        <w:rPr>
          <w:rFonts w:eastAsia="Times New Roman" w:cs="Times New Roman"/>
          <w:sz w:val="24"/>
          <w:lang w:val="sr-Cyrl-CS" w:eastAsia="en-US"/>
        </w:rPr>
        <w:t xml:space="preserve">(десет) </w:t>
      </w:r>
      <w:r w:rsidRPr="000D7A90">
        <w:rPr>
          <w:rFonts w:eastAsia="Times New Roman" w:cs="Times New Roman"/>
          <w:sz w:val="24"/>
          <w:lang w:val="sr-Cyrl-CS" w:eastAsia="en-US"/>
        </w:rPr>
        <w:t>календарских дана</w:t>
      </w:r>
      <w:r w:rsidR="007B7DD9" w:rsidRPr="007B7DD9">
        <w:rPr>
          <w:rFonts w:eastAsia="Times New Roman" w:cs="Times New Roman"/>
          <w:sz w:val="24"/>
          <w:lang w:val="sr-Cyrl-CS" w:eastAsia="en-US"/>
        </w:rPr>
        <w:t xml:space="preserve"> од дана закључења </w:t>
      </w:r>
      <w:r w:rsidR="000D7A90">
        <w:rPr>
          <w:rFonts w:eastAsia="Times New Roman" w:cs="Times New Roman"/>
          <w:sz w:val="24"/>
          <w:lang w:val="sr-Cyrl-CS" w:eastAsia="en-US"/>
        </w:rPr>
        <w:t xml:space="preserve">овог </w:t>
      </w:r>
      <w:r w:rsidR="007B7DD9" w:rsidRPr="007B7DD9">
        <w:rPr>
          <w:rFonts w:eastAsia="Times New Roman" w:cs="Times New Roman"/>
          <w:sz w:val="24"/>
          <w:lang w:val="sr-Cyrl-CS" w:eastAsia="en-US"/>
        </w:rPr>
        <w:t>уговора</w:t>
      </w:r>
      <w:r w:rsidRPr="007B7DD9">
        <w:rPr>
          <w:rFonts w:eastAsia="Times New Roman" w:cs="Times New Roman"/>
          <w:sz w:val="24"/>
          <w:lang w:val="sr-Cyrl-CS" w:eastAsia="en-US"/>
        </w:rPr>
        <w:t xml:space="preserve">, </w:t>
      </w:r>
      <w:r w:rsidR="007B7DD9" w:rsidRPr="007B7DD9">
        <w:rPr>
          <w:rFonts w:eastAsia="Times New Roman" w:cs="Times New Roman"/>
          <w:sz w:val="24"/>
          <w:lang w:val="sr-Cyrl-CS" w:eastAsia="en-US"/>
        </w:rPr>
        <w:t xml:space="preserve">односно пре почетка рада на градилишту, </w:t>
      </w:r>
      <w:r w:rsidR="0051085D" w:rsidRPr="007B7DD9">
        <w:rPr>
          <w:rFonts w:eastAsia="Times New Roman" w:cs="Times New Roman"/>
          <w:sz w:val="24"/>
          <w:lang w:val="sr-Cyrl-CS" w:eastAsia="en-US"/>
        </w:rPr>
        <w:t>а остале услуге из члана 5</w:t>
      </w:r>
      <w:r w:rsidRPr="007B7DD9">
        <w:rPr>
          <w:rFonts w:eastAsia="Times New Roman" w:cs="Times New Roman"/>
          <w:sz w:val="24"/>
          <w:lang w:val="sr-Cyrl-CS" w:eastAsia="en-US"/>
        </w:rPr>
        <w:t>. овог уговора у року извођења радова.</w:t>
      </w:r>
    </w:p>
    <w:p w:rsidR="005A57A2" w:rsidRPr="007B7DD9" w:rsidRDefault="005A57A2" w:rsidP="005A57A2">
      <w:pPr>
        <w:ind w:firstLine="720"/>
        <w:rPr>
          <w:rFonts w:eastAsia="Times New Roman" w:cs="Times New Roman"/>
          <w:sz w:val="24"/>
          <w:lang w:eastAsia="en-US"/>
        </w:rPr>
      </w:pPr>
    </w:p>
    <w:p w:rsidR="007B7DD9" w:rsidRDefault="005A57A2" w:rsidP="00C350B2">
      <w:pPr>
        <w:ind w:firstLine="720"/>
        <w:rPr>
          <w:rFonts w:eastAsia="Times New Roman" w:cs="Times New Roman"/>
          <w:sz w:val="24"/>
          <w:lang w:val="sr-Cyrl-CS" w:eastAsia="en-US"/>
        </w:rPr>
      </w:pPr>
      <w:r w:rsidRPr="007B7DD9">
        <w:rPr>
          <w:rFonts w:eastAsia="Times New Roman" w:cs="Times New Roman"/>
          <w:sz w:val="24"/>
          <w:lang w:val="sr-Cyrl-CS" w:eastAsia="en-US"/>
        </w:rPr>
        <w:t>Пружалац услуга се обав</w:t>
      </w:r>
      <w:r w:rsidR="00423122">
        <w:rPr>
          <w:rFonts w:eastAsia="Times New Roman" w:cs="Times New Roman"/>
          <w:sz w:val="24"/>
          <w:lang w:val="sr-Cyrl-CS" w:eastAsia="en-US"/>
        </w:rPr>
        <w:t>е</w:t>
      </w:r>
      <w:r w:rsidRPr="007B7DD9">
        <w:rPr>
          <w:rFonts w:eastAsia="Times New Roman" w:cs="Times New Roman"/>
          <w:sz w:val="24"/>
          <w:lang w:val="sr-Cyrl-CS" w:eastAsia="en-US"/>
        </w:rPr>
        <w:t xml:space="preserve">зује да координатори за извођење радова из </w:t>
      </w:r>
      <w:r w:rsidR="0051085D" w:rsidRPr="007B7DD9">
        <w:rPr>
          <w:rFonts w:eastAsia="Times New Roman" w:cs="Times New Roman"/>
          <w:sz w:val="24"/>
          <w:lang w:val="sr-Cyrl-CS" w:eastAsia="en-US"/>
        </w:rPr>
        <w:t>члана 3</w:t>
      </w:r>
      <w:r w:rsidRPr="007B7DD9">
        <w:rPr>
          <w:rFonts w:eastAsia="Times New Roman" w:cs="Times New Roman"/>
          <w:sz w:val="24"/>
          <w:lang w:val="sr-Cyrl-CS" w:eastAsia="en-US"/>
        </w:rPr>
        <w:t>. овог уговора, услуге које су предмет овог уговора обављају од почетка извођења радова до њиховог завршетка и примопредаје радова и обухвата све фазе извођења радова који су уговорени са Извођачем радова</w:t>
      </w:r>
      <w:r w:rsidR="00423122">
        <w:rPr>
          <w:rFonts w:eastAsia="Times New Roman" w:cs="Times New Roman"/>
          <w:sz w:val="24"/>
          <w:lang w:val="sr-Cyrl-CS" w:eastAsia="en-US"/>
        </w:rPr>
        <w:t>.</w:t>
      </w:r>
    </w:p>
    <w:p w:rsidR="00423122" w:rsidRDefault="00423122" w:rsidP="00C350B2">
      <w:pPr>
        <w:ind w:firstLine="720"/>
        <w:rPr>
          <w:rFonts w:eastAsia="Times New Roman" w:cs="Times New Roman"/>
          <w:sz w:val="24"/>
          <w:lang w:val="sr-Cyrl-CS" w:eastAsia="en-US"/>
        </w:rPr>
      </w:pPr>
      <w:r w:rsidRPr="00423122">
        <w:rPr>
          <w:rFonts w:eastAsia="Times New Roman" w:cs="Times New Roman"/>
          <w:sz w:val="24"/>
          <w:lang w:val="sr-Cyrl-CS" w:eastAsia="en-US"/>
        </w:rPr>
        <w:t xml:space="preserve">Период за који се врши услуга оријентационо </w:t>
      </w:r>
      <w:r w:rsidRPr="00B15AF2">
        <w:rPr>
          <w:rFonts w:eastAsia="Times New Roman" w:cs="Times New Roman"/>
          <w:sz w:val="24"/>
          <w:lang w:val="sr-Cyrl-CS" w:eastAsia="en-US"/>
        </w:rPr>
        <w:t xml:space="preserve">је </w:t>
      </w:r>
      <w:r w:rsidR="002F7BA9" w:rsidRPr="00B15AF2">
        <w:rPr>
          <w:rFonts w:eastAsia="Times New Roman" w:cs="Times New Roman"/>
          <w:sz w:val="24"/>
          <w:lang w:val="sr-Cyrl-CS" w:eastAsia="en-US"/>
        </w:rPr>
        <w:t>октобар</w:t>
      </w:r>
      <w:r w:rsidRPr="00B15AF2">
        <w:rPr>
          <w:rFonts w:eastAsia="Times New Roman" w:cs="Times New Roman"/>
          <w:sz w:val="24"/>
          <w:lang w:val="sr-Cyrl-CS" w:eastAsia="en-US"/>
        </w:rPr>
        <w:t xml:space="preserve"> 2014. године – </w:t>
      </w:r>
      <w:r w:rsidR="002F7BA9" w:rsidRPr="00B15AF2">
        <w:rPr>
          <w:rFonts w:eastAsia="Times New Roman" w:cs="Times New Roman"/>
          <w:sz w:val="24"/>
          <w:lang w:val="sr-Cyrl-CS" w:eastAsia="en-US"/>
        </w:rPr>
        <w:t>новембар</w:t>
      </w:r>
      <w:r w:rsidRPr="00B15AF2">
        <w:rPr>
          <w:rFonts w:eastAsia="Times New Roman" w:cs="Times New Roman"/>
          <w:sz w:val="24"/>
          <w:lang w:val="sr-Cyrl-CS" w:eastAsia="en-US"/>
        </w:rPr>
        <w:t xml:space="preserve"> 2015.</w:t>
      </w:r>
      <w:r w:rsidRPr="00423122">
        <w:rPr>
          <w:rFonts w:eastAsia="Times New Roman" w:cs="Times New Roman"/>
          <w:sz w:val="24"/>
          <w:lang w:val="sr-Cyrl-CS" w:eastAsia="en-US"/>
        </w:rPr>
        <w:t xml:space="preserve"> године, односно  14 (четрнаест) месеци, уз могућност продужења од највише 3 (три) месеца.</w:t>
      </w:r>
    </w:p>
    <w:p w:rsidR="00B15AF2" w:rsidRDefault="00B15AF2" w:rsidP="00C350B2">
      <w:pPr>
        <w:ind w:firstLine="720"/>
        <w:rPr>
          <w:rFonts w:eastAsia="Times New Roman" w:cs="Times New Roman"/>
          <w:sz w:val="24"/>
          <w:lang w:val="sr-Cyrl-CS" w:eastAsia="en-US"/>
        </w:rPr>
      </w:pPr>
    </w:p>
    <w:p w:rsidR="00B15AF2" w:rsidRDefault="00B15AF2" w:rsidP="00C350B2">
      <w:pPr>
        <w:ind w:firstLine="720"/>
        <w:rPr>
          <w:rFonts w:eastAsia="Times New Roman" w:cs="Times New Roman"/>
          <w:sz w:val="24"/>
          <w:lang w:val="sr-Cyrl-CS" w:eastAsia="en-US"/>
        </w:rPr>
      </w:pPr>
    </w:p>
    <w:p w:rsidR="00B15AF2" w:rsidRDefault="00B15AF2" w:rsidP="00C350B2">
      <w:pPr>
        <w:ind w:firstLine="720"/>
        <w:rPr>
          <w:rFonts w:eastAsia="Times New Roman" w:cs="Times New Roman"/>
          <w:sz w:val="24"/>
          <w:lang w:val="sr-Cyrl-CS" w:eastAsia="en-US"/>
        </w:rPr>
      </w:pPr>
    </w:p>
    <w:p w:rsidR="00B15AF2" w:rsidRDefault="00B15AF2" w:rsidP="00C350B2">
      <w:pPr>
        <w:ind w:firstLine="720"/>
        <w:rPr>
          <w:rFonts w:eastAsia="Times New Roman" w:cs="Times New Roman"/>
          <w:sz w:val="24"/>
          <w:lang w:val="sr-Cyrl-CS" w:eastAsia="en-US"/>
        </w:rPr>
      </w:pPr>
    </w:p>
    <w:p w:rsidR="00B15AF2" w:rsidRPr="007B7DD9" w:rsidRDefault="00B15AF2" w:rsidP="00C350B2">
      <w:pPr>
        <w:ind w:firstLine="720"/>
        <w:rPr>
          <w:rFonts w:eastAsia="Times New Roman" w:cs="Times New Roman"/>
          <w:sz w:val="24"/>
          <w:lang w:val="sr-Cyrl-CS" w:eastAsia="en-US"/>
        </w:rPr>
      </w:pPr>
    </w:p>
    <w:p w:rsidR="007B7DD9" w:rsidRPr="00C350B2" w:rsidRDefault="007B7DD9" w:rsidP="00C350B2">
      <w:pPr>
        <w:ind w:firstLine="720"/>
        <w:rPr>
          <w:rFonts w:eastAsia="Times New Roman" w:cs="Times New Roman"/>
          <w:color w:val="FF0000"/>
          <w:sz w:val="24"/>
          <w:lang w:val="sr-Cyrl-CS" w:eastAsia="en-US"/>
        </w:rPr>
      </w:pPr>
    </w:p>
    <w:p w:rsidR="00225B23" w:rsidRPr="00225B23" w:rsidRDefault="00225B23" w:rsidP="00B17B9D">
      <w:pPr>
        <w:rPr>
          <w:rFonts w:asciiTheme="majorHAnsi" w:hAnsiTheme="majorHAnsi" w:cstheme="majorHAnsi"/>
          <w:sz w:val="24"/>
          <w:lang w:val="sr-Cyrl-RS"/>
        </w:rPr>
      </w:pPr>
    </w:p>
    <w:p w:rsidR="006653BF" w:rsidRPr="006653BF" w:rsidRDefault="00B17B9D" w:rsidP="00DD48A6">
      <w:pPr>
        <w:pStyle w:val="ListParagraph"/>
        <w:numPr>
          <w:ilvl w:val="0"/>
          <w:numId w:val="16"/>
        </w:numPr>
        <w:rPr>
          <w:rFonts w:asciiTheme="majorHAnsi" w:hAnsiTheme="majorHAnsi" w:cstheme="majorHAnsi"/>
          <w:b/>
          <w:sz w:val="24"/>
          <w:lang w:val="sr-Cyrl-RS"/>
        </w:rPr>
      </w:pPr>
      <w:r w:rsidRPr="006653BF">
        <w:rPr>
          <w:rFonts w:asciiTheme="majorHAnsi" w:hAnsiTheme="majorHAnsi" w:cstheme="majorHAnsi"/>
          <w:b/>
          <w:sz w:val="24"/>
        </w:rPr>
        <w:t>УГОВОРЕНА ЦЕНА</w:t>
      </w:r>
      <w:r w:rsidR="006653BF" w:rsidRPr="006653BF">
        <w:rPr>
          <w:rFonts w:asciiTheme="majorHAnsi" w:hAnsiTheme="majorHAnsi" w:cstheme="majorHAnsi"/>
          <w:b/>
          <w:sz w:val="24"/>
          <w:lang w:val="sr-Cyrl-RS"/>
        </w:rPr>
        <w:t xml:space="preserve"> И НАЧИН ПЛАЋАЊА</w:t>
      </w:r>
    </w:p>
    <w:p w:rsidR="00B17B9D" w:rsidRPr="00012308" w:rsidRDefault="00B17B9D" w:rsidP="006653BF">
      <w:pPr>
        <w:pStyle w:val="ListParagraph"/>
        <w:rPr>
          <w:rFonts w:asciiTheme="majorHAnsi" w:hAnsiTheme="majorHAnsi" w:cstheme="majorHAnsi"/>
          <w:b/>
          <w:sz w:val="24"/>
        </w:rPr>
      </w:pPr>
    </w:p>
    <w:p w:rsidR="00B17B9D" w:rsidRPr="00394980" w:rsidRDefault="00B17B9D" w:rsidP="00B17B9D">
      <w:pPr>
        <w:rPr>
          <w:rFonts w:asciiTheme="majorHAnsi" w:hAnsiTheme="majorHAnsi" w:cstheme="majorHAnsi"/>
          <w:sz w:val="24"/>
        </w:rPr>
      </w:pPr>
    </w:p>
    <w:p w:rsidR="00B17B9D" w:rsidRDefault="00680C8C" w:rsidP="000168DA">
      <w:pPr>
        <w:jc w:val="center"/>
        <w:rPr>
          <w:rFonts w:asciiTheme="majorHAnsi" w:hAnsiTheme="majorHAnsi" w:cstheme="majorHAnsi"/>
          <w:b/>
          <w:sz w:val="24"/>
          <w:lang w:val="sr-Cyrl-RS"/>
        </w:rPr>
      </w:pPr>
      <w:r>
        <w:rPr>
          <w:rFonts w:asciiTheme="majorHAnsi" w:hAnsiTheme="majorHAnsi" w:cstheme="majorHAnsi"/>
          <w:b/>
          <w:sz w:val="24"/>
        </w:rPr>
        <w:t xml:space="preserve">Члан </w:t>
      </w:r>
      <w:r w:rsidR="0051085D">
        <w:rPr>
          <w:rFonts w:asciiTheme="majorHAnsi" w:hAnsiTheme="majorHAnsi" w:cstheme="majorHAnsi"/>
          <w:b/>
          <w:sz w:val="24"/>
          <w:lang w:val="sr-Cyrl-RS"/>
        </w:rPr>
        <w:t>7</w:t>
      </w:r>
      <w:r w:rsidR="00B17B9D" w:rsidRPr="00394980">
        <w:rPr>
          <w:rFonts w:asciiTheme="majorHAnsi" w:hAnsiTheme="majorHAnsi" w:cstheme="majorHAnsi"/>
          <w:b/>
          <w:sz w:val="24"/>
        </w:rPr>
        <w:t>.</w:t>
      </w:r>
    </w:p>
    <w:p w:rsidR="00C350B2" w:rsidRPr="00C350B2" w:rsidRDefault="00C350B2" w:rsidP="000168DA">
      <w:pPr>
        <w:jc w:val="center"/>
        <w:rPr>
          <w:rFonts w:asciiTheme="majorHAnsi" w:hAnsiTheme="majorHAnsi" w:cstheme="majorHAnsi"/>
          <w:b/>
          <w:sz w:val="24"/>
          <w:lang w:val="sr-Cyrl-RS"/>
        </w:rPr>
      </w:pPr>
    </w:p>
    <w:p w:rsidR="000168DA" w:rsidRPr="00394980" w:rsidRDefault="00423122" w:rsidP="000168DA">
      <w:pPr>
        <w:ind w:firstLine="720"/>
        <w:rPr>
          <w:rFonts w:asciiTheme="majorHAnsi" w:hAnsiTheme="majorHAnsi" w:cstheme="majorHAnsi"/>
          <w:sz w:val="24"/>
        </w:rPr>
      </w:pPr>
      <w:r>
        <w:rPr>
          <w:rFonts w:asciiTheme="majorHAnsi" w:hAnsiTheme="majorHAnsi" w:cstheme="majorHAnsi"/>
          <w:sz w:val="24"/>
        </w:rPr>
        <w:t>Уговорена цена за вршење услуг</w:t>
      </w:r>
      <w:r>
        <w:rPr>
          <w:rFonts w:asciiTheme="majorHAnsi" w:hAnsiTheme="majorHAnsi" w:cstheme="majorHAnsi"/>
          <w:sz w:val="24"/>
          <w:lang w:val="sr-Cyrl-RS"/>
        </w:rPr>
        <w:t>а</w:t>
      </w:r>
      <w:r w:rsidR="00B17B9D" w:rsidRPr="00394980">
        <w:rPr>
          <w:rFonts w:asciiTheme="majorHAnsi" w:hAnsiTheme="majorHAnsi" w:cstheme="majorHAnsi"/>
          <w:sz w:val="24"/>
        </w:rPr>
        <w:t xml:space="preserve"> из члана 1. овог уговора износи  _____________ динара без ПДВ-а (словима: _____________________________________), што са ПДВ-ом од ________________ динара (словима: ________________________________) износи укупно ______________ динара (словима: _____________________________________________), у свему према усвојеној Понуди Извршиоца број ____________ од ______________ године. </w:t>
      </w:r>
    </w:p>
    <w:p w:rsidR="00C350B2" w:rsidRDefault="00C350B2" w:rsidP="000168DA">
      <w:pPr>
        <w:ind w:firstLine="720"/>
        <w:rPr>
          <w:rFonts w:asciiTheme="majorHAnsi" w:hAnsiTheme="majorHAnsi" w:cstheme="majorHAnsi"/>
          <w:sz w:val="24"/>
          <w:lang w:val="sr-Cyrl-RS"/>
        </w:rPr>
      </w:pPr>
    </w:p>
    <w:p w:rsidR="00C350B2" w:rsidRPr="006653BF" w:rsidRDefault="00C350B2" w:rsidP="006653BF">
      <w:pPr>
        <w:ind w:firstLine="720"/>
        <w:rPr>
          <w:rFonts w:asciiTheme="majorHAnsi" w:hAnsiTheme="majorHAnsi" w:cstheme="majorHAnsi"/>
          <w:b/>
          <w:sz w:val="24"/>
          <w:lang w:val="sr-Cyrl-RS"/>
        </w:rPr>
      </w:pPr>
    </w:p>
    <w:p w:rsidR="00680C8C" w:rsidRPr="00680C8C" w:rsidRDefault="00680C8C" w:rsidP="00680C8C">
      <w:pPr>
        <w:jc w:val="center"/>
        <w:rPr>
          <w:rFonts w:asciiTheme="majorHAnsi" w:hAnsiTheme="majorHAnsi" w:cstheme="majorHAnsi"/>
          <w:b/>
          <w:sz w:val="24"/>
        </w:rPr>
      </w:pPr>
      <w:r>
        <w:rPr>
          <w:rFonts w:asciiTheme="majorHAnsi" w:hAnsiTheme="majorHAnsi" w:cstheme="majorHAnsi"/>
          <w:b/>
          <w:sz w:val="24"/>
        </w:rPr>
        <w:t xml:space="preserve">Члан </w:t>
      </w:r>
      <w:r w:rsidR="0051085D">
        <w:rPr>
          <w:rFonts w:asciiTheme="majorHAnsi" w:hAnsiTheme="majorHAnsi" w:cstheme="majorHAnsi"/>
          <w:b/>
          <w:sz w:val="24"/>
          <w:lang w:val="sr-Cyrl-RS"/>
        </w:rPr>
        <w:t>8</w:t>
      </w:r>
      <w:r w:rsidRPr="00680C8C">
        <w:rPr>
          <w:rFonts w:asciiTheme="majorHAnsi" w:hAnsiTheme="majorHAnsi" w:cstheme="majorHAnsi"/>
          <w:b/>
          <w:sz w:val="24"/>
        </w:rPr>
        <w:t>.</w:t>
      </w:r>
    </w:p>
    <w:p w:rsidR="00680C8C" w:rsidRPr="00680C8C" w:rsidRDefault="00680C8C" w:rsidP="00680C8C">
      <w:pPr>
        <w:jc w:val="center"/>
        <w:rPr>
          <w:rFonts w:asciiTheme="majorHAnsi" w:hAnsiTheme="majorHAnsi" w:cstheme="majorHAnsi"/>
          <w:b/>
          <w:sz w:val="24"/>
        </w:rPr>
      </w:pPr>
    </w:p>
    <w:p w:rsidR="00920219" w:rsidRDefault="00680C8C" w:rsidP="00680C8C">
      <w:pPr>
        <w:ind w:firstLine="720"/>
        <w:rPr>
          <w:rFonts w:eastAsia="Times New Roman" w:cs="Times New Roman"/>
          <w:sz w:val="24"/>
          <w:lang w:val="sr-Cyrl-CS" w:eastAsia="en-US"/>
        </w:rPr>
      </w:pPr>
      <w:r w:rsidRPr="00C350B2">
        <w:rPr>
          <w:rFonts w:eastAsia="Times New Roman" w:cs="Times New Roman"/>
          <w:sz w:val="24"/>
          <w:lang w:val="sr-Cyrl-CS" w:eastAsia="en-US"/>
        </w:rPr>
        <w:t xml:space="preserve">Наручилац се обавезује </w:t>
      </w:r>
      <w:r w:rsidR="00423122">
        <w:rPr>
          <w:rFonts w:eastAsia="Times New Roman" w:cs="Times New Roman"/>
          <w:sz w:val="24"/>
          <w:lang w:val="sr-Cyrl-CS" w:eastAsia="en-US"/>
        </w:rPr>
        <w:t>да за пружање услуге израде П</w:t>
      </w:r>
      <w:r w:rsidRPr="00C350B2">
        <w:rPr>
          <w:rFonts w:eastAsia="Times New Roman" w:cs="Times New Roman"/>
          <w:sz w:val="24"/>
          <w:lang w:val="sr-Cyrl-CS" w:eastAsia="en-US"/>
        </w:rPr>
        <w:t xml:space="preserve">лана превентивних мера и услуга </w:t>
      </w:r>
      <w:r w:rsidR="00C350B2" w:rsidRPr="00C350B2">
        <w:rPr>
          <w:rFonts w:eastAsia="Times New Roman" w:cs="Times New Roman"/>
          <w:sz w:val="24"/>
          <w:lang w:val="sr-Cyrl-CS" w:eastAsia="en-US"/>
        </w:rPr>
        <w:t>из члана 5</w:t>
      </w:r>
      <w:r w:rsidRPr="00C350B2">
        <w:rPr>
          <w:rFonts w:eastAsia="Times New Roman" w:cs="Times New Roman"/>
          <w:sz w:val="24"/>
          <w:lang w:val="sr-Cyrl-CS" w:eastAsia="en-US"/>
        </w:rPr>
        <w:t>. овог уговора Пружаоцу услуга плати</w:t>
      </w:r>
      <w:r w:rsidR="00920219">
        <w:rPr>
          <w:rFonts w:eastAsia="Times New Roman" w:cs="Times New Roman"/>
          <w:sz w:val="24"/>
          <w:lang w:val="sr-Cyrl-CS" w:eastAsia="en-US"/>
        </w:rPr>
        <w:t>:</w:t>
      </w:r>
    </w:p>
    <w:p w:rsidR="00920219" w:rsidRPr="00920219" w:rsidRDefault="00920219" w:rsidP="0020135C">
      <w:pPr>
        <w:pStyle w:val="ListParagraph"/>
        <w:numPr>
          <w:ilvl w:val="0"/>
          <w:numId w:val="34"/>
        </w:numPr>
        <w:rPr>
          <w:rFonts w:eastAsia="Times New Roman" w:cs="Times New Roman"/>
          <w:sz w:val="24"/>
          <w:lang w:val="sr-Cyrl-CS" w:eastAsia="en-US"/>
        </w:rPr>
      </w:pPr>
      <w:r w:rsidRPr="00920219">
        <w:rPr>
          <w:rFonts w:eastAsia="Times New Roman" w:cs="Times New Roman"/>
          <w:sz w:val="24"/>
          <w:lang w:val="sr-Cyrl-CS" w:eastAsia="en-US"/>
        </w:rPr>
        <w:t>За израду Плана превентивних мера</w:t>
      </w:r>
      <w:r w:rsidR="0020135C" w:rsidRPr="0020135C">
        <w:t xml:space="preserve"> </w:t>
      </w:r>
      <w:r w:rsidR="0020135C" w:rsidRPr="0020135C">
        <w:rPr>
          <w:rFonts w:eastAsia="Times New Roman" w:cs="Times New Roman"/>
          <w:sz w:val="24"/>
          <w:lang w:val="sr-Cyrl-CS" w:eastAsia="en-US"/>
        </w:rPr>
        <w:t>са изменама и допунама</w:t>
      </w:r>
      <w:r w:rsidRPr="00920219">
        <w:rPr>
          <w:rFonts w:eastAsia="Times New Roman" w:cs="Times New Roman"/>
          <w:sz w:val="24"/>
          <w:lang w:val="sr-Cyrl-CS" w:eastAsia="en-US"/>
        </w:rPr>
        <w:t xml:space="preserve"> и услуга координатора за израду пројекта на градилишту - станови за младе истраживаче Универзитета у Крагујевцу, износ од ____________ динара  (словима: __________________________________________), без урачунатог ПДВ-а, односно ________________________ динара (словима: ______________________________________________ ), са урачунатим ПДВ-ом од _________ динара (словима: ________________________________), у року од 15 (петнаест) дана од дана предаје Плана превентивних мера и обостраног потписивања Акта о примопредаји од стране Наручиоца и Извршиоца.</w:t>
      </w:r>
    </w:p>
    <w:p w:rsidR="00920219" w:rsidRPr="00920219" w:rsidRDefault="00920219" w:rsidP="00920219">
      <w:pPr>
        <w:ind w:firstLine="720"/>
        <w:rPr>
          <w:rFonts w:eastAsia="Times New Roman" w:cs="Times New Roman"/>
          <w:sz w:val="24"/>
          <w:lang w:val="sr-Cyrl-CS" w:eastAsia="en-US"/>
        </w:rPr>
      </w:pPr>
    </w:p>
    <w:p w:rsidR="00920219" w:rsidRDefault="00920219" w:rsidP="00AE4AD4">
      <w:pPr>
        <w:pStyle w:val="ListParagraph"/>
        <w:numPr>
          <w:ilvl w:val="0"/>
          <w:numId w:val="34"/>
        </w:numPr>
        <w:rPr>
          <w:rFonts w:eastAsia="Times New Roman" w:cs="Times New Roman"/>
          <w:sz w:val="24"/>
          <w:lang w:val="sr-Cyrl-CS" w:eastAsia="en-US"/>
        </w:rPr>
      </w:pPr>
      <w:r w:rsidRPr="00920219">
        <w:rPr>
          <w:rFonts w:eastAsia="Times New Roman" w:cs="Times New Roman"/>
          <w:sz w:val="24"/>
          <w:lang w:val="sr-Cyrl-CS" w:eastAsia="en-US"/>
        </w:rPr>
        <w:t xml:space="preserve">За пружање услуга координатора за извођење радова за време извођења радова на градилишту - станови за младе истраживаче Универзитета у Крагујевцу, </w:t>
      </w:r>
      <w:r w:rsidR="00AE4AD4" w:rsidRPr="00AE4AD4">
        <w:rPr>
          <w:rFonts w:eastAsia="Times New Roman" w:cs="Times New Roman"/>
          <w:sz w:val="24"/>
          <w:lang w:val="sr-Cyrl-CS" w:eastAsia="en-US"/>
        </w:rPr>
        <w:t xml:space="preserve">90% уговорене цене </w:t>
      </w:r>
      <w:r w:rsidR="00AE4AD4">
        <w:rPr>
          <w:rFonts w:eastAsia="Times New Roman" w:cs="Times New Roman"/>
          <w:sz w:val="24"/>
          <w:lang w:val="sr-Cyrl-CS" w:eastAsia="en-US"/>
        </w:rPr>
        <w:t xml:space="preserve">за тај део услуге у </w:t>
      </w:r>
      <w:r w:rsidRPr="00920219">
        <w:rPr>
          <w:rFonts w:eastAsia="Times New Roman" w:cs="Times New Roman"/>
          <w:sz w:val="24"/>
          <w:lang w:val="sr-Cyrl-CS" w:eastAsia="en-US"/>
        </w:rPr>
        <w:t>износ</w:t>
      </w:r>
      <w:r w:rsidR="00AE4AD4">
        <w:rPr>
          <w:rFonts w:eastAsia="Times New Roman" w:cs="Times New Roman"/>
          <w:sz w:val="24"/>
          <w:lang w:val="sr-Cyrl-CS" w:eastAsia="en-US"/>
        </w:rPr>
        <w:t>у</w:t>
      </w:r>
      <w:r w:rsidRPr="00920219">
        <w:rPr>
          <w:rFonts w:eastAsia="Times New Roman" w:cs="Times New Roman"/>
          <w:sz w:val="24"/>
          <w:lang w:val="sr-Cyrl-CS" w:eastAsia="en-US"/>
        </w:rPr>
        <w:t xml:space="preserve"> од</w:t>
      </w:r>
      <w:r w:rsidRPr="00920219">
        <w:t xml:space="preserve"> </w:t>
      </w:r>
      <w:r w:rsidR="00AD3E32">
        <w:rPr>
          <w:rFonts w:eastAsia="Times New Roman" w:cs="Times New Roman"/>
          <w:sz w:val="24"/>
          <w:lang w:val="sr-Cyrl-CS" w:eastAsia="en-US"/>
        </w:rPr>
        <w:t>_________________</w:t>
      </w:r>
      <w:r w:rsidRPr="00920219">
        <w:rPr>
          <w:rFonts w:eastAsia="Times New Roman" w:cs="Times New Roman"/>
          <w:sz w:val="24"/>
          <w:lang w:val="sr-Cyrl-CS" w:eastAsia="en-US"/>
        </w:rPr>
        <w:t xml:space="preserve"> динара  (словима: __________</w:t>
      </w:r>
      <w:r w:rsidR="00AD3E32">
        <w:rPr>
          <w:rFonts w:eastAsia="Times New Roman" w:cs="Times New Roman"/>
          <w:sz w:val="24"/>
          <w:lang w:val="sr-Cyrl-CS" w:eastAsia="en-US"/>
        </w:rPr>
        <w:t>_________________________________</w:t>
      </w:r>
      <w:r w:rsidRPr="00920219">
        <w:rPr>
          <w:rFonts w:eastAsia="Times New Roman" w:cs="Times New Roman"/>
          <w:sz w:val="24"/>
          <w:lang w:val="sr-Cyrl-CS" w:eastAsia="en-US"/>
        </w:rPr>
        <w:t>), без урачунат</w:t>
      </w:r>
      <w:r w:rsidR="00AD3E32">
        <w:rPr>
          <w:rFonts w:eastAsia="Times New Roman" w:cs="Times New Roman"/>
          <w:sz w:val="24"/>
          <w:lang w:val="sr-Cyrl-CS" w:eastAsia="en-US"/>
        </w:rPr>
        <w:t xml:space="preserve">ог ПДВ-а, односно _______________динара </w:t>
      </w:r>
      <w:r w:rsidRPr="00920219">
        <w:rPr>
          <w:rFonts w:eastAsia="Times New Roman" w:cs="Times New Roman"/>
          <w:sz w:val="24"/>
          <w:lang w:val="sr-Cyrl-CS" w:eastAsia="en-US"/>
        </w:rPr>
        <w:t xml:space="preserve">(словима: </w:t>
      </w:r>
      <w:r w:rsidR="00AD3E32">
        <w:rPr>
          <w:rFonts w:eastAsia="Times New Roman" w:cs="Times New Roman"/>
          <w:sz w:val="24"/>
          <w:lang w:val="sr-Cyrl-CS" w:eastAsia="en-US"/>
        </w:rPr>
        <w:t>__</w:t>
      </w:r>
      <w:r w:rsidRPr="00920219">
        <w:rPr>
          <w:rFonts w:eastAsia="Times New Roman" w:cs="Times New Roman"/>
          <w:sz w:val="24"/>
          <w:lang w:val="sr-Cyrl-CS" w:eastAsia="en-US"/>
        </w:rPr>
        <w:t>_________________________</w:t>
      </w:r>
      <w:r w:rsidR="00AD3E32">
        <w:rPr>
          <w:rFonts w:eastAsia="Times New Roman" w:cs="Times New Roman"/>
          <w:sz w:val="24"/>
          <w:lang w:val="sr-Cyrl-CS" w:eastAsia="en-US"/>
        </w:rPr>
        <w:t>_____________</w:t>
      </w:r>
      <w:r w:rsidRPr="00920219">
        <w:rPr>
          <w:rFonts w:eastAsia="Times New Roman" w:cs="Times New Roman"/>
          <w:sz w:val="24"/>
          <w:lang w:val="sr-Cyrl-CS" w:eastAsia="en-US"/>
        </w:rPr>
        <w:t xml:space="preserve"> ), са</w:t>
      </w:r>
      <w:r w:rsidR="00AD3E32">
        <w:rPr>
          <w:rFonts w:eastAsia="Times New Roman" w:cs="Times New Roman"/>
          <w:sz w:val="24"/>
          <w:lang w:val="sr-Cyrl-CS" w:eastAsia="en-US"/>
        </w:rPr>
        <w:t xml:space="preserve"> урачунатим ПДВ-ом од____________________________</w:t>
      </w:r>
      <w:r w:rsidRPr="00920219">
        <w:rPr>
          <w:rFonts w:eastAsia="Times New Roman" w:cs="Times New Roman"/>
          <w:sz w:val="24"/>
          <w:lang w:val="sr-Cyrl-CS" w:eastAsia="en-US"/>
        </w:rPr>
        <w:t>динара (словима: ________________________________</w:t>
      </w:r>
      <w:r w:rsidR="00AD3E32">
        <w:rPr>
          <w:rFonts w:eastAsia="Times New Roman" w:cs="Times New Roman"/>
          <w:sz w:val="24"/>
          <w:lang w:val="sr-Cyrl-CS" w:eastAsia="en-US"/>
        </w:rPr>
        <w:t>__________</w:t>
      </w:r>
      <w:r w:rsidRPr="00920219">
        <w:rPr>
          <w:rFonts w:eastAsia="Times New Roman" w:cs="Times New Roman"/>
          <w:sz w:val="24"/>
          <w:lang w:val="sr-Cyrl-CS" w:eastAsia="en-US"/>
        </w:rPr>
        <w:t xml:space="preserve">), у року од 15 (петнаест) дана од дана достављених и оверених </w:t>
      </w:r>
      <w:r w:rsidR="00AE4AD4">
        <w:rPr>
          <w:rFonts w:eastAsia="Times New Roman" w:cs="Times New Roman"/>
          <w:sz w:val="24"/>
          <w:lang w:val="sr-Cyrl-CS" w:eastAsia="en-US"/>
        </w:rPr>
        <w:t xml:space="preserve">једнаких </w:t>
      </w:r>
      <w:r w:rsidRPr="00920219">
        <w:rPr>
          <w:rFonts w:eastAsia="Times New Roman" w:cs="Times New Roman"/>
          <w:sz w:val="24"/>
          <w:lang w:val="sr-Cyrl-CS" w:eastAsia="en-US"/>
        </w:rPr>
        <w:t>месечних рачуна</w:t>
      </w:r>
      <w:r w:rsidR="00AE4AD4">
        <w:rPr>
          <w:rFonts w:eastAsia="Times New Roman" w:cs="Times New Roman"/>
          <w:sz w:val="24"/>
          <w:lang w:val="sr-Cyrl-CS" w:eastAsia="en-US"/>
        </w:rPr>
        <w:t>, за 14 (четрнаест) месеци вршења услуге.</w:t>
      </w:r>
    </w:p>
    <w:p w:rsidR="00AE4AD4" w:rsidRPr="00AE4AD4" w:rsidRDefault="00AE4AD4" w:rsidP="00AE4AD4">
      <w:pPr>
        <w:pStyle w:val="ListParagraph"/>
        <w:rPr>
          <w:rFonts w:eastAsia="Times New Roman" w:cs="Times New Roman"/>
          <w:sz w:val="24"/>
          <w:lang w:val="sr-Cyrl-CS" w:eastAsia="en-US"/>
        </w:rPr>
      </w:pPr>
    </w:p>
    <w:p w:rsidR="00AD3E32" w:rsidRDefault="00AE4AD4" w:rsidP="00AD3E32">
      <w:pPr>
        <w:pStyle w:val="ListParagraph"/>
        <w:numPr>
          <w:ilvl w:val="0"/>
          <w:numId w:val="34"/>
        </w:numPr>
        <w:rPr>
          <w:rFonts w:eastAsia="Times New Roman" w:cs="Times New Roman"/>
          <w:sz w:val="24"/>
          <w:lang w:val="sr-Cyrl-CS" w:eastAsia="en-US"/>
        </w:rPr>
      </w:pPr>
      <w:r w:rsidRPr="00AE4AD4">
        <w:rPr>
          <w:rFonts w:eastAsia="Times New Roman" w:cs="Times New Roman"/>
          <w:sz w:val="24"/>
          <w:lang w:val="sr-Cyrl-CS" w:eastAsia="en-US"/>
        </w:rPr>
        <w:t>За пружање услуга координатора за извођење радова за време извођења радова на градилишту - станови за младе истражива</w:t>
      </w:r>
      <w:r>
        <w:rPr>
          <w:rFonts w:eastAsia="Times New Roman" w:cs="Times New Roman"/>
          <w:sz w:val="24"/>
          <w:lang w:val="sr-Cyrl-CS" w:eastAsia="en-US"/>
        </w:rPr>
        <w:t>че Универзитета у Крагујевцу, 10</w:t>
      </w:r>
      <w:r w:rsidRPr="00AE4AD4">
        <w:rPr>
          <w:rFonts w:eastAsia="Times New Roman" w:cs="Times New Roman"/>
          <w:sz w:val="24"/>
          <w:lang w:val="sr-Cyrl-CS" w:eastAsia="en-US"/>
        </w:rPr>
        <w:t xml:space="preserve">% уговорене цене за тај део услуге у износу </w:t>
      </w:r>
      <w:r w:rsidR="00920219" w:rsidRPr="00AD3E32">
        <w:rPr>
          <w:rFonts w:eastAsia="Times New Roman" w:cs="Times New Roman"/>
          <w:sz w:val="24"/>
          <w:lang w:val="sr-Cyrl-CS" w:eastAsia="en-US"/>
        </w:rPr>
        <w:t>од</w:t>
      </w:r>
      <w:r w:rsidR="00920219" w:rsidRPr="00AD3E32">
        <w:rPr>
          <w:rFonts w:eastAsia="Times New Roman" w:cs="Times New Roman"/>
          <w:sz w:val="24"/>
          <w:lang w:eastAsia="en-US"/>
        </w:rPr>
        <w:t xml:space="preserve"> </w:t>
      </w:r>
      <w:r w:rsidR="00AD3E32" w:rsidRPr="00AD3E32">
        <w:rPr>
          <w:rFonts w:eastAsia="Times New Roman" w:cs="Times New Roman"/>
          <w:sz w:val="24"/>
          <w:lang w:val="sr-Cyrl-CS" w:eastAsia="en-US"/>
        </w:rPr>
        <w:t>_________________</w:t>
      </w:r>
      <w:r w:rsidR="00920219" w:rsidRPr="00AD3E32">
        <w:rPr>
          <w:rFonts w:eastAsia="Times New Roman" w:cs="Times New Roman"/>
          <w:sz w:val="24"/>
          <w:lang w:val="sr-Cyrl-CS" w:eastAsia="en-US"/>
        </w:rPr>
        <w:t xml:space="preserve"> динара  (словима: __________</w:t>
      </w:r>
      <w:r w:rsidR="00AD3E32" w:rsidRPr="00AD3E32">
        <w:rPr>
          <w:rFonts w:eastAsia="Times New Roman" w:cs="Times New Roman"/>
          <w:sz w:val="24"/>
          <w:lang w:val="sr-Cyrl-CS" w:eastAsia="en-US"/>
        </w:rPr>
        <w:t>_________________________________</w:t>
      </w:r>
      <w:r w:rsidR="00920219" w:rsidRPr="00AD3E32">
        <w:rPr>
          <w:rFonts w:eastAsia="Times New Roman" w:cs="Times New Roman"/>
          <w:sz w:val="24"/>
          <w:lang w:val="sr-Cyrl-CS" w:eastAsia="en-US"/>
        </w:rPr>
        <w:t>), без урачунат</w:t>
      </w:r>
      <w:r w:rsidR="00AD3E32" w:rsidRPr="00AD3E32">
        <w:rPr>
          <w:rFonts w:eastAsia="Times New Roman" w:cs="Times New Roman"/>
          <w:sz w:val="24"/>
          <w:lang w:val="sr-Cyrl-CS" w:eastAsia="en-US"/>
        </w:rPr>
        <w:t xml:space="preserve">ог ПДВ-а, односно _______________динара </w:t>
      </w:r>
      <w:r w:rsidR="00920219" w:rsidRPr="00AD3E32">
        <w:rPr>
          <w:rFonts w:eastAsia="Times New Roman" w:cs="Times New Roman"/>
          <w:sz w:val="24"/>
          <w:lang w:val="sr-Cyrl-CS" w:eastAsia="en-US"/>
        </w:rPr>
        <w:t xml:space="preserve">(словима: </w:t>
      </w:r>
      <w:r w:rsidR="00AD3E32" w:rsidRPr="00AD3E32">
        <w:rPr>
          <w:rFonts w:eastAsia="Times New Roman" w:cs="Times New Roman"/>
          <w:sz w:val="24"/>
          <w:lang w:val="sr-Cyrl-CS" w:eastAsia="en-US"/>
        </w:rPr>
        <w:t>__</w:t>
      </w:r>
      <w:r w:rsidR="00920219" w:rsidRPr="00AD3E32">
        <w:rPr>
          <w:rFonts w:eastAsia="Times New Roman" w:cs="Times New Roman"/>
          <w:sz w:val="24"/>
          <w:lang w:val="sr-Cyrl-CS" w:eastAsia="en-US"/>
        </w:rPr>
        <w:t>_________________________</w:t>
      </w:r>
      <w:r w:rsidR="00AD3E32" w:rsidRPr="00AD3E32">
        <w:rPr>
          <w:rFonts w:eastAsia="Times New Roman" w:cs="Times New Roman"/>
          <w:sz w:val="24"/>
          <w:lang w:val="sr-Cyrl-CS" w:eastAsia="en-US"/>
        </w:rPr>
        <w:t>_____________</w:t>
      </w:r>
      <w:r w:rsidR="00920219" w:rsidRPr="00AD3E32">
        <w:rPr>
          <w:rFonts w:eastAsia="Times New Roman" w:cs="Times New Roman"/>
          <w:sz w:val="24"/>
          <w:lang w:val="sr-Cyrl-CS" w:eastAsia="en-US"/>
        </w:rPr>
        <w:t xml:space="preserve"> ), са</w:t>
      </w:r>
      <w:r w:rsidR="00AD3E32" w:rsidRPr="00AD3E32">
        <w:rPr>
          <w:rFonts w:eastAsia="Times New Roman" w:cs="Times New Roman"/>
          <w:sz w:val="24"/>
          <w:lang w:val="sr-Cyrl-CS" w:eastAsia="en-US"/>
        </w:rPr>
        <w:t xml:space="preserve"> урачунатим ПДВ-ом од________________________________</w:t>
      </w:r>
      <w:r w:rsidR="00920219" w:rsidRPr="00AD3E32">
        <w:rPr>
          <w:rFonts w:eastAsia="Times New Roman" w:cs="Times New Roman"/>
          <w:sz w:val="24"/>
          <w:lang w:val="sr-Cyrl-CS" w:eastAsia="en-US"/>
        </w:rPr>
        <w:t>динара (словима: ________________________________</w:t>
      </w:r>
      <w:r w:rsidR="00AD3E32" w:rsidRPr="00AD3E32">
        <w:rPr>
          <w:rFonts w:eastAsia="Times New Roman" w:cs="Times New Roman"/>
          <w:sz w:val="24"/>
          <w:lang w:val="sr-Cyrl-CS" w:eastAsia="en-US"/>
        </w:rPr>
        <w:t>__________</w:t>
      </w:r>
      <w:r w:rsidR="00920219" w:rsidRPr="00AD3E32">
        <w:rPr>
          <w:rFonts w:eastAsia="Times New Roman" w:cs="Times New Roman"/>
          <w:sz w:val="24"/>
          <w:lang w:val="sr-Cyrl-CS" w:eastAsia="en-US"/>
        </w:rPr>
        <w:t>)</w:t>
      </w:r>
      <w:r w:rsidR="00AD3E32">
        <w:rPr>
          <w:rFonts w:eastAsia="Times New Roman" w:cs="Times New Roman"/>
          <w:sz w:val="24"/>
          <w:lang w:val="sr-Cyrl-CS" w:eastAsia="en-US"/>
        </w:rPr>
        <w:t xml:space="preserve">, </w:t>
      </w:r>
      <w:r w:rsidRPr="00AE4AD4">
        <w:rPr>
          <w:rFonts w:eastAsia="Times New Roman" w:cs="Times New Roman"/>
          <w:sz w:val="24"/>
          <w:lang w:val="sr-Cyrl-CS" w:eastAsia="en-US"/>
        </w:rPr>
        <w:t>у року од 15 (петнаест) дан</w:t>
      </w:r>
      <w:r>
        <w:rPr>
          <w:rFonts w:eastAsia="Times New Roman" w:cs="Times New Roman"/>
          <w:sz w:val="24"/>
          <w:lang w:val="sr-Cyrl-CS" w:eastAsia="en-US"/>
        </w:rPr>
        <w:t xml:space="preserve">а од дана достављеног и овереног </w:t>
      </w:r>
      <w:r w:rsidRPr="00AE4AD4">
        <w:rPr>
          <w:rFonts w:eastAsia="Times New Roman" w:cs="Times New Roman"/>
          <w:sz w:val="24"/>
          <w:lang w:val="sr-Cyrl-CS" w:eastAsia="en-US"/>
        </w:rPr>
        <w:t>рачуна</w:t>
      </w:r>
      <w:r>
        <w:rPr>
          <w:rFonts w:eastAsia="Times New Roman" w:cs="Times New Roman"/>
          <w:sz w:val="24"/>
          <w:lang w:val="sr-Cyrl-CS" w:eastAsia="en-US"/>
        </w:rPr>
        <w:t xml:space="preserve"> и протека уговореног рока за вршење услуге.</w:t>
      </w:r>
    </w:p>
    <w:p w:rsidR="00AD3E32" w:rsidRPr="00AD3E32" w:rsidRDefault="00AD3E32" w:rsidP="00AD3E32">
      <w:pPr>
        <w:pStyle w:val="ListParagraph"/>
        <w:rPr>
          <w:rFonts w:eastAsia="Times New Roman" w:cs="Times New Roman"/>
          <w:sz w:val="24"/>
          <w:lang w:val="x-none" w:eastAsia="x-none"/>
        </w:rPr>
      </w:pPr>
    </w:p>
    <w:p w:rsidR="00680C8C" w:rsidRPr="0020135C" w:rsidRDefault="00680C8C" w:rsidP="0020135C">
      <w:pPr>
        <w:ind w:firstLine="720"/>
        <w:rPr>
          <w:rFonts w:eastAsia="Times New Roman" w:cs="Times New Roman"/>
          <w:sz w:val="24"/>
          <w:lang w:val="sr-Latn-RS" w:eastAsia="en-US"/>
        </w:rPr>
      </w:pPr>
      <w:r w:rsidRPr="00AD3E32">
        <w:rPr>
          <w:rFonts w:eastAsia="Times New Roman" w:cs="Times New Roman"/>
          <w:sz w:val="24"/>
          <w:lang w:val="x-none" w:eastAsia="x-none"/>
        </w:rPr>
        <w:t xml:space="preserve">Цене из става 1. овог члана су фиксне до </w:t>
      </w:r>
      <w:r w:rsidRPr="00AD3E32">
        <w:rPr>
          <w:rFonts w:eastAsia="Times New Roman" w:cs="Times New Roman"/>
          <w:sz w:val="24"/>
          <w:lang w:val="sr-Cyrl-RS" w:eastAsia="x-none"/>
        </w:rPr>
        <w:t xml:space="preserve">уговореног </w:t>
      </w:r>
      <w:r w:rsidR="00423122" w:rsidRPr="00AD3E32">
        <w:rPr>
          <w:rFonts w:eastAsia="Times New Roman" w:cs="Times New Roman"/>
          <w:sz w:val="24"/>
          <w:lang w:val="sr-Cyrl-RS" w:eastAsia="x-none"/>
        </w:rPr>
        <w:t xml:space="preserve">рока за извршење услуга, </w:t>
      </w:r>
      <w:r w:rsidR="00423122" w:rsidRPr="00B15AF2">
        <w:rPr>
          <w:rFonts w:eastAsia="Times New Roman" w:cs="Times New Roman"/>
          <w:sz w:val="24"/>
          <w:lang w:val="sr-Cyrl-RS" w:eastAsia="x-none"/>
        </w:rPr>
        <w:t xml:space="preserve">оријентационо </w:t>
      </w:r>
      <w:r w:rsidR="002F7BA9" w:rsidRPr="00B15AF2">
        <w:rPr>
          <w:rFonts w:eastAsia="Times New Roman" w:cs="Times New Roman"/>
          <w:sz w:val="24"/>
          <w:lang w:val="sr-Cyrl-RS" w:eastAsia="x-none"/>
        </w:rPr>
        <w:t>октобар</w:t>
      </w:r>
      <w:r w:rsidR="00423122" w:rsidRPr="00B15AF2">
        <w:rPr>
          <w:rFonts w:eastAsia="Times New Roman" w:cs="Times New Roman"/>
          <w:sz w:val="24"/>
          <w:lang w:val="sr-Cyrl-RS" w:eastAsia="x-none"/>
        </w:rPr>
        <w:t xml:space="preserve"> 2014. године – </w:t>
      </w:r>
      <w:r w:rsidR="002F7BA9" w:rsidRPr="00B15AF2">
        <w:rPr>
          <w:rFonts w:eastAsia="Times New Roman" w:cs="Times New Roman"/>
          <w:sz w:val="24"/>
          <w:lang w:val="sr-Cyrl-RS" w:eastAsia="x-none"/>
        </w:rPr>
        <w:t>новембар</w:t>
      </w:r>
      <w:r w:rsidR="00423122" w:rsidRPr="00B15AF2">
        <w:rPr>
          <w:rFonts w:eastAsia="Times New Roman" w:cs="Times New Roman"/>
          <w:sz w:val="24"/>
          <w:lang w:val="sr-Cyrl-RS" w:eastAsia="x-none"/>
        </w:rPr>
        <w:t xml:space="preserve"> 2015. године</w:t>
      </w:r>
      <w:r w:rsidR="00423122" w:rsidRPr="00AD3E32">
        <w:rPr>
          <w:rFonts w:eastAsia="Times New Roman" w:cs="Times New Roman"/>
          <w:sz w:val="24"/>
          <w:lang w:val="sr-Cyrl-RS" w:eastAsia="x-none"/>
        </w:rPr>
        <w:t>, одн</w:t>
      </w:r>
      <w:r w:rsidR="00AE4AD4" w:rsidRPr="00AD3E32">
        <w:rPr>
          <w:rFonts w:eastAsia="Times New Roman" w:cs="Times New Roman"/>
          <w:sz w:val="24"/>
          <w:lang w:val="sr-Cyrl-RS" w:eastAsia="x-none"/>
        </w:rPr>
        <w:t>осно за 14 (четрнаест) месеци и за период</w:t>
      </w:r>
      <w:r w:rsidR="00423122" w:rsidRPr="00AD3E32">
        <w:rPr>
          <w:rFonts w:eastAsia="Times New Roman" w:cs="Times New Roman"/>
          <w:sz w:val="24"/>
          <w:lang w:val="sr-Cyrl-RS" w:eastAsia="x-none"/>
        </w:rPr>
        <w:t xml:space="preserve"> продужења од највише 3 (три) месеца.</w:t>
      </w:r>
    </w:p>
    <w:p w:rsidR="00680C8C" w:rsidRPr="00680C8C" w:rsidRDefault="00680C8C" w:rsidP="00680C8C">
      <w:pPr>
        <w:jc w:val="center"/>
        <w:rPr>
          <w:rFonts w:asciiTheme="majorHAnsi" w:hAnsiTheme="majorHAnsi" w:cstheme="majorHAnsi"/>
          <w:b/>
          <w:sz w:val="24"/>
        </w:rPr>
      </w:pPr>
      <w:r>
        <w:rPr>
          <w:rFonts w:asciiTheme="majorHAnsi" w:hAnsiTheme="majorHAnsi" w:cstheme="majorHAnsi"/>
          <w:b/>
          <w:sz w:val="24"/>
        </w:rPr>
        <w:lastRenderedPageBreak/>
        <w:t xml:space="preserve">Члан </w:t>
      </w:r>
      <w:r w:rsidR="0051085D">
        <w:rPr>
          <w:rFonts w:asciiTheme="majorHAnsi" w:hAnsiTheme="majorHAnsi" w:cstheme="majorHAnsi"/>
          <w:b/>
          <w:sz w:val="24"/>
          <w:lang w:val="sr-Cyrl-RS"/>
        </w:rPr>
        <w:t>9</w:t>
      </w:r>
      <w:r w:rsidRPr="00680C8C">
        <w:rPr>
          <w:rFonts w:asciiTheme="majorHAnsi" w:hAnsiTheme="majorHAnsi" w:cstheme="majorHAnsi"/>
          <w:b/>
          <w:sz w:val="24"/>
        </w:rPr>
        <w:t>.</w:t>
      </w:r>
    </w:p>
    <w:p w:rsidR="00680C8C" w:rsidRPr="00680C8C" w:rsidRDefault="00680C8C" w:rsidP="00680C8C">
      <w:pPr>
        <w:jc w:val="center"/>
        <w:rPr>
          <w:rFonts w:asciiTheme="majorHAnsi" w:hAnsiTheme="majorHAnsi" w:cstheme="majorHAnsi"/>
          <w:b/>
          <w:sz w:val="24"/>
        </w:rPr>
      </w:pPr>
    </w:p>
    <w:p w:rsidR="00680C8C" w:rsidRPr="006653BF" w:rsidRDefault="00680C8C" w:rsidP="00680C8C">
      <w:pPr>
        <w:ind w:firstLine="720"/>
        <w:rPr>
          <w:rFonts w:eastAsia="Times New Roman" w:cs="Times New Roman"/>
          <w:sz w:val="24"/>
          <w:lang w:val="sr-Cyrl-RS" w:eastAsia="x-none"/>
        </w:rPr>
      </w:pPr>
      <w:r w:rsidRPr="006653BF">
        <w:rPr>
          <w:rFonts w:eastAsia="Times New Roman" w:cs="Times New Roman"/>
          <w:sz w:val="24"/>
          <w:lang w:val="sr-Cyrl-RS" w:eastAsia="x-none"/>
        </w:rPr>
        <w:t>Пружалац услуге се обавезује да к</w:t>
      </w:r>
      <w:r w:rsidRPr="006653BF">
        <w:rPr>
          <w:rFonts w:eastAsia="Times New Roman" w:cs="Times New Roman"/>
          <w:sz w:val="24"/>
          <w:lang w:val="x-none" w:eastAsia="x-none"/>
        </w:rPr>
        <w:t>оординатор</w:t>
      </w:r>
      <w:r w:rsidRPr="006653BF">
        <w:rPr>
          <w:rFonts w:eastAsia="Times New Roman" w:cs="Times New Roman"/>
          <w:sz w:val="24"/>
          <w:lang w:val="sr-Cyrl-RS" w:eastAsia="x-none"/>
        </w:rPr>
        <w:t>и</w:t>
      </w:r>
      <w:r w:rsidRPr="006653BF">
        <w:rPr>
          <w:rFonts w:eastAsia="Times New Roman" w:cs="Times New Roman"/>
          <w:sz w:val="24"/>
          <w:lang w:val="x-none" w:eastAsia="x-none"/>
        </w:rPr>
        <w:t xml:space="preserve"> из члана </w:t>
      </w:r>
      <w:r w:rsidR="00C350B2" w:rsidRPr="006653BF">
        <w:rPr>
          <w:rFonts w:eastAsia="Times New Roman" w:cs="Times New Roman"/>
          <w:sz w:val="24"/>
          <w:lang w:val="sr-Cyrl-RS" w:eastAsia="x-none"/>
        </w:rPr>
        <w:t>3</w:t>
      </w:r>
      <w:r w:rsidRPr="006653BF">
        <w:rPr>
          <w:rFonts w:eastAsia="Times New Roman" w:cs="Times New Roman"/>
          <w:sz w:val="24"/>
          <w:lang w:val="x-none" w:eastAsia="x-none"/>
        </w:rPr>
        <w:t xml:space="preserve">. </w:t>
      </w:r>
      <w:r w:rsidRPr="006653BF">
        <w:rPr>
          <w:rFonts w:eastAsia="Times New Roman" w:cs="Times New Roman"/>
          <w:sz w:val="24"/>
          <w:lang w:val="sr-Cyrl-RS" w:eastAsia="x-none"/>
        </w:rPr>
        <w:t>о</w:t>
      </w:r>
      <w:r w:rsidR="00C350B2" w:rsidRPr="006653BF">
        <w:rPr>
          <w:rFonts w:eastAsia="Times New Roman" w:cs="Times New Roman"/>
          <w:sz w:val="24"/>
          <w:lang w:val="x-none" w:eastAsia="x-none"/>
        </w:rPr>
        <w:t>вог уговора</w:t>
      </w:r>
      <w:r w:rsidRPr="006653BF">
        <w:rPr>
          <w:rFonts w:eastAsia="Times New Roman" w:cs="Times New Roman"/>
          <w:sz w:val="24"/>
          <w:lang w:val="x-none" w:eastAsia="x-none"/>
        </w:rPr>
        <w:t xml:space="preserve"> примен</w:t>
      </w:r>
      <w:r w:rsidRPr="006653BF">
        <w:rPr>
          <w:rFonts w:eastAsia="Times New Roman" w:cs="Times New Roman"/>
          <w:sz w:val="24"/>
          <w:lang w:val="sr-Cyrl-RS" w:eastAsia="x-none"/>
        </w:rPr>
        <w:t>е</w:t>
      </w:r>
      <w:r w:rsidRPr="006653BF">
        <w:rPr>
          <w:rFonts w:eastAsia="Times New Roman" w:cs="Times New Roman"/>
          <w:sz w:val="24"/>
          <w:lang w:val="x-none" w:eastAsia="x-none"/>
        </w:rPr>
        <w:t xml:space="preserve"> сву своју </w:t>
      </w:r>
      <w:r w:rsidRPr="006653BF">
        <w:rPr>
          <w:rFonts w:eastAsia="Times New Roman" w:cs="Times New Roman"/>
          <w:sz w:val="24"/>
          <w:lang w:val="sr-Cyrl-RS" w:eastAsia="x-none"/>
        </w:rPr>
        <w:t>способност</w:t>
      </w:r>
      <w:r w:rsidR="00AE4AD4">
        <w:rPr>
          <w:rFonts w:eastAsia="Times New Roman" w:cs="Times New Roman"/>
          <w:sz w:val="24"/>
          <w:lang w:val="x-none" w:eastAsia="x-none"/>
        </w:rPr>
        <w:t>, знање и стручност,</w:t>
      </w:r>
      <w:r w:rsidR="00AE4AD4">
        <w:rPr>
          <w:rFonts w:eastAsia="Times New Roman" w:cs="Times New Roman"/>
          <w:sz w:val="24"/>
          <w:lang w:val="sr-Cyrl-RS" w:eastAsia="x-none"/>
        </w:rPr>
        <w:t xml:space="preserve"> </w:t>
      </w:r>
      <w:r w:rsidRPr="006653BF">
        <w:rPr>
          <w:rFonts w:eastAsia="Times New Roman" w:cs="Times New Roman"/>
          <w:sz w:val="24"/>
          <w:lang w:val="x-none" w:eastAsia="x-none"/>
        </w:rPr>
        <w:t xml:space="preserve">да покажу посебну пажњу у испуњавању свих својих задатака предвиђених </w:t>
      </w:r>
      <w:r w:rsidR="00AE4AD4">
        <w:rPr>
          <w:rFonts w:eastAsia="Times New Roman" w:cs="Times New Roman"/>
          <w:sz w:val="24"/>
          <w:lang w:val="x-none" w:eastAsia="x-none"/>
        </w:rPr>
        <w:t>ов</w:t>
      </w:r>
      <w:r w:rsidR="00AE4AD4">
        <w:rPr>
          <w:rFonts w:eastAsia="Times New Roman" w:cs="Times New Roman"/>
          <w:sz w:val="24"/>
          <w:lang w:val="sr-Cyrl-RS" w:eastAsia="x-none"/>
        </w:rPr>
        <w:t>им</w:t>
      </w:r>
      <w:r w:rsidR="00AE4AD4">
        <w:rPr>
          <w:rFonts w:eastAsia="Times New Roman" w:cs="Times New Roman"/>
          <w:sz w:val="24"/>
          <w:lang w:val="x-none" w:eastAsia="x-none"/>
        </w:rPr>
        <w:t xml:space="preserve"> уговор</w:t>
      </w:r>
      <w:r w:rsidR="00AE4AD4">
        <w:rPr>
          <w:rFonts w:eastAsia="Times New Roman" w:cs="Times New Roman"/>
          <w:sz w:val="24"/>
          <w:lang w:val="sr-Cyrl-RS" w:eastAsia="x-none"/>
        </w:rPr>
        <w:t>ом</w:t>
      </w:r>
      <w:r w:rsidRPr="006653BF">
        <w:rPr>
          <w:rFonts w:eastAsia="Times New Roman" w:cs="Times New Roman"/>
          <w:sz w:val="24"/>
          <w:lang w:val="x-none" w:eastAsia="x-none"/>
        </w:rPr>
        <w:t>, као и да штите интересе</w:t>
      </w:r>
      <w:r w:rsidRPr="006653BF">
        <w:rPr>
          <w:rFonts w:eastAsia="Times New Roman" w:cs="Times New Roman"/>
          <w:sz w:val="24"/>
          <w:lang w:val="sr-Latn-CS" w:eastAsia="x-none"/>
        </w:rPr>
        <w:t xml:space="preserve"> </w:t>
      </w:r>
      <w:r w:rsidRPr="006653BF">
        <w:rPr>
          <w:rFonts w:eastAsia="Times New Roman" w:cs="Times New Roman"/>
          <w:sz w:val="24"/>
          <w:lang w:val="x-none" w:eastAsia="x-none"/>
        </w:rPr>
        <w:t>Наручиоца.</w:t>
      </w:r>
    </w:p>
    <w:p w:rsidR="00680C8C" w:rsidRPr="006653BF" w:rsidRDefault="00680C8C" w:rsidP="00680C8C">
      <w:pPr>
        <w:ind w:firstLine="720"/>
        <w:rPr>
          <w:rFonts w:eastAsia="Times New Roman" w:cs="Times New Roman"/>
          <w:sz w:val="24"/>
          <w:lang w:val="sr-Cyrl-RS" w:eastAsia="x-none"/>
        </w:rPr>
      </w:pPr>
      <w:r w:rsidRPr="006653BF">
        <w:rPr>
          <w:rFonts w:eastAsia="Times New Roman" w:cs="Times New Roman"/>
          <w:sz w:val="24"/>
          <w:lang w:val="sr-Cyrl-RS" w:eastAsia="x-none"/>
        </w:rPr>
        <w:t>У противном, Пружалац услуге је дужан да Наручиоцу надокнади сву штету коју би причинили координатори ангажовани на основу овог уговора.</w:t>
      </w:r>
    </w:p>
    <w:p w:rsidR="00394980" w:rsidRPr="0051085D" w:rsidRDefault="00394980" w:rsidP="00B17B9D">
      <w:pPr>
        <w:rPr>
          <w:rFonts w:asciiTheme="majorHAnsi" w:hAnsiTheme="majorHAnsi" w:cstheme="majorHAnsi"/>
          <w:sz w:val="24"/>
          <w:lang w:val="sr-Cyrl-RS"/>
        </w:rPr>
      </w:pPr>
    </w:p>
    <w:p w:rsidR="000F6D8C" w:rsidRDefault="000F6D8C" w:rsidP="00B17B9D">
      <w:pPr>
        <w:rPr>
          <w:rFonts w:asciiTheme="majorHAnsi" w:hAnsiTheme="majorHAnsi" w:cstheme="majorHAnsi"/>
          <w:sz w:val="24"/>
        </w:rPr>
      </w:pPr>
    </w:p>
    <w:p w:rsidR="000F6D8C" w:rsidRPr="0020135C" w:rsidRDefault="004B1B95" w:rsidP="00B17B9D">
      <w:pPr>
        <w:pStyle w:val="ListParagraph"/>
        <w:numPr>
          <w:ilvl w:val="0"/>
          <w:numId w:val="16"/>
        </w:numPr>
        <w:rPr>
          <w:rFonts w:asciiTheme="majorHAnsi" w:hAnsiTheme="majorHAnsi" w:cstheme="majorHAnsi"/>
          <w:sz w:val="24"/>
        </w:rPr>
      </w:pPr>
      <w:r w:rsidRPr="00AD3E32">
        <w:rPr>
          <w:rFonts w:asciiTheme="majorHAnsi" w:hAnsiTheme="majorHAnsi" w:cstheme="majorHAnsi"/>
          <w:b/>
          <w:sz w:val="24"/>
        </w:rPr>
        <w:t xml:space="preserve">ОДГОВОРНОСТ ИЗВРШИОЦА ЗА ПРИЧИЊЕНУ ШТЕТУ </w:t>
      </w:r>
    </w:p>
    <w:p w:rsidR="0020135C" w:rsidRPr="00AD3E32" w:rsidRDefault="0020135C" w:rsidP="0020135C">
      <w:pPr>
        <w:pStyle w:val="ListParagraph"/>
        <w:rPr>
          <w:rFonts w:asciiTheme="majorHAnsi" w:hAnsiTheme="majorHAnsi" w:cstheme="majorHAnsi"/>
          <w:sz w:val="24"/>
        </w:rPr>
      </w:pPr>
    </w:p>
    <w:p w:rsidR="004B1B95" w:rsidRDefault="00680C8C" w:rsidP="004B1B95">
      <w:pPr>
        <w:jc w:val="center"/>
        <w:rPr>
          <w:rFonts w:asciiTheme="majorHAnsi" w:hAnsiTheme="majorHAnsi" w:cstheme="majorHAnsi"/>
          <w:b/>
          <w:sz w:val="24"/>
          <w:lang w:val="sr-Cyrl-RS"/>
        </w:rPr>
      </w:pPr>
      <w:r>
        <w:rPr>
          <w:rFonts w:asciiTheme="majorHAnsi" w:hAnsiTheme="majorHAnsi" w:cstheme="majorHAnsi"/>
          <w:b/>
          <w:sz w:val="24"/>
        </w:rPr>
        <w:t>Члан</w:t>
      </w:r>
      <w:r w:rsidRPr="00680C8C">
        <w:rPr>
          <w:rFonts w:asciiTheme="majorHAnsi" w:hAnsiTheme="majorHAnsi" w:cstheme="majorHAnsi"/>
          <w:b/>
          <w:sz w:val="24"/>
        </w:rPr>
        <w:t xml:space="preserve"> </w:t>
      </w:r>
      <w:r w:rsidR="0051085D">
        <w:rPr>
          <w:rFonts w:asciiTheme="majorHAnsi" w:hAnsiTheme="majorHAnsi" w:cstheme="majorHAnsi"/>
          <w:b/>
          <w:sz w:val="24"/>
        </w:rPr>
        <w:t>1</w:t>
      </w:r>
      <w:r w:rsidR="0051085D">
        <w:rPr>
          <w:rFonts w:asciiTheme="majorHAnsi" w:hAnsiTheme="majorHAnsi" w:cstheme="majorHAnsi"/>
          <w:b/>
          <w:sz w:val="24"/>
          <w:lang w:val="sr-Cyrl-RS"/>
        </w:rPr>
        <w:t>0</w:t>
      </w:r>
      <w:r w:rsidR="004B1B95" w:rsidRPr="00A2076E">
        <w:rPr>
          <w:rFonts w:asciiTheme="majorHAnsi" w:hAnsiTheme="majorHAnsi" w:cstheme="majorHAnsi"/>
          <w:b/>
          <w:sz w:val="24"/>
        </w:rPr>
        <w:t>.</w:t>
      </w:r>
    </w:p>
    <w:p w:rsidR="00C350B2" w:rsidRPr="00C350B2" w:rsidRDefault="00C350B2" w:rsidP="004B1B95">
      <w:pPr>
        <w:jc w:val="center"/>
        <w:rPr>
          <w:rFonts w:asciiTheme="majorHAnsi" w:hAnsiTheme="majorHAnsi" w:cstheme="majorHAnsi"/>
          <w:b/>
          <w:sz w:val="24"/>
          <w:lang w:val="sr-Cyrl-RS"/>
        </w:rPr>
      </w:pPr>
    </w:p>
    <w:p w:rsidR="00C350B2" w:rsidRDefault="004B1B95" w:rsidP="004B1B95">
      <w:pPr>
        <w:ind w:firstLine="720"/>
        <w:rPr>
          <w:rFonts w:asciiTheme="majorHAnsi" w:hAnsiTheme="majorHAnsi" w:cstheme="majorHAnsi"/>
          <w:sz w:val="24"/>
          <w:lang w:val="sr-Cyrl-RS"/>
        </w:rPr>
      </w:pPr>
      <w:r w:rsidRPr="00A2076E">
        <w:rPr>
          <w:rFonts w:asciiTheme="majorHAnsi" w:hAnsiTheme="majorHAnsi" w:cstheme="majorHAnsi"/>
          <w:sz w:val="24"/>
          <w:lang w:val="sr-Latn-RS"/>
        </w:rPr>
        <w:t xml:space="preserve"> </w:t>
      </w:r>
      <w:r w:rsidR="00B17B9D" w:rsidRPr="00A2076E">
        <w:rPr>
          <w:rFonts w:asciiTheme="majorHAnsi" w:hAnsiTheme="majorHAnsi" w:cstheme="majorHAnsi"/>
          <w:sz w:val="24"/>
        </w:rPr>
        <w:t>Наручилац се обавезује да изврши п</w:t>
      </w:r>
      <w:r w:rsidR="006653BF">
        <w:rPr>
          <w:rFonts w:asciiTheme="majorHAnsi" w:hAnsiTheme="majorHAnsi" w:cstheme="majorHAnsi"/>
          <w:sz w:val="24"/>
        </w:rPr>
        <w:t xml:space="preserve">лаћање уговорене цене из члана </w:t>
      </w:r>
      <w:r w:rsidR="006653BF">
        <w:rPr>
          <w:rFonts w:asciiTheme="majorHAnsi" w:hAnsiTheme="majorHAnsi" w:cstheme="majorHAnsi"/>
          <w:sz w:val="24"/>
          <w:lang w:val="sr-Cyrl-RS"/>
        </w:rPr>
        <w:t>7</w:t>
      </w:r>
      <w:r w:rsidR="00B17B9D" w:rsidRPr="00A2076E">
        <w:rPr>
          <w:rFonts w:asciiTheme="majorHAnsi" w:hAnsiTheme="majorHAnsi" w:cstheme="majorHAnsi"/>
          <w:sz w:val="24"/>
        </w:rPr>
        <w:t>. овог уговора Извршиоцу само уколико Извршилац пружи уговорене услуге на начин и под условима дефинисаним у Конкурсној документацији, Понуди Извршиоца и у складу са одредбама овог уговора.</w:t>
      </w:r>
      <w:r w:rsidR="00B17B9D" w:rsidRPr="00A2076E">
        <w:rPr>
          <w:rFonts w:asciiTheme="majorHAnsi" w:hAnsiTheme="majorHAnsi" w:cstheme="majorHAnsi"/>
          <w:sz w:val="24"/>
        </w:rPr>
        <w:cr/>
      </w:r>
      <w:r w:rsidR="000168DA" w:rsidRPr="00A2076E">
        <w:rPr>
          <w:rFonts w:asciiTheme="majorHAnsi" w:hAnsiTheme="majorHAnsi" w:cstheme="majorHAnsi"/>
          <w:sz w:val="24"/>
        </w:rPr>
        <w:t xml:space="preserve">             </w:t>
      </w:r>
    </w:p>
    <w:p w:rsidR="000F6D8C" w:rsidRPr="00A2076E" w:rsidRDefault="000168DA" w:rsidP="004B1B95">
      <w:pPr>
        <w:ind w:firstLine="720"/>
        <w:rPr>
          <w:rFonts w:asciiTheme="majorHAnsi" w:hAnsiTheme="majorHAnsi" w:cstheme="majorHAnsi"/>
          <w:sz w:val="24"/>
        </w:rPr>
      </w:pPr>
      <w:r w:rsidRPr="00A2076E">
        <w:rPr>
          <w:rFonts w:asciiTheme="majorHAnsi" w:hAnsiTheme="majorHAnsi" w:cstheme="majorHAnsi"/>
          <w:sz w:val="24"/>
        </w:rPr>
        <w:t xml:space="preserve"> </w:t>
      </w:r>
      <w:r w:rsidR="00B17B9D" w:rsidRPr="00A2076E">
        <w:rPr>
          <w:rFonts w:asciiTheme="majorHAnsi" w:hAnsiTheme="majorHAnsi" w:cstheme="majorHAnsi"/>
          <w:sz w:val="24"/>
        </w:rPr>
        <w:t>Ако услуге које Извршилац пружи Наручиоцу нису у складу са Понудом и одредбама овог уговора,  Извршилац ће одговарати Наручиоцу за недостатке свог испуњења, односно неиспуњења, у складу са одредбама овог уговора, Закона о облигационим односима и другим прописима којим је регулисана предметна материја</w:t>
      </w:r>
      <w:r w:rsidR="000F6D8C" w:rsidRPr="00A2076E">
        <w:rPr>
          <w:rFonts w:asciiTheme="majorHAnsi" w:hAnsiTheme="majorHAnsi" w:cstheme="majorHAnsi"/>
          <w:sz w:val="24"/>
        </w:rPr>
        <w:t>.</w:t>
      </w:r>
    </w:p>
    <w:p w:rsidR="00C350B2" w:rsidRDefault="00C350B2" w:rsidP="000168DA">
      <w:pPr>
        <w:ind w:firstLine="720"/>
        <w:rPr>
          <w:rFonts w:asciiTheme="majorHAnsi" w:hAnsiTheme="majorHAnsi" w:cstheme="majorHAnsi"/>
          <w:sz w:val="24"/>
          <w:lang w:val="sr-Cyrl-RS"/>
        </w:rPr>
      </w:pPr>
    </w:p>
    <w:p w:rsidR="00B17B9D" w:rsidRPr="00A2076E" w:rsidRDefault="00B17B9D" w:rsidP="000168DA">
      <w:pPr>
        <w:ind w:firstLine="720"/>
        <w:rPr>
          <w:rFonts w:asciiTheme="majorHAnsi" w:hAnsiTheme="majorHAnsi" w:cstheme="majorHAnsi"/>
          <w:sz w:val="24"/>
        </w:rPr>
      </w:pPr>
      <w:r w:rsidRPr="00A2076E">
        <w:rPr>
          <w:rFonts w:asciiTheme="majorHAnsi" w:hAnsiTheme="majorHAnsi" w:cstheme="majorHAnsi"/>
          <w:sz w:val="24"/>
        </w:rPr>
        <w:t>Ако је Наручилац због неизвршења уговорених обавеза</w:t>
      </w:r>
      <w:r w:rsidR="00AD3E32">
        <w:rPr>
          <w:rFonts w:asciiTheme="majorHAnsi" w:hAnsiTheme="majorHAnsi" w:cstheme="majorHAnsi"/>
          <w:sz w:val="24"/>
          <w:lang w:val="sr-Cyrl-RS"/>
        </w:rPr>
        <w:t xml:space="preserve"> </w:t>
      </w:r>
      <w:r w:rsidR="00AD3E32">
        <w:rPr>
          <w:rFonts w:asciiTheme="majorHAnsi" w:hAnsiTheme="majorHAnsi" w:cstheme="majorHAnsi"/>
          <w:sz w:val="24"/>
        </w:rPr>
        <w:t xml:space="preserve">из члана </w:t>
      </w:r>
      <w:r w:rsidR="00AD3E32">
        <w:rPr>
          <w:rFonts w:asciiTheme="majorHAnsi" w:hAnsiTheme="majorHAnsi" w:cstheme="majorHAnsi"/>
          <w:sz w:val="24"/>
          <w:lang w:val="sr-Cyrl-RS"/>
        </w:rPr>
        <w:t>5</w:t>
      </w:r>
      <w:r w:rsidR="006653BF">
        <w:rPr>
          <w:rFonts w:asciiTheme="majorHAnsi" w:hAnsiTheme="majorHAnsi" w:cstheme="majorHAnsi"/>
          <w:sz w:val="24"/>
        </w:rPr>
        <w:t>.</w:t>
      </w:r>
      <w:r w:rsidR="006653BF">
        <w:rPr>
          <w:rFonts w:asciiTheme="majorHAnsi" w:hAnsiTheme="majorHAnsi" w:cstheme="majorHAnsi"/>
          <w:sz w:val="24"/>
          <w:lang w:val="sr-Cyrl-RS"/>
        </w:rPr>
        <w:t xml:space="preserve"> </w:t>
      </w:r>
      <w:r w:rsidR="000F6D8C" w:rsidRPr="00A2076E">
        <w:rPr>
          <w:rFonts w:asciiTheme="majorHAnsi" w:hAnsiTheme="majorHAnsi" w:cstheme="majorHAnsi"/>
          <w:sz w:val="24"/>
        </w:rPr>
        <w:t xml:space="preserve">овог уговора </w:t>
      </w:r>
      <w:r w:rsidRPr="00A2076E">
        <w:rPr>
          <w:rFonts w:asciiTheme="majorHAnsi" w:hAnsiTheme="majorHAnsi" w:cstheme="majorHAnsi"/>
          <w:sz w:val="24"/>
        </w:rPr>
        <w:t>или закашњења Извршиоца у реализацији предмета овог уговора претрпео штету, Наручилац може захтевати од Извр</w:t>
      </w:r>
      <w:r w:rsidR="009C5725" w:rsidRPr="00A2076E">
        <w:rPr>
          <w:rFonts w:asciiTheme="majorHAnsi" w:hAnsiTheme="majorHAnsi" w:cstheme="majorHAnsi"/>
          <w:sz w:val="24"/>
        </w:rPr>
        <w:t xml:space="preserve">шиоца наплату уговорне казне и </w:t>
      </w:r>
      <w:r w:rsidRPr="00A2076E">
        <w:rPr>
          <w:rFonts w:asciiTheme="majorHAnsi" w:hAnsiTheme="majorHAnsi" w:cstheme="majorHAnsi"/>
          <w:sz w:val="24"/>
        </w:rPr>
        <w:t>накнаду штете која прелази износ уговорне казне, односно пун износ претрпљене штете.</w:t>
      </w:r>
      <w:r w:rsidR="000F6D8C" w:rsidRPr="00A2076E">
        <w:rPr>
          <w:rFonts w:asciiTheme="majorHAnsi" w:hAnsiTheme="majorHAnsi" w:cstheme="majorHAnsi"/>
          <w:sz w:val="24"/>
        </w:rPr>
        <w:t xml:space="preserve"> </w:t>
      </w:r>
    </w:p>
    <w:p w:rsidR="00C350B2" w:rsidRDefault="00C350B2" w:rsidP="000168DA">
      <w:pPr>
        <w:ind w:firstLine="720"/>
        <w:rPr>
          <w:rFonts w:asciiTheme="majorHAnsi" w:hAnsiTheme="majorHAnsi" w:cstheme="majorHAnsi"/>
          <w:sz w:val="24"/>
          <w:lang w:val="sr-Cyrl-RS"/>
        </w:rPr>
      </w:pPr>
    </w:p>
    <w:p w:rsidR="000F6D8C" w:rsidRPr="00A2076E" w:rsidRDefault="000F6D8C" w:rsidP="000168DA">
      <w:pPr>
        <w:ind w:firstLine="720"/>
        <w:rPr>
          <w:rFonts w:asciiTheme="majorHAnsi" w:hAnsiTheme="majorHAnsi" w:cstheme="majorHAnsi"/>
          <w:sz w:val="24"/>
        </w:rPr>
      </w:pPr>
      <w:r w:rsidRPr="00A2076E">
        <w:rPr>
          <w:rFonts w:asciiTheme="majorHAnsi" w:hAnsiTheme="majorHAnsi" w:cstheme="majorHAnsi"/>
          <w:sz w:val="24"/>
        </w:rPr>
        <w:t>Уколико се штета за Наручиоца установи у току изградње објекта због нестручног изв</w:t>
      </w:r>
      <w:r w:rsidR="00AD3E32">
        <w:rPr>
          <w:rFonts w:asciiTheme="majorHAnsi" w:hAnsiTheme="majorHAnsi" w:cstheme="majorHAnsi"/>
          <w:sz w:val="24"/>
        </w:rPr>
        <w:t xml:space="preserve">ршења услуга из члана </w:t>
      </w:r>
      <w:r w:rsidR="00AD3E32">
        <w:rPr>
          <w:rFonts w:asciiTheme="majorHAnsi" w:hAnsiTheme="majorHAnsi" w:cstheme="majorHAnsi"/>
          <w:sz w:val="24"/>
          <w:lang w:val="sr-Cyrl-RS"/>
        </w:rPr>
        <w:t>5</w:t>
      </w:r>
      <w:r w:rsidR="006653BF">
        <w:rPr>
          <w:rFonts w:asciiTheme="majorHAnsi" w:hAnsiTheme="majorHAnsi" w:cstheme="majorHAnsi"/>
          <w:sz w:val="24"/>
        </w:rPr>
        <w:t>.</w:t>
      </w:r>
      <w:r w:rsidRPr="00A2076E">
        <w:rPr>
          <w:rFonts w:asciiTheme="majorHAnsi" w:hAnsiTheme="majorHAnsi" w:cstheme="majorHAnsi"/>
          <w:sz w:val="24"/>
        </w:rPr>
        <w:t xml:space="preserve"> овог уговора, Извршилац ће од Наручиоца потраживати пун износ претрпљене штете.</w:t>
      </w:r>
    </w:p>
    <w:p w:rsidR="00C350B2" w:rsidRDefault="00C350B2" w:rsidP="00EC1DD5">
      <w:pPr>
        <w:ind w:firstLine="720"/>
        <w:rPr>
          <w:rFonts w:asciiTheme="majorHAnsi" w:hAnsiTheme="majorHAnsi" w:cstheme="majorHAnsi"/>
          <w:sz w:val="24"/>
          <w:lang w:val="sr-Cyrl-RS"/>
        </w:rPr>
      </w:pPr>
    </w:p>
    <w:p w:rsidR="006653BF" w:rsidRDefault="006653BF" w:rsidP="00EC1DD5">
      <w:pPr>
        <w:ind w:firstLine="720"/>
        <w:rPr>
          <w:rFonts w:asciiTheme="majorHAnsi" w:hAnsiTheme="majorHAnsi" w:cstheme="majorHAnsi"/>
          <w:sz w:val="24"/>
          <w:lang w:val="sr-Cyrl-RS"/>
        </w:rPr>
      </w:pPr>
    </w:p>
    <w:p w:rsidR="00B17B9D" w:rsidRPr="00012308" w:rsidRDefault="00B17B9D" w:rsidP="00DD48A6">
      <w:pPr>
        <w:pStyle w:val="ListParagraph"/>
        <w:numPr>
          <w:ilvl w:val="0"/>
          <w:numId w:val="16"/>
        </w:numPr>
        <w:rPr>
          <w:rFonts w:asciiTheme="majorHAnsi" w:hAnsiTheme="majorHAnsi" w:cstheme="majorHAnsi"/>
          <w:b/>
          <w:sz w:val="24"/>
        </w:rPr>
      </w:pPr>
      <w:r w:rsidRPr="00012308">
        <w:rPr>
          <w:rFonts w:asciiTheme="majorHAnsi" w:hAnsiTheme="majorHAnsi" w:cstheme="majorHAnsi"/>
          <w:b/>
          <w:sz w:val="24"/>
        </w:rPr>
        <w:t>ДОЦЊА И УГОВОРНА КАЗНА</w:t>
      </w:r>
    </w:p>
    <w:p w:rsidR="00B17B9D" w:rsidRPr="00394980" w:rsidRDefault="00B17B9D" w:rsidP="00B17B9D">
      <w:pPr>
        <w:rPr>
          <w:rFonts w:asciiTheme="majorHAnsi" w:hAnsiTheme="majorHAnsi" w:cstheme="majorHAnsi"/>
          <w:sz w:val="24"/>
        </w:rPr>
      </w:pPr>
    </w:p>
    <w:p w:rsidR="00B17B9D" w:rsidRDefault="00680C8C" w:rsidP="000168DA">
      <w:pPr>
        <w:jc w:val="center"/>
        <w:rPr>
          <w:rFonts w:asciiTheme="majorHAnsi" w:hAnsiTheme="majorHAnsi" w:cstheme="majorHAnsi"/>
          <w:b/>
          <w:sz w:val="24"/>
          <w:lang w:val="sr-Cyrl-RS"/>
        </w:rPr>
      </w:pPr>
      <w:r>
        <w:rPr>
          <w:rFonts w:asciiTheme="majorHAnsi" w:hAnsiTheme="majorHAnsi" w:cstheme="majorHAnsi"/>
          <w:b/>
          <w:sz w:val="24"/>
        </w:rPr>
        <w:t xml:space="preserve">Члан </w:t>
      </w:r>
      <w:r w:rsidR="0051085D">
        <w:rPr>
          <w:rFonts w:asciiTheme="majorHAnsi" w:hAnsiTheme="majorHAnsi" w:cstheme="majorHAnsi"/>
          <w:b/>
          <w:sz w:val="24"/>
        </w:rPr>
        <w:t>1</w:t>
      </w:r>
      <w:r w:rsidR="0051085D">
        <w:rPr>
          <w:rFonts w:asciiTheme="majorHAnsi" w:hAnsiTheme="majorHAnsi" w:cstheme="majorHAnsi"/>
          <w:b/>
          <w:sz w:val="24"/>
          <w:lang w:val="sr-Cyrl-RS"/>
        </w:rPr>
        <w:t>1</w:t>
      </w:r>
      <w:r w:rsidR="00B17B9D" w:rsidRPr="00394980">
        <w:rPr>
          <w:rFonts w:asciiTheme="majorHAnsi" w:hAnsiTheme="majorHAnsi" w:cstheme="majorHAnsi"/>
          <w:b/>
          <w:sz w:val="24"/>
        </w:rPr>
        <w:t>.</w:t>
      </w:r>
    </w:p>
    <w:p w:rsidR="00C350B2" w:rsidRPr="00C350B2" w:rsidRDefault="00C350B2" w:rsidP="000168DA">
      <w:pPr>
        <w:jc w:val="center"/>
        <w:rPr>
          <w:rFonts w:asciiTheme="majorHAnsi" w:hAnsiTheme="majorHAnsi" w:cstheme="majorHAnsi"/>
          <w:b/>
          <w:sz w:val="24"/>
          <w:lang w:val="sr-Cyrl-RS"/>
        </w:rPr>
      </w:pPr>
    </w:p>
    <w:p w:rsidR="00B17B9D" w:rsidRDefault="00B17B9D" w:rsidP="000168DA">
      <w:pPr>
        <w:ind w:firstLine="720"/>
        <w:rPr>
          <w:rFonts w:asciiTheme="majorHAnsi" w:hAnsiTheme="majorHAnsi" w:cstheme="majorHAnsi"/>
          <w:sz w:val="24"/>
          <w:lang w:val="sr-Cyrl-RS"/>
        </w:rPr>
      </w:pPr>
      <w:r w:rsidRPr="00394980">
        <w:rPr>
          <w:rFonts w:asciiTheme="majorHAnsi" w:hAnsiTheme="majorHAnsi" w:cstheme="majorHAnsi"/>
          <w:sz w:val="24"/>
        </w:rPr>
        <w:t xml:space="preserve">У случају неизвршења уговорених обавеза или неоправдане доцње у извршењу дела или целокупне услуге, Извршилац се обавезује да Наручиоцу исплати </w:t>
      </w:r>
      <w:r w:rsidR="00AD3E32">
        <w:rPr>
          <w:rFonts w:asciiTheme="majorHAnsi" w:hAnsiTheme="majorHAnsi" w:cstheme="majorHAnsi"/>
          <w:sz w:val="24"/>
        </w:rPr>
        <w:t xml:space="preserve">уговорну казну у износу од 0,2 </w:t>
      </w:r>
      <w:r w:rsidR="00AD3E32">
        <w:rPr>
          <w:rFonts w:asciiTheme="majorHAnsi" w:hAnsiTheme="majorHAnsi" w:cstheme="majorHAnsi"/>
          <w:sz w:val="24"/>
          <w:lang w:val="sr-Cyrl-RS"/>
        </w:rPr>
        <w:t>%</w:t>
      </w:r>
      <w:r w:rsidRPr="00394980">
        <w:rPr>
          <w:rFonts w:asciiTheme="majorHAnsi" w:hAnsiTheme="majorHAnsi" w:cstheme="majorHAnsi"/>
          <w:sz w:val="24"/>
        </w:rPr>
        <w:t xml:space="preserve"> уговорене цене за сваки дан задоцњења. Међутим, укупна вредност уговорне казне не може прећи </w:t>
      </w:r>
      <w:r w:rsidR="00A2076E">
        <w:rPr>
          <w:rFonts w:asciiTheme="majorHAnsi" w:hAnsiTheme="majorHAnsi" w:cstheme="majorHAnsi"/>
          <w:sz w:val="24"/>
          <w:lang w:val="sr-Latn-RS"/>
        </w:rPr>
        <w:t>5</w:t>
      </w:r>
      <w:r w:rsidRPr="00394980">
        <w:rPr>
          <w:rFonts w:asciiTheme="majorHAnsi" w:hAnsiTheme="majorHAnsi" w:cstheme="majorHAnsi"/>
          <w:sz w:val="24"/>
        </w:rPr>
        <w:t>% уговорене цене.</w:t>
      </w:r>
    </w:p>
    <w:p w:rsidR="00C350B2" w:rsidRPr="00C350B2" w:rsidRDefault="00C350B2" w:rsidP="000168DA">
      <w:pPr>
        <w:ind w:firstLine="720"/>
        <w:rPr>
          <w:rFonts w:asciiTheme="majorHAnsi" w:hAnsiTheme="majorHAnsi" w:cstheme="majorHAnsi"/>
          <w:sz w:val="24"/>
          <w:lang w:val="sr-Cyrl-RS"/>
        </w:rPr>
      </w:pPr>
    </w:p>
    <w:p w:rsidR="00B17B9D" w:rsidRDefault="00B17B9D" w:rsidP="000168DA">
      <w:pPr>
        <w:ind w:firstLine="720"/>
        <w:rPr>
          <w:rFonts w:asciiTheme="majorHAnsi" w:hAnsiTheme="majorHAnsi" w:cstheme="majorHAnsi"/>
          <w:sz w:val="24"/>
          <w:lang w:val="sr-Cyrl-RS"/>
        </w:rPr>
      </w:pPr>
      <w:r w:rsidRPr="00394980">
        <w:rPr>
          <w:rFonts w:asciiTheme="majorHAnsi" w:hAnsiTheme="majorHAnsi" w:cstheme="majorHAnsi"/>
          <w:sz w:val="24"/>
        </w:rPr>
        <w:t xml:space="preserve">У случају доцње Извршиоца, Наручилац задржава право да наплати уговорну казну из става 1. овог члана и по пријему услуга које су предмет овог уговора. </w:t>
      </w:r>
    </w:p>
    <w:p w:rsidR="00C350B2" w:rsidRPr="00C350B2" w:rsidRDefault="00C350B2" w:rsidP="000168DA">
      <w:pPr>
        <w:ind w:firstLine="720"/>
        <w:rPr>
          <w:rFonts w:asciiTheme="majorHAnsi" w:hAnsiTheme="majorHAnsi" w:cstheme="majorHAnsi"/>
          <w:sz w:val="24"/>
          <w:lang w:val="sr-Cyrl-RS"/>
        </w:rPr>
      </w:pPr>
    </w:p>
    <w:p w:rsidR="00C350B2" w:rsidRDefault="00B17B9D" w:rsidP="00C350B2">
      <w:pPr>
        <w:ind w:firstLine="720"/>
        <w:rPr>
          <w:rFonts w:asciiTheme="majorHAnsi" w:hAnsiTheme="majorHAnsi" w:cstheme="majorHAnsi"/>
          <w:sz w:val="24"/>
          <w:lang w:val="sr-Cyrl-RS"/>
        </w:rPr>
      </w:pPr>
      <w:r w:rsidRPr="00394980">
        <w:rPr>
          <w:rFonts w:asciiTheme="majorHAnsi" w:hAnsiTheme="majorHAnsi" w:cstheme="majorHAnsi"/>
          <w:sz w:val="24"/>
        </w:rPr>
        <w:t>Свако задоцњење у делимичном или целокупном испуњењу уговорних обавеза Извршиоца, које није последица више силе или одговорности Наручиоца, сматраће се неоправданом доцњом Извршиоца.</w:t>
      </w:r>
    </w:p>
    <w:p w:rsidR="00C350B2" w:rsidRPr="00C350B2" w:rsidRDefault="00C350B2" w:rsidP="00C350B2">
      <w:pPr>
        <w:ind w:firstLine="720"/>
        <w:rPr>
          <w:rFonts w:asciiTheme="majorHAnsi" w:hAnsiTheme="majorHAnsi" w:cstheme="majorHAnsi"/>
          <w:sz w:val="24"/>
          <w:lang w:val="sr-Cyrl-RS"/>
        </w:rPr>
      </w:pPr>
    </w:p>
    <w:p w:rsidR="00012308" w:rsidRDefault="00012308" w:rsidP="00012308">
      <w:pPr>
        <w:rPr>
          <w:rFonts w:asciiTheme="majorHAnsi" w:hAnsiTheme="majorHAnsi" w:cstheme="majorHAnsi"/>
          <w:b/>
          <w:color w:val="FF0000"/>
          <w:sz w:val="24"/>
          <w:lang w:val="sr-Cyrl-RS"/>
        </w:rPr>
      </w:pPr>
    </w:p>
    <w:p w:rsidR="00B15AF2" w:rsidRPr="00B15AF2" w:rsidRDefault="00B15AF2" w:rsidP="00012308">
      <w:pPr>
        <w:rPr>
          <w:rFonts w:asciiTheme="majorHAnsi" w:hAnsiTheme="majorHAnsi" w:cstheme="majorHAnsi"/>
          <w:b/>
          <w:color w:val="FF0000"/>
          <w:sz w:val="24"/>
          <w:lang w:val="sr-Cyrl-RS"/>
        </w:rPr>
      </w:pPr>
    </w:p>
    <w:p w:rsidR="00012308" w:rsidRPr="009C662D" w:rsidRDefault="00012308" w:rsidP="00DD48A6">
      <w:pPr>
        <w:pStyle w:val="ListParagraph"/>
        <w:numPr>
          <w:ilvl w:val="0"/>
          <w:numId w:val="16"/>
        </w:numPr>
        <w:rPr>
          <w:rFonts w:asciiTheme="majorHAnsi" w:hAnsiTheme="majorHAnsi" w:cstheme="majorHAnsi"/>
          <w:b/>
          <w:color w:val="000000" w:themeColor="text1"/>
          <w:sz w:val="24"/>
        </w:rPr>
      </w:pPr>
      <w:r w:rsidRPr="009C662D">
        <w:rPr>
          <w:rFonts w:asciiTheme="majorHAnsi" w:hAnsiTheme="majorHAnsi" w:cstheme="majorHAnsi"/>
          <w:b/>
          <w:color w:val="000000" w:themeColor="text1"/>
          <w:sz w:val="24"/>
        </w:rPr>
        <w:t>ВИША СИЛА</w:t>
      </w:r>
    </w:p>
    <w:p w:rsidR="00012308" w:rsidRPr="009C662D" w:rsidRDefault="00012308" w:rsidP="000168DA">
      <w:pPr>
        <w:ind w:firstLine="720"/>
        <w:rPr>
          <w:rFonts w:asciiTheme="majorHAnsi" w:hAnsiTheme="majorHAnsi" w:cstheme="majorHAnsi"/>
          <w:color w:val="000000" w:themeColor="text1"/>
          <w:sz w:val="24"/>
        </w:rPr>
      </w:pPr>
    </w:p>
    <w:p w:rsidR="00012308" w:rsidRDefault="00012308" w:rsidP="00680C8C">
      <w:pPr>
        <w:rPr>
          <w:rFonts w:asciiTheme="majorHAnsi" w:hAnsiTheme="majorHAnsi" w:cstheme="majorHAnsi"/>
          <w:b/>
          <w:sz w:val="24"/>
          <w:lang w:val="sr-Cyrl-RS"/>
        </w:rPr>
      </w:pPr>
      <w:r w:rsidRPr="009C662D">
        <w:rPr>
          <w:rFonts w:asciiTheme="majorHAnsi" w:hAnsiTheme="majorHAnsi" w:cstheme="majorHAnsi"/>
          <w:color w:val="000000" w:themeColor="text1"/>
          <w:sz w:val="24"/>
        </w:rPr>
        <w:t xml:space="preserve">                                                              </w:t>
      </w:r>
      <w:r w:rsidR="00680C8C">
        <w:rPr>
          <w:rFonts w:asciiTheme="majorHAnsi" w:hAnsiTheme="majorHAnsi" w:cstheme="majorHAnsi"/>
          <w:color w:val="000000" w:themeColor="text1"/>
          <w:sz w:val="24"/>
          <w:lang w:val="sr-Cyrl-RS"/>
        </w:rPr>
        <w:t xml:space="preserve">          </w:t>
      </w:r>
      <w:r w:rsidR="00680C8C" w:rsidRPr="00680C8C">
        <w:rPr>
          <w:rFonts w:asciiTheme="majorHAnsi" w:hAnsiTheme="majorHAnsi" w:cstheme="majorHAnsi"/>
          <w:b/>
          <w:sz w:val="24"/>
        </w:rPr>
        <w:t xml:space="preserve">Члан </w:t>
      </w:r>
      <w:r w:rsidR="0051085D">
        <w:rPr>
          <w:rFonts w:asciiTheme="majorHAnsi" w:hAnsiTheme="majorHAnsi" w:cstheme="majorHAnsi"/>
          <w:b/>
          <w:sz w:val="24"/>
        </w:rPr>
        <w:t>1</w:t>
      </w:r>
      <w:r w:rsidR="0051085D">
        <w:rPr>
          <w:rFonts w:asciiTheme="majorHAnsi" w:hAnsiTheme="majorHAnsi" w:cstheme="majorHAnsi"/>
          <w:b/>
          <w:sz w:val="24"/>
          <w:lang w:val="sr-Cyrl-RS"/>
        </w:rPr>
        <w:t>2</w:t>
      </w:r>
      <w:r w:rsidRPr="00680C8C">
        <w:rPr>
          <w:rFonts w:asciiTheme="majorHAnsi" w:hAnsiTheme="majorHAnsi" w:cstheme="majorHAnsi"/>
          <w:b/>
          <w:sz w:val="24"/>
        </w:rPr>
        <w:t>.</w:t>
      </w:r>
    </w:p>
    <w:p w:rsidR="00C350B2" w:rsidRPr="00C350B2" w:rsidRDefault="00C350B2" w:rsidP="00680C8C">
      <w:pPr>
        <w:rPr>
          <w:rFonts w:asciiTheme="majorHAnsi" w:hAnsiTheme="majorHAnsi" w:cstheme="majorHAnsi"/>
          <w:b/>
          <w:sz w:val="24"/>
          <w:lang w:val="sr-Cyrl-RS"/>
        </w:rPr>
      </w:pPr>
    </w:p>
    <w:p w:rsidR="00AD3E32" w:rsidRPr="00AD3E32" w:rsidRDefault="00C839CF" w:rsidP="00AD3E32">
      <w:pPr>
        <w:ind w:firstLine="720"/>
        <w:rPr>
          <w:rFonts w:asciiTheme="majorHAnsi" w:hAnsiTheme="majorHAnsi" w:cstheme="majorHAnsi"/>
          <w:color w:val="000000" w:themeColor="text1"/>
          <w:sz w:val="24"/>
        </w:rPr>
      </w:pPr>
      <w:r>
        <w:rPr>
          <w:rFonts w:asciiTheme="majorHAnsi" w:hAnsiTheme="majorHAnsi" w:cstheme="majorHAnsi"/>
          <w:color w:val="000000" w:themeColor="text1"/>
          <w:sz w:val="24"/>
        </w:rPr>
        <w:t>Ако у току извршења</w:t>
      </w:r>
      <w:r>
        <w:rPr>
          <w:rFonts w:asciiTheme="majorHAnsi" w:hAnsiTheme="majorHAnsi" w:cstheme="majorHAnsi"/>
          <w:color w:val="000000" w:themeColor="text1"/>
          <w:sz w:val="24"/>
          <w:lang w:val="sr-Cyrl-RS"/>
        </w:rPr>
        <w:t xml:space="preserve"> </w:t>
      </w:r>
      <w:r w:rsidR="00AD3E32" w:rsidRPr="00AD3E32">
        <w:rPr>
          <w:rFonts w:asciiTheme="majorHAnsi" w:hAnsiTheme="majorHAnsi" w:cstheme="majorHAnsi"/>
          <w:color w:val="000000" w:themeColor="text1"/>
          <w:sz w:val="24"/>
        </w:rPr>
        <w:t xml:space="preserve">Уговора наступе ванредни догађаји који се нису могли предвидети у време закључења овог Уговора (Виша сила), а који утичу на висину уговорене цене, уговорена цена ће се споразумно изменити. </w:t>
      </w:r>
    </w:p>
    <w:p w:rsidR="00AD3E32" w:rsidRPr="00AD3E32" w:rsidRDefault="00AD3E32" w:rsidP="00AD3E32">
      <w:pPr>
        <w:ind w:firstLine="720"/>
        <w:rPr>
          <w:rFonts w:asciiTheme="majorHAnsi" w:hAnsiTheme="majorHAnsi" w:cstheme="majorHAnsi"/>
          <w:color w:val="000000" w:themeColor="text1"/>
          <w:sz w:val="24"/>
        </w:rPr>
      </w:pPr>
    </w:p>
    <w:p w:rsidR="00AD3E32" w:rsidRPr="00AD3E32" w:rsidRDefault="00AD3E32" w:rsidP="00AD3E32">
      <w:pPr>
        <w:ind w:firstLine="720"/>
        <w:rPr>
          <w:rFonts w:asciiTheme="majorHAnsi" w:hAnsiTheme="majorHAnsi" w:cstheme="majorHAnsi"/>
          <w:color w:val="000000" w:themeColor="text1"/>
          <w:sz w:val="24"/>
        </w:rPr>
      </w:pPr>
      <w:r w:rsidRPr="00AD3E32">
        <w:rPr>
          <w:rFonts w:asciiTheme="majorHAnsi" w:hAnsiTheme="majorHAnsi" w:cstheme="majorHAnsi"/>
          <w:color w:val="000000" w:themeColor="text1"/>
          <w:sz w:val="24"/>
        </w:rPr>
        <w:t>П</w:t>
      </w:r>
      <w:r w:rsidR="00C839CF">
        <w:rPr>
          <w:rFonts w:asciiTheme="majorHAnsi" w:hAnsiTheme="majorHAnsi" w:cstheme="majorHAnsi"/>
          <w:color w:val="000000" w:themeColor="text1"/>
          <w:sz w:val="24"/>
        </w:rPr>
        <w:t xml:space="preserve">од вишом силом, одредбама овог </w:t>
      </w:r>
      <w:r w:rsidR="00C839CF">
        <w:rPr>
          <w:rFonts w:asciiTheme="majorHAnsi" w:hAnsiTheme="majorHAnsi" w:cstheme="majorHAnsi"/>
          <w:color w:val="000000" w:themeColor="text1"/>
          <w:sz w:val="24"/>
          <w:lang w:val="sr-Cyrl-RS"/>
        </w:rPr>
        <w:t>у</w:t>
      </w:r>
      <w:r w:rsidRPr="00AD3E32">
        <w:rPr>
          <w:rFonts w:asciiTheme="majorHAnsi" w:hAnsiTheme="majorHAnsi" w:cstheme="majorHAnsi"/>
          <w:color w:val="000000" w:themeColor="text1"/>
          <w:sz w:val="24"/>
        </w:rPr>
        <w:t xml:space="preserve">говора, подразумевају се неочекиване природне непогоде (као што су поплаве и земљотреси), штрајкови, административне мере државе на које уговарачи немају утицаја, терористички акти, побуне, демонстрације или неочекиване рестриктивне мере којима се неочекивано отежава извршење уговорних обавеза. Обавеза Извршиоца када се позива на вишу силу је да без одлагања, а најкасније у року од 3 дана од дана наступања више силе, обавести Наручиоца о наступању више силе са прецизним навођењем разлога. </w:t>
      </w:r>
    </w:p>
    <w:p w:rsidR="00AD3E32" w:rsidRPr="00AD3E32" w:rsidRDefault="00AD3E32" w:rsidP="00AD3E32">
      <w:pPr>
        <w:ind w:firstLine="720"/>
        <w:rPr>
          <w:rFonts w:asciiTheme="majorHAnsi" w:hAnsiTheme="majorHAnsi" w:cstheme="majorHAnsi"/>
          <w:color w:val="000000" w:themeColor="text1"/>
          <w:sz w:val="24"/>
        </w:rPr>
      </w:pPr>
    </w:p>
    <w:p w:rsidR="00AD3E32" w:rsidRPr="00AD3E32" w:rsidRDefault="00AD3E32" w:rsidP="00AD3E32">
      <w:pPr>
        <w:ind w:firstLine="720"/>
        <w:rPr>
          <w:rFonts w:asciiTheme="majorHAnsi" w:hAnsiTheme="majorHAnsi" w:cstheme="majorHAnsi"/>
          <w:color w:val="000000" w:themeColor="text1"/>
          <w:sz w:val="24"/>
        </w:rPr>
      </w:pPr>
      <w:r w:rsidRPr="00AD3E32">
        <w:rPr>
          <w:rFonts w:asciiTheme="majorHAnsi" w:hAnsiTheme="majorHAnsi" w:cstheme="majorHAnsi"/>
          <w:color w:val="000000" w:themeColor="text1"/>
          <w:sz w:val="24"/>
        </w:rPr>
        <w:t>Не може се захтевати измена уговорене цене због ванредних околности које су настале по истеку предвиђеног рока за реализацију предметне услуге.</w:t>
      </w:r>
    </w:p>
    <w:p w:rsidR="00EC1DD5" w:rsidRPr="00AD3E32" w:rsidRDefault="00EC1DD5" w:rsidP="00AD3E32">
      <w:pPr>
        <w:rPr>
          <w:rFonts w:asciiTheme="majorHAnsi" w:hAnsiTheme="majorHAnsi" w:cstheme="majorHAnsi"/>
          <w:color w:val="000000" w:themeColor="text1"/>
          <w:sz w:val="24"/>
          <w:lang w:val="sr-Cyrl-RS"/>
        </w:rPr>
      </w:pPr>
    </w:p>
    <w:p w:rsidR="00EC1DD5" w:rsidRPr="009C662D" w:rsidRDefault="00EC1DD5" w:rsidP="00012308">
      <w:pPr>
        <w:ind w:firstLine="720"/>
        <w:rPr>
          <w:rFonts w:asciiTheme="majorHAnsi" w:hAnsiTheme="majorHAnsi" w:cstheme="majorHAnsi"/>
          <w:color w:val="000000" w:themeColor="text1"/>
          <w:sz w:val="24"/>
        </w:rPr>
      </w:pPr>
    </w:p>
    <w:p w:rsidR="005C6CE3" w:rsidRPr="00012308" w:rsidRDefault="005C6CE3" w:rsidP="00DD48A6">
      <w:pPr>
        <w:pStyle w:val="ListParagraph"/>
        <w:numPr>
          <w:ilvl w:val="0"/>
          <w:numId w:val="16"/>
        </w:numPr>
        <w:rPr>
          <w:rFonts w:asciiTheme="majorHAnsi" w:hAnsiTheme="majorHAnsi" w:cstheme="majorHAnsi"/>
          <w:b/>
          <w:sz w:val="24"/>
        </w:rPr>
      </w:pPr>
      <w:r w:rsidRPr="00012308">
        <w:rPr>
          <w:rFonts w:asciiTheme="majorHAnsi" w:hAnsiTheme="majorHAnsi" w:cstheme="majorHAnsi"/>
          <w:b/>
          <w:sz w:val="24"/>
        </w:rPr>
        <w:t>ПРОМЕНА ОКОЛНОСТИ</w:t>
      </w:r>
    </w:p>
    <w:p w:rsidR="00B17B9D" w:rsidRPr="009C662D" w:rsidRDefault="00B17B9D" w:rsidP="00B17B9D">
      <w:pPr>
        <w:rPr>
          <w:rFonts w:asciiTheme="majorHAnsi" w:hAnsiTheme="majorHAnsi" w:cstheme="majorHAnsi"/>
          <w:color w:val="000000" w:themeColor="text1"/>
          <w:sz w:val="24"/>
        </w:rPr>
      </w:pPr>
    </w:p>
    <w:p w:rsidR="00B17B9D" w:rsidRDefault="00680C8C" w:rsidP="00680C8C">
      <w:pPr>
        <w:jc w:val="center"/>
        <w:rPr>
          <w:rFonts w:asciiTheme="majorHAnsi" w:hAnsiTheme="majorHAnsi" w:cstheme="majorHAnsi"/>
          <w:b/>
          <w:sz w:val="24"/>
          <w:lang w:val="sr-Cyrl-RS"/>
        </w:rPr>
      </w:pPr>
      <w:r>
        <w:rPr>
          <w:rFonts w:asciiTheme="majorHAnsi" w:hAnsiTheme="majorHAnsi" w:cstheme="majorHAnsi"/>
          <w:b/>
          <w:sz w:val="24"/>
        </w:rPr>
        <w:t>Члан 1</w:t>
      </w:r>
      <w:r w:rsidR="0051085D">
        <w:rPr>
          <w:rFonts w:asciiTheme="majorHAnsi" w:hAnsiTheme="majorHAnsi" w:cstheme="majorHAnsi"/>
          <w:b/>
          <w:sz w:val="24"/>
          <w:lang w:val="sr-Cyrl-RS"/>
        </w:rPr>
        <w:t>3</w:t>
      </w:r>
      <w:r w:rsidR="00B17B9D" w:rsidRPr="00394980">
        <w:rPr>
          <w:rFonts w:asciiTheme="majorHAnsi" w:hAnsiTheme="majorHAnsi" w:cstheme="majorHAnsi"/>
          <w:b/>
          <w:sz w:val="24"/>
        </w:rPr>
        <w:t>.</w:t>
      </w:r>
    </w:p>
    <w:p w:rsidR="00C350B2" w:rsidRPr="00C350B2" w:rsidRDefault="00C350B2" w:rsidP="00680C8C">
      <w:pPr>
        <w:jc w:val="center"/>
        <w:rPr>
          <w:rFonts w:asciiTheme="majorHAnsi" w:hAnsiTheme="majorHAnsi" w:cstheme="majorHAnsi"/>
          <w:b/>
          <w:sz w:val="24"/>
          <w:lang w:val="sr-Cyrl-RS"/>
        </w:rPr>
      </w:pPr>
    </w:p>
    <w:p w:rsidR="00B17B9D" w:rsidRPr="00394980" w:rsidRDefault="00B17B9D" w:rsidP="00012308">
      <w:pPr>
        <w:ind w:firstLine="720"/>
        <w:rPr>
          <w:rFonts w:asciiTheme="majorHAnsi" w:hAnsiTheme="majorHAnsi" w:cstheme="majorHAnsi"/>
          <w:sz w:val="24"/>
        </w:rPr>
      </w:pPr>
      <w:r w:rsidRPr="00394980">
        <w:rPr>
          <w:rFonts w:asciiTheme="majorHAnsi" w:hAnsiTheme="majorHAnsi" w:cstheme="majorHAnsi"/>
          <w:sz w:val="24"/>
        </w:rPr>
        <w:t>Уколико се у току извршења уговорене услуге промене околности без кривице Наручиоца и Извршиоца, због којих би за Извршиоца било неодговорно или немогуће да пружи комплетну услугу у складу са овим уговором, Извршилац се обавезује да одмах, без одлагања, о томе обавести Наручиоца.</w:t>
      </w:r>
    </w:p>
    <w:p w:rsidR="00C350B2" w:rsidRDefault="00C350B2" w:rsidP="009E57E8">
      <w:pPr>
        <w:ind w:firstLine="720"/>
        <w:rPr>
          <w:rFonts w:asciiTheme="majorHAnsi" w:hAnsiTheme="majorHAnsi" w:cstheme="majorHAnsi"/>
          <w:sz w:val="24"/>
          <w:lang w:val="sr-Cyrl-RS"/>
        </w:rPr>
      </w:pPr>
    </w:p>
    <w:p w:rsidR="00B17B9D" w:rsidRPr="00394980" w:rsidRDefault="00B17B9D" w:rsidP="009E57E8">
      <w:pPr>
        <w:ind w:firstLine="720"/>
        <w:rPr>
          <w:rFonts w:asciiTheme="majorHAnsi" w:hAnsiTheme="majorHAnsi" w:cstheme="majorHAnsi"/>
          <w:sz w:val="24"/>
        </w:rPr>
      </w:pPr>
      <w:r w:rsidRPr="00394980">
        <w:rPr>
          <w:rFonts w:asciiTheme="majorHAnsi" w:hAnsiTheme="majorHAnsi" w:cstheme="majorHAnsi"/>
          <w:sz w:val="24"/>
        </w:rPr>
        <w:t>У случају настанка таквих околности:</w:t>
      </w:r>
    </w:p>
    <w:p w:rsidR="00B17B9D" w:rsidRPr="00394980" w:rsidRDefault="00B17B9D" w:rsidP="00B17B9D">
      <w:pPr>
        <w:rPr>
          <w:rFonts w:asciiTheme="majorHAnsi" w:hAnsiTheme="majorHAnsi" w:cstheme="majorHAnsi"/>
          <w:sz w:val="24"/>
        </w:rPr>
      </w:pPr>
    </w:p>
    <w:p w:rsidR="00B17B9D" w:rsidRPr="00394980" w:rsidRDefault="00B17B9D" w:rsidP="00DD48A6">
      <w:pPr>
        <w:pStyle w:val="ListParagraph"/>
        <w:numPr>
          <w:ilvl w:val="0"/>
          <w:numId w:val="14"/>
        </w:numPr>
        <w:rPr>
          <w:rFonts w:asciiTheme="majorHAnsi" w:hAnsiTheme="majorHAnsi" w:cstheme="majorHAnsi"/>
          <w:sz w:val="24"/>
        </w:rPr>
      </w:pPr>
      <w:r w:rsidRPr="00394980">
        <w:rPr>
          <w:rFonts w:asciiTheme="majorHAnsi" w:hAnsiTheme="majorHAnsi" w:cstheme="majorHAnsi"/>
          <w:sz w:val="24"/>
        </w:rPr>
        <w:t>Уколико пружање одређених услуга мора да се обустави, рок за њихово пружање продужава се све до њиховог престанка,</w:t>
      </w:r>
    </w:p>
    <w:p w:rsidR="00B17B9D" w:rsidRPr="00394980" w:rsidRDefault="00B17B9D" w:rsidP="00DD48A6">
      <w:pPr>
        <w:pStyle w:val="ListParagraph"/>
        <w:numPr>
          <w:ilvl w:val="0"/>
          <w:numId w:val="14"/>
        </w:numPr>
        <w:rPr>
          <w:rFonts w:asciiTheme="majorHAnsi" w:hAnsiTheme="majorHAnsi" w:cstheme="majorHAnsi"/>
          <w:sz w:val="24"/>
        </w:rPr>
      </w:pPr>
      <w:r w:rsidRPr="00394980">
        <w:rPr>
          <w:rFonts w:asciiTheme="majorHAnsi" w:hAnsiTheme="majorHAnsi" w:cstheme="majorHAnsi"/>
          <w:sz w:val="24"/>
        </w:rPr>
        <w:t>Ако је потребно да се динамика пружања услуге успори, рок за њихов завршетак се помера за онолико колико изискују такве околности.</w:t>
      </w:r>
    </w:p>
    <w:p w:rsidR="006653BF" w:rsidRDefault="006653BF" w:rsidP="00B17B9D">
      <w:pPr>
        <w:rPr>
          <w:rFonts w:asciiTheme="majorHAnsi" w:hAnsiTheme="majorHAnsi" w:cstheme="majorHAnsi"/>
          <w:sz w:val="24"/>
          <w:lang w:val="sr-Cyrl-RS"/>
        </w:rPr>
      </w:pPr>
    </w:p>
    <w:p w:rsidR="008266AB" w:rsidRPr="00B15AF2" w:rsidRDefault="00B17B9D" w:rsidP="00B15AF2">
      <w:pPr>
        <w:ind w:firstLine="720"/>
        <w:rPr>
          <w:rFonts w:asciiTheme="majorHAnsi" w:hAnsiTheme="majorHAnsi" w:cstheme="majorHAnsi"/>
          <w:sz w:val="24"/>
          <w:lang w:val="sr-Cyrl-RS"/>
        </w:rPr>
      </w:pPr>
      <w:r w:rsidRPr="00394980">
        <w:rPr>
          <w:rFonts w:asciiTheme="majorHAnsi" w:hAnsiTheme="majorHAnsi" w:cstheme="majorHAnsi"/>
          <w:sz w:val="24"/>
        </w:rPr>
        <w:t>Наручилац у писменој форми прихвата или одбија писмени захтев Извршиоца за продужење уговореног рока извршења услуге, односно динамике пружања услуге, под условима уговореним овим уговором.</w:t>
      </w:r>
    </w:p>
    <w:p w:rsidR="008266AB" w:rsidRPr="008266AB" w:rsidRDefault="008266AB" w:rsidP="00B17B9D">
      <w:pPr>
        <w:rPr>
          <w:rFonts w:asciiTheme="majorHAnsi" w:hAnsiTheme="majorHAnsi" w:cstheme="majorHAnsi"/>
          <w:sz w:val="24"/>
          <w:lang w:val="sr-Cyrl-RS"/>
        </w:rPr>
      </w:pPr>
    </w:p>
    <w:p w:rsidR="009E57E8" w:rsidRPr="00394980" w:rsidRDefault="00B17B9D" w:rsidP="00B17B9D">
      <w:pPr>
        <w:rPr>
          <w:rFonts w:asciiTheme="majorHAnsi" w:hAnsiTheme="majorHAnsi" w:cstheme="majorHAnsi"/>
          <w:sz w:val="24"/>
        </w:rPr>
      </w:pPr>
      <w:r w:rsidRPr="00394980">
        <w:rPr>
          <w:rFonts w:asciiTheme="majorHAnsi" w:hAnsiTheme="majorHAnsi" w:cstheme="majorHAnsi"/>
          <w:sz w:val="24"/>
        </w:rPr>
        <w:t xml:space="preserve"> </w:t>
      </w:r>
    </w:p>
    <w:p w:rsidR="00B17B9D" w:rsidRPr="00012308" w:rsidRDefault="00B17B9D" w:rsidP="00DD48A6">
      <w:pPr>
        <w:pStyle w:val="ListParagraph"/>
        <w:numPr>
          <w:ilvl w:val="0"/>
          <w:numId w:val="16"/>
        </w:numPr>
        <w:rPr>
          <w:rFonts w:asciiTheme="majorHAnsi" w:hAnsiTheme="majorHAnsi" w:cstheme="majorHAnsi"/>
          <w:sz w:val="24"/>
        </w:rPr>
      </w:pPr>
      <w:r w:rsidRPr="00012308">
        <w:rPr>
          <w:rFonts w:asciiTheme="majorHAnsi" w:hAnsiTheme="majorHAnsi" w:cstheme="majorHAnsi"/>
          <w:b/>
          <w:sz w:val="24"/>
        </w:rPr>
        <w:t>ЗАШТИТА ПОДАТАКА</w:t>
      </w:r>
    </w:p>
    <w:p w:rsidR="009E57E8" w:rsidRPr="00394980" w:rsidRDefault="009E57E8" w:rsidP="00B17B9D">
      <w:pPr>
        <w:rPr>
          <w:rFonts w:asciiTheme="majorHAnsi" w:hAnsiTheme="majorHAnsi" w:cstheme="majorHAnsi"/>
          <w:sz w:val="24"/>
        </w:rPr>
      </w:pPr>
    </w:p>
    <w:p w:rsidR="00B17B9D" w:rsidRDefault="00680C8C" w:rsidP="009E57E8">
      <w:pPr>
        <w:jc w:val="center"/>
        <w:rPr>
          <w:rFonts w:asciiTheme="majorHAnsi" w:hAnsiTheme="majorHAnsi" w:cstheme="majorHAnsi"/>
          <w:b/>
          <w:sz w:val="24"/>
          <w:lang w:val="sr-Cyrl-RS"/>
        </w:rPr>
      </w:pPr>
      <w:r>
        <w:rPr>
          <w:rFonts w:asciiTheme="majorHAnsi" w:hAnsiTheme="majorHAnsi" w:cstheme="majorHAnsi"/>
          <w:b/>
          <w:sz w:val="24"/>
        </w:rPr>
        <w:t>Члан 1</w:t>
      </w:r>
      <w:r w:rsidR="0051085D">
        <w:rPr>
          <w:rFonts w:asciiTheme="majorHAnsi" w:hAnsiTheme="majorHAnsi" w:cstheme="majorHAnsi"/>
          <w:b/>
          <w:sz w:val="24"/>
          <w:lang w:val="sr-Cyrl-RS"/>
        </w:rPr>
        <w:t>4</w:t>
      </w:r>
      <w:r w:rsidR="00B17B9D" w:rsidRPr="00394980">
        <w:rPr>
          <w:rFonts w:asciiTheme="majorHAnsi" w:hAnsiTheme="majorHAnsi" w:cstheme="majorHAnsi"/>
          <w:b/>
          <w:sz w:val="24"/>
        </w:rPr>
        <w:t>.</w:t>
      </w:r>
    </w:p>
    <w:p w:rsidR="00C350B2" w:rsidRPr="00C350B2" w:rsidRDefault="00C350B2" w:rsidP="009E57E8">
      <w:pPr>
        <w:jc w:val="center"/>
        <w:rPr>
          <w:rFonts w:asciiTheme="majorHAnsi" w:hAnsiTheme="majorHAnsi" w:cstheme="majorHAnsi"/>
          <w:b/>
          <w:sz w:val="24"/>
          <w:lang w:val="sr-Cyrl-RS"/>
        </w:rPr>
      </w:pPr>
    </w:p>
    <w:p w:rsidR="00B17B9D" w:rsidRPr="00394980" w:rsidRDefault="00B17B9D" w:rsidP="009E57E8">
      <w:pPr>
        <w:ind w:firstLine="720"/>
        <w:rPr>
          <w:rFonts w:asciiTheme="majorHAnsi" w:hAnsiTheme="majorHAnsi" w:cstheme="majorHAnsi"/>
          <w:sz w:val="24"/>
        </w:rPr>
      </w:pPr>
      <w:r w:rsidRPr="00394980">
        <w:rPr>
          <w:rFonts w:asciiTheme="majorHAnsi" w:hAnsiTheme="majorHAnsi" w:cstheme="majorHAnsi"/>
          <w:sz w:val="24"/>
        </w:rPr>
        <w:t>Извршилац је дужан да предузме све што је у његовој моћи да не дође до неовлашћене употребе података о чињеницама које је сазнао од Наручиоца или током извршења уговорене услуге.</w:t>
      </w:r>
    </w:p>
    <w:p w:rsidR="009E57E8" w:rsidRDefault="00B17B9D" w:rsidP="00C350B2">
      <w:pPr>
        <w:ind w:firstLine="720"/>
        <w:rPr>
          <w:rFonts w:asciiTheme="majorHAnsi" w:hAnsiTheme="majorHAnsi" w:cstheme="majorHAnsi"/>
          <w:sz w:val="24"/>
          <w:lang w:val="sr-Cyrl-RS"/>
        </w:rPr>
      </w:pPr>
      <w:r w:rsidRPr="00394980">
        <w:rPr>
          <w:rFonts w:asciiTheme="majorHAnsi" w:hAnsiTheme="majorHAnsi" w:cstheme="majorHAnsi"/>
          <w:sz w:val="24"/>
        </w:rPr>
        <w:lastRenderedPageBreak/>
        <w:t>Извршилац није овлашћен да без сагласности Наручиоца, објави чланке, приказе, реферате у публикацијама или на стручним и научним скуповима на којима ће презентирати пружене услуге или њихове резултате.</w:t>
      </w:r>
    </w:p>
    <w:p w:rsidR="006653BF" w:rsidRDefault="006653BF" w:rsidP="00C350B2">
      <w:pPr>
        <w:ind w:firstLine="720"/>
        <w:rPr>
          <w:rFonts w:asciiTheme="majorHAnsi" w:hAnsiTheme="majorHAnsi" w:cstheme="majorHAnsi"/>
          <w:sz w:val="24"/>
          <w:lang w:val="sr-Cyrl-RS"/>
        </w:rPr>
      </w:pPr>
    </w:p>
    <w:p w:rsidR="006653BF" w:rsidRPr="006653BF" w:rsidRDefault="006653BF" w:rsidP="00C350B2">
      <w:pPr>
        <w:ind w:firstLine="720"/>
        <w:rPr>
          <w:rFonts w:asciiTheme="majorHAnsi" w:hAnsiTheme="majorHAnsi" w:cstheme="majorHAnsi"/>
          <w:sz w:val="24"/>
          <w:lang w:val="sr-Cyrl-RS"/>
        </w:rPr>
      </w:pPr>
    </w:p>
    <w:p w:rsidR="00B17B9D" w:rsidRPr="00012308" w:rsidRDefault="00B17B9D" w:rsidP="00DD48A6">
      <w:pPr>
        <w:pStyle w:val="ListParagraph"/>
        <w:numPr>
          <w:ilvl w:val="0"/>
          <w:numId w:val="16"/>
        </w:numPr>
        <w:rPr>
          <w:rFonts w:asciiTheme="majorHAnsi" w:hAnsiTheme="majorHAnsi" w:cstheme="majorHAnsi"/>
          <w:b/>
          <w:sz w:val="24"/>
        </w:rPr>
      </w:pPr>
      <w:r w:rsidRPr="00012308">
        <w:rPr>
          <w:rFonts w:asciiTheme="majorHAnsi" w:hAnsiTheme="majorHAnsi" w:cstheme="majorHAnsi"/>
          <w:b/>
          <w:sz w:val="24"/>
        </w:rPr>
        <w:t>РАСКИД УГОВОРА</w:t>
      </w:r>
    </w:p>
    <w:p w:rsidR="00B17B9D" w:rsidRPr="00394980" w:rsidRDefault="00B17B9D" w:rsidP="00B17B9D">
      <w:pPr>
        <w:rPr>
          <w:rFonts w:asciiTheme="majorHAnsi" w:hAnsiTheme="majorHAnsi" w:cstheme="majorHAnsi"/>
          <w:sz w:val="24"/>
        </w:rPr>
      </w:pPr>
    </w:p>
    <w:p w:rsidR="00B17B9D" w:rsidRDefault="00680C8C" w:rsidP="009E57E8">
      <w:pPr>
        <w:jc w:val="center"/>
        <w:rPr>
          <w:rFonts w:asciiTheme="majorHAnsi" w:hAnsiTheme="majorHAnsi" w:cstheme="majorHAnsi"/>
          <w:b/>
          <w:sz w:val="24"/>
          <w:lang w:val="sr-Cyrl-RS"/>
        </w:rPr>
      </w:pPr>
      <w:r>
        <w:rPr>
          <w:rFonts w:asciiTheme="majorHAnsi" w:hAnsiTheme="majorHAnsi" w:cstheme="majorHAnsi"/>
          <w:b/>
          <w:sz w:val="24"/>
        </w:rPr>
        <w:t>Члан 1</w:t>
      </w:r>
      <w:r w:rsidR="0051085D">
        <w:rPr>
          <w:rFonts w:asciiTheme="majorHAnsi" w:hAnsiTheme="majorHAnsi" w:cstheme="majorHAnsi"/>
          <w:b/>
          <w:sz w:val="24"/>
          <w:lang w:val="sr-Cyrl-RS"/>
        </w:rPr>
        <w:t>5</w:t>
      </w:r>
      <w:r w:rsidR="00B17B9D" w:rsidRPr="00394980">
        <w:rPr>
          <w:rFonts w:asciiTheme="majorHAnsi" w:hAnsiTheme="majorHAnsi" w:cstheme="majorHAnsi"/>
          <w:b/>
          <w:sz w:val="24"/>
        </w:rPr>
        <w:t>.</w:t>
      </w:r>
    </w:p>
    <w:p w:rsidR="00C350B2" w:rsidRPr="00C350B2" w:rsidRDefault="00C350B2" w:rsidP="009E57E8">
      <w:pPr>
        <w:jc w:val="center"/>
        <w:rPr>
          <w:rFonts w:asciiTheme="majorHAnsi" w:hAnsiTheme="majorHAnsi" w:cstheme="majorHAnsi"/>
          <w:b/>
          <w:sz w:val="24"/>
          <w:lang w:val="sr-Cyrl-RS"/>
        </w:rPr>
      </w:pPr>
    </w:p>
    <w:p w:rsidR="00B17B9D" w:rsidRPr="00394980" w:rsidRDefault="00B17B9D" w:rsidP="009E57E8">
      <w:pPr>
        <w:ind w:firstLine="720"/>
        <w:rPr>
          <w:rFonts w:asciiTheme="majorHAnsi" w:hAnsiTheme="majorHAnsi" w:cstheme="majorHAnsi"/>
          <w:sz w:val="24"/>
        </w:rPr>
      </w:pPr>
      <w:r w:rsidRPr="00394980">
        <w:rPr>
          <w:rFonts w:asciiTheme="majorHAnsi" w:hAnsiTheme="majorHAnsi" w:cstheme="majorHAnsi"/>
          <w:sz w:val="24"/>
        </w:rPr>
        <w:t>Наручилац има право да једнострано раскине овај уговор уколико је над Извршиоцем покренут стечајни поступак, поступак ликвидације или принудног поравнања или ако Извршилац пренесе или уступи овај уговор, без сагласности Наручиоца у писаној форми, или ако је Извршилац:</w:t>
      </w:r>
    </w:p>
    <w:p w:rsidR="00B17B9D" w:rsidRPr="00394980" w:rsidRDefault="00B17B9D" w:rsidP="00DD48A6">
      <w:pPr>
        <w:pStyle w:val="ListParagraph"/>
        <w:numPr>
          <w:ilvl w:val="0"/>
          <w:numId w:val="15"/>
        </w:numPr>
        <w:rPr>
          <w:rFonts w:asciiTheme="majorHAnsi" w:hAnsiTheme="majorHAnsi" w:cstheme="majorHAnsi"/>
          <w:sz w:val="24"/>
        </w:rPr>
      </w:pPr>
      <w:r w:rsidRPr="00394980">
        <w:rPr>
          <w:rFonts w:asciiTheme="majorHAnsi" w:hAnsiTheme="majorHAnsi" w:cstheme="majorHAnsi"/>
          <w:sz w:val="24"/>
        </w:rPr>
        <w:t>пропустио да започне извршење уговорeне услуге или задржава напредовање извршења уговорене услуге, након истека рока од 2 (словима: два) дана од дана добијања писаног упозорења Наручиоца;</w:t>
      </w:r>
    </w:p>
    <w:p w:rsidR="00B17B9D" w:rsidRPr="00394980" w:rsidRDefault="00B17B9D" w:rsidP="00DD48A6">
      <w:pPr>
        <w:pStyle w:val="ListParagraph"/>
        <w:numPr>
          <w:ilvl w:val="0"/>
          <w:numId w:val="15"/>
        </w:numPr>
        <w:rPr>
          <w:rFonts w:asciiTheme="majorHAnsi" w:hAnsiTheme="majorHAnsi" w:cstheme="majorHAnsi"/>
          <w:sz w:val="24"/>
        </w:rPr>
      </w:pPr>
      <w:r w:rsidRPr="00394980">
        <w:rPr>
          <w:rFonts w:asciiTheme="majorHAnsi" w:hAnsiTheme="majorHAnsi" w:cstheme="majorHAnsi"/>
          <w:sz w:val="24"/>
        </w:rPr>
        <w:t>упркос претходним упозорењима Наручиоца у писаној форми, пропустио да спроводи извршење уговорене услуге у складу са одредбама овог уговора или стално и свесно занемарује да извршава своје обавезе;</w:t>
      </w:r>
    </w:p>
    <w:p w:rsidR="00B17B9D" w:rsidRPr="00394980" w:rsidRDefault="00B17B9D" w:rsidP="00DD48A6">
      <w:pPr>
        <w:pStyle w:val="ListParagraph"/>
        <w:numPr>
          <w:ilvl w:val="0"/>
          <w:numId w:val="15"/>
        </w:numPr>
        <w:rPr>
          <w:rFonts w:asciiTheme="majorHAnsi" w:hAnsiTheme="majorHAnsi" w:cstheme="majorHAnsi"/>
          <w:sz w:val="24"/>
        </w:rPr>
      </w:pPr>
      <w:r w:rsidRPr="00394980">
        <w:rPr>
          <w:rFonts w:asciiTheme="majorHAnsi" w:hAnsiTheme="majorHAnsi" w:cstheme="majorHAnsi"/>
          <w:sz w:val="24"/>
        </w:rPr>
        <w:t>пропустио да у разумном року не поступи по налогу Наручиоца и/или стручног тима Наручиоца да отклони уочени недостатак што утиче на правилно извршење уговорене услуге и рока извршења;</w:t>
      </w:r>
    </w:p>
    <w:p w:rsidR="00B17B9D" w:rsidRPr="00394980" w:rsidRDefault="00B17B9D" w:rsidP="00DD48A6">
      <w:pPr>
        <w:pStyle w:val="ListParagraph"/>
        <w:numPr>
          <w:ilvl w:val="0"/>
          <w:numId w:val="15"/>
        </w:numPr>
        <w:rPr>
          <w:rFonts w:asciiTheme="majorHAnsi" w:hAnsiTheme="majorHAnsi" w:cstheme="majorHAnsi"/>
          <w:sz w:val="24"/>
        </w:rPr>
      </w:pPr>
      <w:r w:rsidRPr="00394980">
        <w:rPr>
          <w:rFonts w:asciiTheme="majorHAnsi" w:hAnsiTheme="majorHAnsi" w:cstheme="majorHAnsi"/>
          <w:sz w:val="24"/>
        </w:rPr>
        <w:t>без сагласности Наручиоца дао у подизвршење неки део уговора;</w:t>
      </w:r>
    </w:p>
    <w:p w:rsidR="009E57E8" w:rsidRPr="00394980" w:rsidRDefault="009E57E8" w:rsidP="00B17B9D">
      <w:pPr>
        <w:rPr>
          <w:rFonts w:asciiTheme="majorHAnsi" w:hAnsiTheme="majorHAnsi" w:cstheme="majorHAnsi"/>
          <w:sz w:val="24"/>
        </w:rPr>
      </w:pPr>
    </w:p>
    <w:p w:rsidR="009E57E8" w:rsidRDefault="009E57E8" w:rsidP="00B17B9D">
      <w:pPr>
        <w:rPr>
          <w:rFonts w:asciiTheme="majorHAnsi" w:hAnsiTheme="majorHAnsi" w:cstheme="majorHAnsi"/>
          <w:sz w:val="24"/>
        </w:rPr>
      </w:pPr>
    </w:p>
    <w:p w:rsidR="004B1B95" w:rsidRDefault="00680C8C" w:rsidP="004B1B95">
      <w:pPr>
        <w:jc w:val="center"/>
        <w:rPr>
          <w:rFonts w:asciiTheme="majorHAnsi" w:hAnsiTheme="majorHAnsi" w:cstheme="majorHAnsi"/>
          <w:b/>
          <w:sz w:val="24"/>
          <w:lang w:val="sr-Cyrl-RS"/>
        </w:rPr>
      </w:pPr>
      <w:r>
        <w:rPr>
          <w:rFonts w:asciiTheme="majorHAnsi" w:hAnsiTheme="majorHAnsi" w:cstheme="majorHAnsi"/>
          <w:b/>
          <w:sz w:val="24"/>
        </w:rPr>
        <w:t>Члан 1</w:t>
      </w:r>
      <w:r w:rsidR="0051085D">
        <w:rPr>
          <w:rFonts w:asciiTheme="majorHAnsi" w:hAnsiTheme="majorHAnsi" w:cstheme="majorHAnsi"/>
          <w:b/>
          <w:sz w:val="24"/>
          <w:lang w:val="sr-Cyrl-RS"/>
        </w:rPr>
        <w:t>6</w:t>
      </w:r>
      <w:r w:rsidR="004B1B95" w:rsidRPr="00394980">
        <w:rPr>
          <w:rFonts w:asciiTheme="majorHAnsi" w:hAnsiTheme="majorHAnsi" w:cstheme="majorHAnsi"/>
          <w:b/>
          <w:sz w:val="24"/>
        </w:rPr>
        <w:t>.</w:t>
      </w:r>
    </w:p>
    <w:p w:rsidR="00C350B2" w:rsidRPr="00C350B2" w:rsidRDefault="00C350B2" w:rsidP="004B1B95">
      <w:pPr>
        <w:jc w:val="center"/>
        <w:rPr>
          <w:rFonts w:asciiTheme="majorHAnsi" w:hAnsiTheme="majorHAnsi" w:cstheme="majorHAnsi"/>
          <w:b/>
          <w:sz w:val="24"/>
          <w:lang w:val="sr-Cyrl-RS"/>
        </w:rPr>
      </w:pPr>
    </w:p>
    <w:p w:rsidR="00B17B9D" w:rsidRPr="00394980" w:rsidRDefault="00B17B9D" w:rsidP="004B1B95">
      <w:pPr>
        <w:ind w:firstLine="720"/>
        <w:rPr>
          <w:rFonts w:asciiTheme="majorHAnsi" w:hAnsiTheme="majorHAnsi" w:cstheme="majorHAnsi"/>
          <w:sz w:val="24"/>
        </w:rPr>
      </w:pPr>
      <w:r w:rsidRPr="00394980">
        <w:rPr>
          <w:rFonts w:asciiTheme="majorHAnsi" w:hAnsiTheme="majorHAnsi" w:cstheme="majorHAnsi"/>
          <w:sz w:val="24"/>
        </w:rPr>
        <w:t xml:space="preserve">Наручилац је дужан да обавести Извршиоца о својој намери да раскине уговор у писаној форми са отказним роком од 15 (словима: петнаест) дана, а из разлога предвиђених овим уговором, техничком документацијом, Законом о облигационим односима и другим прописима којим је регулисана предметна материја. </w:t>
      </w:r>
    </w:p>
    <w:p w:rsidR="00C350B2" w:rsidRDefault="00C350B2" w:rsidP="009E57E8">
      <w:pPr>
        <w:ind w:firstLine="720"/>
        <w:rPr>
          <w:rFonts w:asciiTheme="majorHAnsi" w:hAnsiTheme="majorHAnsi" w:cstheme="majorHAnsi"/>
          <w:sz w:val="24"/>
          <w:lang w:val="sr-Cyrl-RS"/>
        </w:rPr>
      </w:pPr>
    </w:p>
    <w:p w:rsidR="00B17B9D" w:rsidRPr="00394980" w:rsidRDefault="00B17B9D" w:rsidP="009E57E8">
      <w:pPr>
        <w:ind w:firstLine="720"/>
        <w:rPr>
          <w:rFonts w:asciiTheme="majorHAnsi" w:hAnsiTheme="majorHAnsi" w:cstheme="majorHAnsi"/>
          <w:sz w:val="24"/>
        </w:rPr>
      </w:pPr>
      <w:r w:rsidRPr="00394980">
        <w:rPr>
          <w:rFonts w:asciiTheme="majorHAnsi" w:hAnsiTheme="majorHAnsi" w:cstheme="majorHAnsi"/>
          <w:sz w:val="24"/>
        </w:rPr>
        <w:t xml:space="preserve">Обавештење Наручиоца о раскиду уговора садржи датум са којим се уговор раскида, након којег је Извршилац дужан да прекине вршење услуга које су предмет овог уговора. </w:t>
      </w:r>
    </w:p>
    <w:p w:rsidR="00B17B9D" w:rsidRPr="00394980" w:rsidRDefault="00B17B9D" w:rsidP="00B17B9D">
      <w:pPr>
        <w:rPr>
          <w:rFonts w:asciiTheme="majorHAnsi" w:hAnsiTheme="majorHAnsi" w:cstheme="majorHAnsi"/>
          <w:sz w:val="24"/>
        </w:rPr>
      </w:pPr>
    </w:p>
    <w:p w:rsidR="00012308" w:rsidRDefault="00012308" w:rsidP="009E57E8">
      <w:pPr>
        <w:jc w:val="center"/>
        <w:rPr>
          <w:rFonts w:asciiTheme="majorHAnsi" w:hAnsiTheme="majorHAnsi" w:cstheme="majorHAnsi"/>
          <w:b/>
          <w:sz w:val="24"/>
        </w:rPr>
      </w:pPr>
    </w:p>
    <w:p w:rsidR="00B17B9D" w:rsidRDefault="00680C8C" w:rsidP="009E57E8">
      <w:pPr>
        <w:jc w:val="center"/>
        <w:rPr>
          <w:rFonts w:asciiTheme="majorHAnsi" w:hAnsiTheme="majorHAnsi" w:cstheme="majorHAnsi"/>
          <w:b/>
          <w:sz w:val="24"/>
          <w:lang w:val="sr-Cyrl-RS"/>
        </w:rPr>
      </w:pPr>
      <w:r>
        <w:rPr>
          <w:rFonts w:asciiTheme="majorHAnsi" w:hAnsiTheme="majorHAnsi" w:cstheme="majorHAnsi"/>
          <w:b/>
          <w:sz w:val="24"/>
        </w:rPr>
        <w:t>Члан 1</w:t>
      </w:r>
      <w:r w:rsidR="0051085D">
        <w:rPr>
          <w:rFonts w:asciiTheme="majorHAnsi" w:hAnsiTheme="majorHAnsi" w:cstheme="majorHAnsi"/>
          <w:b/>
          <w:sz w:val="24"/>
          <w:lang w:val="sr-Cyrl-RS"/>
        </w:rPr>
        <w:t>7</w:t>
      </w:r>
      <w:r w:rsidR="00B17B9D" w:rsidRPr="00394980">
        <w:rPr>
          <w:rFonts w:asciiTheme="majorHAnsi" w:hAnsiTheme="majorHAnsi" w:cstheme="majorHAnsi"/>
          <w:b/>
          <w:sz w:val="24"/>
        </w:rPr>
        <w:t>.</w:t>
      </w:r>
    </w:p>
    <w:p w:rsidR="00C350B2" w:rsidRPr="00C350B2" w:rsidRDefault="00C350B2" w:rsidP="009E57E8">
      <w:pPr>
        <w:jc w:val="center"/>
        <w:rPr>
          <w:rFonts w:asciiTheme="majorHAnsi" w:hAnsiTheme="majorHAnsi" w:cstheme="majorHAnsi"/>
          <w:b/>
          <w:sz w:val="24"/>
          <w:lang w:val="sr-Cyrl-RS"/>
        </w:rPr>
      </w:pPr>
    </w:p>
    <w:p w:rsidR="00B17B9D" w:rsidRDefault="00B17B9D" w:rsidP="008266AB">
      <w:pPr>
        <w:ind w:firstLine="720"/>
        <w:rPr>
          <w:rFonts w:asciiTheme="majorHAnsi" w:hAnsiTheme="majorHAnsi" w:cstheme="majorHAnsi"/>
          <w:sz w:val="24"/>
          <w:lang w:val="sr-Cyrl-RS"/>
        </w:rPr>
      </w:pPr>
      <w:r w:rsidRPr="00394980">
        <w:rPr>
          <w:rFonts w:asciiTheme="majorHAnsi" w:hAnsiTheme="majorHAnsi" w:cstheme="majorHAnsi"/>
          <w:sz w:val="24"/>
        </w:rPr>
        <w:t xml:space="preserve">Извршилац има право да раскине уговор са отказним роком од 15 (словима: петнаест) дана у случају да Наручилац касни са извршењем својих уговорених обавеза, односно исплатом испостављеног рачуна дуже од 30 (словима: тридесет) дана од истека последњег дана уговореног рока за исплату. </w:t>
      </w:r>
    </w:p>
    <w:p w:rsidR="008266AB" w:rsidRPr="008266AB" w:rsidRDefault="008266AB" w:rsidP="008266AB">
      <w:pPr>
        <w:ind w:firstLine="720"/>
        <w:rPr>
          <w:rFonts w:asciiTheme="majorHAnsi" w:hAnsiTheme="majorHAnsi" w:cstheme="majorHAnsi"/>
          <w:sz w:val="24"/>
          <w:lang w:val="sr-Cyrl-RS"/>
        </w:rPr>
      </w:pPr>
    </w:p>
    <w:p w:rsidR="00B17B9D" w:rsidRPr="00012308" w:rsidRDefault="00B17B9D" w:rsidP="00DD48A6">
      <w:pPr>
        <w:pStyle w:val="ListParagraph"/>
        <w:numPr>
          <w:ilvl w:val="0"/>
          <w:numId w:val="16"/>
        </w:numPr>
        <w:rPr>
          <w:rFonts w:asciiTheme="majorHAnsi" w:hAnsiTheme="majorHAnsi" w:cstheme="majorHAnsi"/>
          <w:b/>
          <w:sz w:val="24"/>
        </w:rPr>
      </w:pPr>
      <w:r w:rsidRPr="00012308">
        <w:rPr>
          <w:rFonts w:asciiTheme="majorHAnsi" w:hAnsiTheme="majorHAnsi" w:cstheme="majorHAnsi"/>
          <w:b/>
          <w:sz w:val="24"/>
        </w:rPr>
        <w:t>OСТАЛЕ ОДРЕДБЕ</w:t>
      </w:r>
    </w:p>
    <w:p w:rsidR="009E57E8" w:rsidRPr="00394980" w:rsidRDefault="009E57E8" w:rsidP="00012308">
      <w:pPr>
        <w:ind w:firstLine="540"/>
        <w:rPr>
          <w:rFonts w:asciiTheme="majorHAnsi" w:hAnsiTheme="majorHAnsi" w:cstheme="majorHAnsi"/>
          <w:b/>
          <w:sz w:val="24"/>
        </w:rPr>
      </w:pPr>
    </w:p>
    <w:p w:rsidR="00B17B9D" w:rsidRDefault="00680C8C" w:rsidP="009E57E8">
      <w:pPr>
        <w:jc w:val="center"/>
        <w:rPr>
          <w:rFonts w:asciiTheme="majorHAnsi" w:hAnsiTheme="majorHAnsi" w:cstheme="majorHAnsi"/>
          <w:b/>
          <w:sz w:val="24"/>
          <w:lang w:val="sr-Cyrl-RS"/>
        </w:rPr>
      </w:pPr>
      <w:r>
        <w:rPr>
          <w:rFonts w:asciiTheme="majorHAnsi" w:hAnsiTheme="majorHAnsi" w:cstheme="majorHAnsi"/>
          <w:b/>
          <w:sz w:val="24"/>
        </w:rPr>
        <w:t>Члан 1</w:t>
      </w:r>
      <w:r w:rsidR="0051085D">
        <w:rPr>
          <w:rFonts w:asciiTheme="majorHAnsi" w:hAnsiTheme="majorHAnsi" w:cstheme="majorHAnsi"/>
          <w:b/>
          <w:sz w:val="24"/>
          <w:lang w:val="sr-Cyrl-RS"/>
        </w:rPr>
        <w:t>8</w:t>
      </w:r>
      <w:r w:rsidR="00B17B9D" w:rsidRPr="00394980">
        <w:rPr>
          <w:rFonts w:asciiTheme="majorHAnsi" w:hAnsiTheme="majorHAnsi" w:cstheme="majorHAnsi"/>
          <w:b/>
          <w:sz w:val="24"/>
        </w:rPr>
        <w:t>.</w:t>
      </w:r>
    </w:p>
    <w:p w:rsidR="00C350B2" w:rsidRPr="00C350B2" w:rsidRDefault="00C350B2" w:rsidP="009E57E8">
      <w:pPr>
        <w:jc w:val="center"/>
        <w:rPr>
          <w:rFonts w:asciiTheme="majorHAnsi" w:hAnsiTheme="majorHAnsi" w:cstheme="majorHAnsi"/>
          <w:b/>
          <w:sz w:val="24"/>
          <w:lang w:val="sr-Cyrl-RS"/>
        </w:rPr>
      </w:pPr>
    </w:p>
    <w:p w:rsidR="00B17B9D" w:rsidRPr="00394980" w:rsidRDefault="00B17B9D" w:rsidP="009E57E8">
      <w:pPr>
        <w:ind w:firstLine="720"/>
        <w:rPr>
          <w:rFonts w:asciiTheme="majorHAnsi" w:hAnsiTheme="majorHAnsi" w:cstheme="majorHAnsi"/>
          <w:sz w:val="24"/>
        </w:rPr>
      </w:pPr>
      <w:r w:rsidRPr="00394980">
        <w:rPr>
          <w:rFonts w:asciiTheme="majorHAnsi" w:hAnsiTheme="majorHAnsi" w:cstheme="majorHAnsi"/>
          <w:sz w:val="24"/>
        </w:rPr>
        <w:t xml:space="preserve">Извршилац је дужан да стално сарађује са Наручиоцем и да га за све време извршавања уговорене услуге обавештава о свим чињеницама од значаја за реализацију посла, а посебно је </w:t>
      </w:r>
      <w:r w:rsidRPr="00394980">
        <w:rPr>
          <w:rFonts w:asciiTheme="majorHAnsi" w:hAnsiTheme="majorHAnsi" w:cstheme="majorHAnsi"/>
          <w:sz w:val="24"/>
        </w:rPr>
        <w:lastRenderedPageBreak/>
        <w:t>дужан да га упозори на недостатке, неправилности и нетачност добијених података које запази поступајући по правилима струке.</w:t>
      </w:r>
    </w:p>
    <w:p w:rsidR="009E57E8" w:rsidRPr="00394980" w:rsidRDefault="009E57E8" w:rsidP="00B17B9D">
      <w:pPr>
        <w:rPr>
          <w:rFonts w:asciiTheme="majorHAnsi" w:hAnsiTheme="majorHAnsi" w:cstheme="majorHAnsi"/>
          <w:sz w:val="24"/>
        </w:rPr>
      </w:pPr>
    </w:p>
    <w:p w:rsidR="00B17B9D" w:rsidRDefault="00680C8C" w:rsidP="009E57E8">
      <w:pPr>
        <w:jc w:val="center"/>
        <w:rPr>
          <w:rFonts w:asciiTheme="majorHAnsi" w:hAnsiTheme="majorHAnsi" w:cstheme="majorHAnsi"/>
          <w:b/>
          <w:sz w:val="24"/>
          <w:lang w:val="sr-Cyrl-RS"/>
        </w:rPr>
      </w:pPr>
      <w:r>
        <w:rPr>
          <w:rFonts w:asciiTheme="majorHAnsi" w:hAnsiTheme="majorHAnsi" w:cstheme="majorHAnsi"/>
          <w:b/>
          <w:sz w:val="24"/>
        </w:rPr>
        <w:t xml:space="preserve">Члан </w:t>
      </w:r>
      <w:r w:rsidR="0051085D">
        <w:rPr>
          <w:rFonts w:asciiTheme="majorHAnsi" w:hAnsiTheme="majorHAnsi" w:cstheme="majorHAnsi"/>
          <w:b/>
          <w:sz w:val="24"/>
          <w:lang w:val="sr-Cyrl-RS"/>
        </w:rPr>
        <w:t>19</w:t>
      </w:r>
      <w:r w:rsidR="00B17B9D" w:rsidRPr="00394980">
        <w:rPr>
          <w:rFonts w:asciiTheme="majorHAnsi" w:hAnsiTheme="majorHAnsi" w:cstheme="majorHAnsi"/>
          <w:b/>
          <w:sz w:val="24"/>
        </w:rPr>
        <w:t>.</w:t>
      </w:r>
    </w:p>
    <w:p w:rsidR="00C350B2" w:rsidRPr="00C350B2" w:rsidRDefault="00C350B2" w:rsidP="009E57E8">
      <w:pPr>
        <w:jc w:val="center"/>
        <w:rPr>
          <w:rFonts w:asciiTheme="majorHAnsi" w:hAnsiTheme="majorHAnsi" w:cstheme="majorHAnsi"/>
          <w:b/>
          <w:sz w:val="24"/>
          <w:lang w:val="sr-Cyrl-RS"/>
        </w:rPr>
      </w:pPr>
    </w:p>
    <w:p w:rsidR="00B17B9D" w:rsidRPr="00394980" w:rsidRDefault="00B17B9D" w:rsidP="00B17B9D">
      <w:pPr>
        <w:rPr>
          <w:rFonts w:asciiTheme="majorHAnsi" w:hAnsiTheme="majorHAnsi" w:cstheme="majorHAnsi"/>
          <w:sz w:val="24"/>
        </w:rPr>
      </w:pPr>
      <w:r w:rsidRPr="00394980">
        <w:rPr>
          <w:rFonts w:asciiTheme="majorHAnsi" w:hAnsiTheme="majorHAnsi" w:cstheme="majorHAnsi"/>
          <w:sz w:val="24"/>
        </w:rPr>
        <w:t xml:space="preserve">         </w:t>
      </w:r>
      <w:r w:rsidR="00EC1DD5">
        <w:rPr>
          <w:rFonts w:asciiTheme="majorHAnsi" w:hAnsiTheme="majorHAnsi" w:cstheme="majorHAnsi"/>
          <w:sz w:val="24"/>
        </w:rPr>
        <w:t xml:space="preserve"> </w:t>
      </w:r>
      <w:r w:rsidRPr="00394980">
        <w:rPr>
          <w:rFonts w:asciiTheme="majorHAnsi" w:hAnsiTheme="majorHAnsi" w:cstheme="majorHAnsi"/>
          <w:sz w:val="24"/>
        </w:rPr>
        <w:t xml:space="preserve"> Уговорне стране су сагласне да све спорове који настану из овог уговора решавају споразумно преко својих овлашћених представника.</w:t>
      </w:r>
    </w:p>
    <w:p w:rsidR="00B17B9D" w:rsidRPr="00394980" w:rsidRDefault="00B17B9D" w:rsidP="009E57E8">
      <w:pPr>
        <w:ind w:firstLine="720"/>
        <w:rPr>
          <w:rFonts w:asciiTheme="majorHAnsi" w:hAnsiTheme="majorHAnsi" w:cstheme="majorHAnsi"/>
          <w:sz w:val="24"/>
        </w:rPr>
      </w:pPr>
      <w:r w:rsidRPr="00394980">
        <w:rPr>
          <w:rFonts w:asciiTheme="majorHAnsi" w:hAnsiTheme="majorHAnsi" w:cstheme="majorHAnsi"/>
          <w:sz w:val="24"/>
        </w:rPr>
        <w:t>У случају да се примена и тумачење одредби овог уговора не могу решити на начин дефинисан у претходном ставу, уговара се надлежност Привредног суда у Београду.</w:t>
      </w:r>
    </w:p>
    <w:p w:rsidR="009E57E8" w:rsidRPr="00394980" w:rsidRDefault="009E57E8" w:rsidP="00B17B9D">
      <w:pPr>
        <w:rPr>
          <w:rFonts w:asciiTheme="majorHAnsi" w:hAnsiTheme="majorHAnsi" w:cstheme="majorHAnsi"/>
          <w:sz w:val="24"/>
        </w:rPr>
      </w:pPr>
    </w:p>
    <w:p w:rsidR="00B17B9D" w:rsidRDefault="00680C8C" w:rsidP="009E57E8">
      <w:pPr>
        <w:jc w:val="center"/>
        <w:rPr>
          <w:rFonts w:asciiTheme="majorHAnsi" w:hAnsiTheme="majorHAnsi" w:cstheme="majorHAnsi"/>
          <w:b/>
          <w:sz w:val="24"/>
          <w:lang w:val="sr-Cyrl-RS"/>
        </w:rPr>
      </w:pPr>
      <w:r>
        <w:rPr>
          <w:rFonts w:asciiTheme="majorHAnsi" w:hAnsiTheme="majorHAnsi" w:cstheme="majorHAnsi"/>
          <w:b/>
          <w:sz w:val="24"/>
        </w:rPr>
        <w:t xml:space="preserve">Члан </w:t>
      </w:r>
      <w:r w:rsidR="0051085D">
        <w:rPr>
          <w:rFonts w:asciiTheme="majorHAnsi" w:hAnsiTheme="majorHAnsi" w:cstheme="majorHAnsi"/>
          <w:b/>
          <w:sz w:val="24"/>
          <w:lang w:val="sr-Cyrl-RS"/>
        </w:rPr>
        <w:t>20</w:t>
      </w:r>
      <w:r w:rsidR="00B17B9D" w:rsidRPr="00394980">
        <w:rPr>
          <w:rFonts w:asciiTheme="majorHAnsi" w:hAnsiTheme="majorHAnsi" w:cstheme="majorHAnsi"/>
          <w:b/>
          <w:sz w:val="24"/>
        </w:rPr>
        <w:t>.</w:t>
      </w:r>
    </w:p>
    <w:p w:rsidR="00C350B2" w:rsidRPr="00C350B2" w:rsidRDefault="00C350B2" w:rsidP="009E57E8">
      <w:pPr>
        <w:jc w:val="center"/>
        <w:rPr>
          <w:rFonts w:asciiTheme="majorHAnsi" w:hAnsiTheme="majorHAnsi" w:cstheme="majorHAnsi"/>
          <w:b/>
          <w:sz w:val="24"/>
          <w:lang w:val="sr-Cyrl-RS"/>
        </w:rPr>
      </w:pPr>
    </w:p>
    <w:p w:rsidR="00B17B9D" w:rsidRPr="00394980" w:rsidRDefault="00B17B9D" w:rsidP="009E57E8">
      <w:pPr>
        <w:ind w:firstLine="720"/>
        <w:rPr>
          <w:rFonts w:asciiTheme="majorHAnsi" w:hAnsiTheme="majorHAnsi" w:cstheme="majorHAnsi"/>
          <w:sz w:val="24"/>
        </w:rPr>
      </w:pPr>
      <w:r w:rsidRPr="00394980">
        <w:rPr>
          <w:rFonts w:asciiTheme="majorHAnsi" w:hAnsiTheme="majorHAnsi" w:cstheme="majorHAnsi"/>
          <w:sz w:val="24"/>
        </w:rPr>
        <w:t xml:space="preserve">За све што није регулисано овим уговором примењују се одредбе Закона о облигационим односима и други прописи којима је регулисана предметна материја. </w:t>
      </w:r>
    </w:p>
    <w:p w:rsidR="009E57E8" w:rsidRPr="00394980" w:rsidRDefault="009E57E8" w:rsidP="009E57E8">
      <w:pPr>
        <w:jc w:val="center"/>
        <w:rPr>
          <w:rFonts w:asciiTheme="majorHAnsi" w:hAnsiTheme="majorHAnsi" w:cstheme="majorHAnsi"/>
          <w:sz w:val="24"/>
        </w:rPr>
      </w:pPr>
    </w:p>
    <w:p w:rsidR="00B17B9D" w:rsidRDefault="00680C8C" w:rsidP="009E57E8">
      <w:pPr>
        <w:jc w:val="center"/>
        <w:rPr>
          <w:rFonts w:asciiTheme="majorHAnsi" w:hAnsiTheme="majorHAnsi" w:cstheme="majorHAnsi"/>
          <w:b/>
          <w:sz w:val="24"/>
          <w:lang w:val="sr-Cyrl-RS"/>
        </w:rPr>
      </w:pPr>
      <w:r>
        <w:rPr>
          <w:rFonts w:asciiTheme="majorHAnsi" w:hAnsiTheme="majorHAnsi" w:cstheme="majorHAnsi"/>
          <w:b/>
          <w:sz w:val="24"/>
        </w:rPr>
        <w:t xml:space="preserve">Члан </w:t>
      </w:r>
      <w:r w:rsidR="0051085D">
        <w:rPr>
          <w:rFonts w:asciiTheme="majorHAnsi" w:hAnsiTheme="majorHAnsi" w:cstheme="majorHAnsi"/>
          <w:b/>
          <w:sz w:val="24"/>
          <w:lang w:val="sr-Cyrl-RS"/>
        </w:rPr>
        <w:t>21</w:t>
      </w:r>
      <w:r w:rsidR="00B17B9D" w:rsidRPr="00394980">
        <w:rPr>
          <w:rFonts w:asciiTheme="majorHAnsi" w:hAnsiTheme="majorHAnsi" w:cstheme="majorHAnsi"/>
          <w:b/>
          <w:sz w:val="24"/>
        </w:rPr>
        <w:t>.</w:t>
      </w:r>
    </w:p>
    <w:p w:rsidR="00C350B2" w:rsidRPr="00C350B2" w:rsidRDefault="00C350B2" w:rsidP="009E57E8">
      <w:pPr>
        <w:jc w:val="center"/>
        <w:rPr>
          <w:rFonts w:asciiTheme="majorHAnsi" w:hAnsiTheme="majorHAnsi" w:cstheme="majorHAnsi"/>
          <w:b/>
          <w:sz w:val="24"/>
          <w:lang w:val="sr-Cyrl-RS"/>
        </w:rPr>
      </w:pPr>
    </w:p>
    <w:p w:rsidR="00B17B9D" w:rsidRPr="00394980" w:rsidRDefault="00B17B9D" w:rsidP="00EC1DD5">
      <w:pPr>
        <w:ind w:firstLine="720"/>
        <w:rPr>
          <w:rFonts w:asciiTheme="majorHAnsi" w:hAnsiTheme="majorHAnsi" w:cstheme="majorHAnsi"/>
          <w:sz w:val="24"/>
        </w:rPr>
      </w:pPr>
      <w:r w:rsidRPr="00394980">
        <w:rPr>
          <w:rFonts w:asciiTheme="majorHAnsi" w:hAnsiTheme="majorHAnsi" w:cstheme="majorHAnsi"/>
          <w:sz w:val="24"/>
        </w:rPr>
        <w:t>Овај уговор је сачињен у 6 (шест) истоветних примерака, по 3 (три) за сваку уговорну страну.</w:t>
      </w:r>
    </w:p>
    <w:p w:rsidR="00B17B9D" w:rsidRDefault="00B17B9D" w:rsidP="00EC1DD5">
      <w:pPr>
        <w:ind w:firstLine="720"/>
        <w:rPr>
          <w:rFonts w:asciiTheme="majorHAnsi" w:hAnsiTheme="majorHAnsi" w:cstheme="majorHAnsi"/>
          <w:sz w:val="24"/>
          <w:lang w:val="sr-Cyrl-RS"/>
        </w:rPr>
      </w:pPr>
      <w:r w:rsidRPr="00394980">
        <w:rPr>
          <w:rFonts w:asciiTheme="majorHAnsi" w:hAnsiTheme="majorHAnsi" w:cstheme="majorHAnsi"/>
          <w:sz w:val="24"/>
        </w:rPr>
        <w:t>Овај уговор ступа на снагу даном потписивања од стране овлашћених представника  обе уговорне стране.</w:t>
      </w:r>
    </w:p>
    <w:p w:rsidR="00680C8C" w:rsidRDefault="00680C8C" w:rsidP="00EC1DD5">
      <w:pPr>
        <w:ind w:firstLine="720"/>
        <w:rPr>
          <w:rFonts w:asciiTheme="majorHAnsi" w:hAnsiTheme="majorHAnsi" w:cstheme="majorHAnsi"/>
          <w:sz w:val="24"/>
          <w:lang w:val="sr-Cyrl-RS"/>
        </w:rPr>
      </w:pPr>
    </w:p>
    <w:p w:rsidR="00680C8C" w:rsidRPr="00680C8C" w:rsidRDefault="00680C8C" w:rsidP="00EC1DD5">
      <w:pPr>
        <w:ind w:firstLine="720"/>
        <w:rPr>
          <w:rFonts w:asciiTheme="majorHAnsi" w:hAnsiTheme="majorHAnsi" w:cstheme="majorHAnsi"/>
          <w:sz w:val="24"/>
          <w:lang w:val="sr-Cyrl-RS"/>
        </w:rPr>
      </w:pPr>
    </w:p>
    <w:p w:rsidR="00B17B9D" w:rsidRPr="00394980" w:rsidRDefault="00B17B9D" w:rsidP="00B17B9D">
      <w:pPr>
        <w:rPr>
          <w:rFonts w:asciiTheme="majorHAnsi" w:hAnsiTheme="majorHAnsi" w:cstheme="majorHAnsi"/>
          <w:sz w:val="24"/>
        </w:rPr>
      </w:pPr>
    </w:p>
    <w:p w:rsidR="00B17B9D" w:rsidRPr="00394980" w:rsidRDefault="004B1B95" w:rsidP="004B1B95">
      <w:pPr>
        <w:jc w:val="center"/>
        <w:rPr>
          <w:rFonts w:asciiTheme="majorHAnsi" w:hAnsiTheme="majorHAnsi" w:cstheme="majorHAnsi"/>
          <w:sz w:val="24"/>
        </w:rPr>
      </w:pPr>
      <w:r w:rsidRPr="00394980">
        <w:rPr>
          <w:rFonts w:asciiTheme="majorHAnsi" w:hAnsiTheme="majorHAnsi" w:cstheme="majorHAnsi"/>
          <w:sz w:val="24"/>
        </w:rPr>
        <w:t>ЗА ИЗВРШИОЦА</w:t>
      </w:r>
      <w:r w:rsidRPr="00394980">
        <w:rPr>
          <w:rFonts w:asciiTheme="majorHAnsi" w:hAnsiTheme="majorHAnsi" w:cstheme="majorHAnsi"/>
          <w:sz w:val="24"/>
        </w:rPr>
        <w:tab/>
        <w:t xml:space="preserve">                                                          ЗА НАРУЧИОЦА</w:t>
      </w:r>
    </w:p>
    <w:p w:rsidR="00394980" w:rsidRPr="00394980" w:rsidRDefault="00B17B9D" w:rsidP="00B17B9D">
      <w:pPr>
        <w:rPr>
          <w:rFonts w:asciiTheme="majorHAnsi" w:hAnsiTheme="majorHAnsi" w:cstheme="majorHAnsi"/>
          <w:sz w:val="24"/>
        </w:rPr>
      </w:pPr>
      <w:r w:rsidRPr="00394980">
        <w:rPr>
          <w:rFonts w:asciiTheme="majorHAnsi" w:hAnsiTheme="majorHAnsi" w:cstheme="majorHAnsi"/>
          <w:sz w:val="24"/>
        </w:rPr>
        <w:t xml:space="preserve">          </w:t>
      </w:r>
    </w:p>
    <w:p w:rsidR="00394980" w:rsidRPr="00394980" w:rsidRDefault="00394980" w:rsidP="00B17B9D">
      <w:pPr>
        <w:rPr>
          <w:rFonts w:asciiTheme="majorHAnsi" w:hAnsiTheme="majorHAnsi" w:cstheme="majorHAnsi"/>
          <w:sz w:val="24"/>
        </w:rPr>
      </w:pPr>
    </w:p>
    <w:p w:rsidR="00680C8C" w:rsidRDefault="00394980" w:rsidP="00394980">
      <w:pPr>
        <w:rPr>
          <w:rFonts w:asciiTheme="majorHAnsi" w:hAnsiTheme="majorHAnsi" w:cstheme="majorHAnsi"/>
          <w:sz w:val="24"/>
          <w:lang w:val="sr-Cyrl-RS"/>
        </w:rPr>
      </w:pPr>
      <w:r w:rsidRPr="00394980">
        <w:rPr>
          <w:rFonts w:asciiTheme="majorHAnsi" w:hAnsiTheme="majorHAnsi" w:cstheme="majorHAnsi"/>
          <w:sz w:val="24"/>
        </w:rPr>
        <w:t xml:space="preserve">              </w:t>
      </w:r>
      <w:r w:rsidR="00680C8C">
        <w:rPr>
          <w:rFonts w:asciiTheme="majorHAnsi" w:hAnsiTheme="majorHAnsi" w:cstheme="majorHAnsi"/>
          <w:sz w:val="24"/>
          <w:lang w:val="sr-Cyrl-RS"/>
        </w:rPr>
        <w:tab/>
      </w:r>
      <w:r w:rsidR="00680C8C">
        <w:rPr>
          <w:rFonts w:asciiTheme="majorHAnsi" w:hAnsiTheme="majorHAnsi" w:cstheme="majorHAnsi"/>
          <w:sz w:val="24"/>
          <w:lang w:val="sr-Cyrl-RS"/>
        </w:rPr>
        <w:tab/>
      </w:r>
      <w:r w:rsidR="00680C8C">
        <w:rPr>
          <w:rFonts w:asciiTheme="majorHAnsi" w:hAnsiTheme="majorHAnsi" w:cstheme="majorHAnsi"/>
          <w:sz w:val="24"/>
          <w:lang w:val="sr-Cyrl-RS"/>
        </w:rPr>
        <w:tab/>
      </w:r>
      <w:r w:rsidR="00680C8C">
        <w:rPr>
          <w:rFonts w:asciiTheme="majorHAnsi" w:hAnsiTheme="majorHAnsi" w:cstheme="majorHAnsi"/>
          <w:sz w:val="24"/>
          <w:lang w:val="sr-Cyrl-RS"/>
        </w:rPr>
        <w:tab/>
      </w:r>
      <w:r w:rsidR="00680C8C">
        <w:rPr>
          <w:rFonts w:asciiTheme="majorHAnsi" w:hAnsiTheme="majorHAnsi" w:cstheme="majorHAnsi"/>
          <w:sz w:val="24"/>
          <w:lang w:val="sr-Cyrl-RS"/>
        </w:rPr>
        <w:tab/>
      </w:r>
      <w:r w:rsidR="00680C8C">
        <w:rPr>
          <w:rFonts w:asciiTheme="majorHAnsi" w:hAnsiTheme="majorHAnsi" w:cstheme="majorHAnsi"/>
          <w:sz w:val="24"/>
          <w:lang w:val="sr-Cyrl-RS"/>
        </w:rPr>
        <w:tab/>
      </w:r>
      <w:r w:rsidR="00680C8C">
        <w:rPr>
          <w:rFonts w:asciiTheme="majorHAnsi" w:hAnsiTheme="majorHAnsi" w:cstheme="majorHAnsi"/>
          <w:sz w:val="24"/>
          <w:lang w:val="sr-Cyrl-RS"/>
        </w:rPr>
        <w:tab/>
      </w:r>
      <w:r w:rsidR="00680C8C">
        <w:rPr>
          <w:rFonts w:asciiTheme="majorHAnsi" w:hAnsiTheme="majorHAnsi" w:cstheme="majorHAnsi"/>
          <w:sz w:val="24"/>
          <w:lang w:val="sr-Cyrl-RS"/>
        </w:rPr>
        <w:tab/>
        <w:t xml:space="preserve">         </w:t>
      </w:r>
      <w:r w:rsidR="004B1B95" w:rsidRPr="00394980">
        <w:rPr>
          <w:rFonts w:asciiTheme="majorHAnsi" w:hAnsiTheme="majorHAnsi" w:cstheme="majorHAnsi"/>
          <w:sz w:val="24"/>
        </w:rPr>
        <w:t>Д и р е к т о р</w:t>
      </w:r>
      <w:r w:rsidR="004B1B95" w:rsidRPr="00394980">
        <w:rPr>
          <w:rFonts w:asciiTheme="majorHAnsi" w:hAnsiTheme="majorHAnsi" w:cstheme="majorHAnsi"/>
          <w:sz w:val="24"/>
        </w:rPr>
        <w:tab/>
      </w:r>
      <w:r w:rsidR="004B1B95" w:rsidRPr="00394980">
        <w:rPr>
          <w:rFonts w:asciiTheme="majorHAnsi" w:hAnsiTheme="majorHAnsi" w:cstheme="majorHAnsi"/>
          <w:sz w:val="24"/>
        </w:rPr>
        <w:tab/>
      </w:r>
      <w:r w:rsidR="004B1B95" w:rsidRPr="00394980">
        <w:rPr>
          <w:rFonts w:asciiTheme="majorHAnsi" w:hAnsiTheme="majorHAnsi" w:cstheme="majorHAnsi"/>
          <w:sz w:val="24"/>
        </w:rPr>
        <w:tab/>
      </w:r>
      <w:r w:rsidR="004B1B95" w:rsidRPr="00394980">
        <w:rPr>
          <w:rFonts w:asciiTheme="majorHAnsi" w:hAnsiTheme="majorHAnsi" w:cstheme="majorHAnsi"/>
          <w:sz w:val="24"/>
        </w:rPr>
        <w:tab/>
      </w:r>
      <w:r w:rsidR="004B1B95" w:rsidRPr="00394980">
        <w:rPr>
          <w:rFonts w:asciiTheme="majorHAnsi" w:hAnsiTheme="majorHAnsi" w:cstheme="majorHAnsi"/>
          <w:sz w:val="24"/>
        </w:rPr>
        <w:tab/>
      </w:r>
    </w:p>
    <w:p w:rsidR="00680C8C" w:rsidRDefault="00680C8C" w:rsidP="00394980">
      <w:pPr>
        <w:rPr>
          <w:rFonts w:asciiTheme="majorHAnsi" w:hAnsiTheme="majorHAnsi" w:cstheme="majorHAnsi"/>
          <w:sz w:val="24"/>
          <w:lang w:val="sr-Cyrl-RS"/>
        </w:rPr>
      </w:pPr>
    </w:p>
    <w:p w:rsidR="00B17B9D" w:rsidRPr="00394980" w:rsidRDefault="00680C8C" w:rsidP="00680C8C">
      <w:pPr>
        <w:ind w:left="5760"/>
        <w:rPr>
          <w:rFonts w:asciiTheme="majorHAnsi" w:hAnsiTheme="majorHAnsi" w:cstheme="majorHAnsi"/>
          <w:sz w:val="24"/>
        </w:rPr>
      </w:pPr>
      <w:r>
        <w:rPr>
          <w:rFonts w:asciiTheme="majorHAnsi" w:hAnsiTheme="majorHAnsi" w:cstheme="majorHAnsi"/>
          <w:sz w:val="24"/>
          <w:lang w:val="sr-Cyrl-RS"/>
        </w:rPr>
        <w:t xml:space="preserve">   </w:t>
      </w:r>
      <w:r w:rsidR="004B1B95" w:rsidRPr="00394980">
        <w:rPr>
          <w:rFonts w:asciiTheme="majorHAnsi" w:hAnsiTheme="majorHAnsi" w:cstheme="majorHAnsi"/>
          <w:sz w:val="24"/>
        </w:rPr>
        <w:t xml:space="preserve"> Проф. др Александар Симоновић</w:t>
      </w:r>
    </w:p>
    <w:p w:rsidR="00822275" w:rsidRDefault="00822275" w:rsidP="009C662D">
      <w:pPr>
        <w:rPr>
          <w:rFonts w:asciiTheme="majorHAnsi" w:hAnsiTheme="majorHAnsi" w:cstheme="majorHAnsi"/>
          <w:sz w:val="24"/>
          <w:lang w:val="sr-Latn-RS"/>
        </w:rPr>
      </w:pPr>
    </w:p>
    <w:p w:rsidR="0052604E" w:rsidRDefault="0052604E" w:rsidP="009C662D">
      <w:pPr>
        <w:rPr>
          <w:rFonts w:asciiTheme="majorHAnsi" w:hAnsiTheme="majorHAnsi" w:cstheme="majorHAnsi"/>
          <w:sz w:val="24"/>
          <w:lang w:val="sr-Latn-RS"/>
        </w:rPr>
      </w:pPr>
    </w:p>
    <w:p w:rsidR="0052604E" w:rsidRDefault="0052604E" w:rsidP="009C662D">
      <w:pPr>
        <w:rPr>
          <w:rFonts w:asciiTheme="majorHAnsi" w:hAnsiTheme="majorHAnsi" w:cstheme="majorHAnsi"/>
          <w:sz w:val="24"/>
          <w:lang w:val="sr-Latn-RS"/>
        </w:rPr>
      </w:pPr>
    </w:p>
    <w:p w:rsidR="0052604E" w:rsidRDefault="0052604E" w:rsidP="009C662D">
      <w:pPr>
        <w:rPr>
          <w:rFonts w:asciiTheme="majorHAnsi" w:hAnsiTheme="majorHAnsi" w:cstheme="majorHAnsi"/>
          <w:sz w:val="24"/>
          <w:lang w:val="sr-Latn-RS"/>
        </w:rPr>
      </w:pPr>
    </w:p>
    <w:p w:rsidR="0052604E" w:rsidRDefault="0052604E" w:rsidP="009C662D">
      <w:pPr>
        <w:rPr>
          <w:rFonts w:asciiTheme="majorHAnsi" w:hAnsiTheme="majorHAnsi" w:cstheme="majorHAnsi"/>
          <w:sz w:val="24"/>
          <w:lang w:val="sr-Latn-RS"/>
        </w:rPr>
      </w:pPr>
    </w:p>
    <w:p w:rsidR="0052604E" w:rsidRDefault="0052604E" w:rsidP="009C662D">
      <w:pPr>
        <w:rPr>
          <w:rFonts w:asciiTheme="majorHAnsi" w:hAnsiTheme="majorHAnsi" w:cstheme="majorHAnsi"/>
          <w:sz w:val="24"/>
          <w:lang w:val="sr-Latn-RS"/>
        </w:rPr>
      </w:pPr>
    </w:p>
    <w:p w:rsidR="0052604E" w:rsidRDefault="0052604E" w:rsidP="009C662D">
      <w:pPr>
        <w:rPr>
          <w:rFonts w:asciiTheme="majorHAnsi" w:hAnsiTheme="majorHAnsi" w:cstheme="majorHAnsi"/>
          <w:sz w:val="24"/>
          <w:lang w:val="sr-Latn-RS"/>
        </w:rPr>
      </w:pPr>
    </w:p>
    <w:p w:rsidR="0052604E" w:rsidRDefault="0052604E" w:rsidP="009C662D">
      <w:pPr>
        <w:rPr>
          <w:rFonts w:asciiTheme="majorHAnsi" w:hAnsiTheme="majorHAnsi" w:cstheme="majorHAnsi"/>
          <w:sz w:val="24"/>
          <w:lang w:val="sr-Latn-RS"/>
        </w:rPr>
      </w:pPr>
    </w:p>
    <w:p w:rsidR="0052604E" w:rsidRDefault="0052604E" w:rsidP="009C662D">
      <w:pPr>
        <w:rPr>
          <w:rFonts w:asciiTheme="majorHAnsi" w:hAnsiTheme="majorHAnsi" w:cstheme="majorHAnsi"/>
          <w:sz w:val="24"/>
          <w:lang w:val="sr-Latn-RS"/>
        </w:rPr>
      </w:pPr>
    </w:p>
    <w:p w:rsidR="0052604E" w:rsidRDefault="0052604E" w:rsidP="009C662D">
      <w:pPr>
        <w:rPr>
          <w:rFonts w:asciiTheme="majorHAnsi" w:hAnsiTheme="majorHAnsi" w:cstheme="majorHAnsi"/>
          <w:sz w:val="24"/>
          <w:lang w:val="sr-Latn-RS"/>
        </w:rPr>
      </w:pPr>
    </w:p>
    <w:p w:rsidR="0052604E" w:rsidRDefault="0052604E" w:rsidP="009C662D">
      <w:pPr>
        <w:rPr>
          <w:rFonts w:asciiTheme="majorHAnsi" w:hAnsiTheme="majorHAnsi" w:cstheme="majorHAnsi"/>
          <w:sz w:val="24"/>
          <w:lang w:val="sr-Latn-RS"/>
        </w:rPr>
      </w:pPr>
    </w:p>
    <w:p w:rsidR="0052604E" w:rsidRDefault="0052604E" w:rsidP="009C662D">
      <w:pPr>
        <w:rPr>
          <w:rFonts w:asciiTheme="majorHAnsi" w:hAnsiTheme="majorHAnsi" w:cstheme="majorHAnsi"/>
          <w:sz w:val="24"/>
          <w:lang w:val="sr-Cyrl-RS"/>
        </w:rPr>
      </w:pPr>
    </w:p>
    <w:p w:rsidR="00B15AF2" w:rsidRDefault="00B15AF2" w:rsidP="009C662D">
      <w:pPr>
        <w:rPr>
          <w:rFonts w:asciiTheme="majorHAnsi" w:hAnsiTheme="majorHAnsi" w:cstheme="majorHAnsi"/>
          <w:sz w:val="24"/>
          <w:lang w:val="sr-Cyrl-RS"/>
        </w:rPr>
      </w:pPr>
    </w:p>
    <w:p w:rsidR="00B15AF2" w:rsidRDefault="00B15AF2" w:rsidP="009C662D">
      <w:pPr>
        <w:rPr>
          <w:rFonts w:asciiTheme="majorHAnsi" w:hAnsiTheme="majorHAnsi" w:cstheme="majorHAnsi"/>
          <w:sz w:val="24"/>
          <w:lang w:val="sr-Cyrl-RS"/>
        </w:rPr>
      </w:pPr>
    </w:p>
    <w:p w:rsidR="00B15AF2" w:rsidRDefault="00B15AF2" w:rsidP="009C662D">
      <w:pPr>
        <w:rPr>
          <w:rFonts w:asciiTheme="majorHAnsi" w:hAnsiTheme="majorHAnsi" w:cstheme="majorHAnsi"/>
          <w:sz w:val="24"/>
          <w:lang w:val="sr-Cyrl-RS"/>
        </w:rPr>
      </w:pPr>
    </w:p>
    <w:p w:rsidR="00B15AF2" w:rsidRPr="008266AB" w:rsidRDefault="00B15AF2" w:rsidP="009C662D">
      <w:pPr>
        <w:rPr>
          <w:rFonts w:asciiTheme="majorHAnsi" w:hAnsiTheme="majorHAnsi" w:cstheme="majorHAnsi"/>
          <w:sz w:val="24"/>
          <w:lang w:val="sr-Cyrl-RS"/>
        </w:rPr>
      </w:pPr>
    </w:p>
    <w:p w:rsidR="0052604E" w:rsidRDefault="0052604E" w:rsidP="0052604E">
      <w:pPr>
        <w:pStyle w:val="Heading1"/>
        <w:rPr>
          <w:lang w:val="sr-Cyrl-RS"/>
        </w:rPr>
      </w:pPr>
      <w:bookmarkStart w:id="163" w:name="_Toc399398954"/>
      <w:r w:rsidRPr="0052604E">
        <w:lastRenderedPageBreak/>
        <w:t>ТЕХНИЧКИ ДЕО КОНКУРСНЕ ДОКУМЕНТАЦИЈЕ</w:t>
      </w:r>
      <w:bookmarkEnd w:id="163"/>
    </w:p>
    <w:p w:rsidR="0052604E" w:rsidRDefault="0052604E" w:rsidP="0052604E">
      <w:pPr>
        <w:rPr>
          <w:lang w:val="sr-Cyrl-RS"/>
        </w:rPr>
      </w:pPr>
    </w:p>
    <w:p w:rsidR="0052604E" w:rsidRPr="001C3C44" w:rsidRDefault="0052604E" w:rsidP="0052604E">
      <w:pPr>
        <w:tabs>
          <w:tab w:val="left" w:pos="7602"/>
        </w:tabs>
        <w:spacing w:after="200" w:line="276" w:lineRule="auto"/>
        <w:rPr>
          <w:b/>
          <w:sz w:val="24"/>
        </w:rPr>
      </w:pPr>
      <w:r w:rsidRPr="001C3C44">
        <w:rPr>
          <w:b/>
          <w:sz w:val="24"/>
        </w:rPr>
        <w:t xml:space="preserve">Опис објекта </w:t>
      </w:r>
    </w:p>
    <w:p w:rsidR="0052604E" w:rsidRDefault="0052604E" w:rsidP="0052604E">
      <w:pPr>
        <w:tabs>
          <w:tab w:val="left" w:pos="7602"/>
        </w:tabs>
        <w:spacing w:after="200" w:line="276" w:lineRule="auto"/>
        <w:rPr>
          <w:b/>
          <w:sz w:val="24"/>
        </w:rPr>
      </w:pPr>
      <w:r w:rsidRPr="001C3C44">
        <w:rPr>
          <w:b/>
          <w:sz w:val="24"/>
        </w:rPr>
        <w:t>Локација</w:t>
      </w:r>
    </w:p>
    <w:p w:rsidR="0052604E" w:rsidRPr="00D943C2" w:rsidRDefault="0052604E" w:rsidP="0052604E">
      <w:pPr>
        <w:tabs>
          <w:tab w:val="left" w:pos="7602"/>
        </w:tabs>
        <w:spacing w:after="200" w:line="276" w:lineRule="auto"/>
        <w:rPr>
          <w:b/>
          <w:sz w:val="24"/>
        </w:rPr>
      </w:pPr>
      <w:r w:rsidRPr="001C3C44">
        <w:rPr>
          <w:sz w:val="24"/>
        </w:rPr>
        <w:t xml:space="preserve">Локација за изградњу вишепородичног стамбеног објекта се налази на делу катастарске парцеле 5344/1, К.О. Крагујевац 3, између улица Димитрија Туцовића, Лазе Маринковић, Првослава Стојановића и Скојевске. </w:t>
      </w:r>
    </w:p>
    <w:p w:rsidR="0052604E" w:rsidRPr="001C3C44" w:rsidRDefault="0052604E" w:rsidP="0052604E">
      <w:pPr>
        <w:tabs>
          <w:tab w:val="left" w:pos="7602"/>
        </w:tabs>
        <w:spacing w:after="200" w:line="276" w:lineRule="auto"/>
        <w:rPr>
          <w:sz w:val="24"/>
        </w:rPr>
      </w:pPr>
      <w:r w:rsidRPr="001C3C44">
        <w:rPr>
          <w:sz w:val="24"/>
        </w:rPr>
        <w:t>Површина парцеле износи - 00.49.26 ха, а  доказ о праву својине на земљишту уписан је у Лист непокретности бр. 73964, КО Крагујевац 3. Прилазе парцели пројектовати са улица Димитрија Туцовића и Лазе Маринковић.</w:t>
      </w:r>
    </w:p>
    <w:p w:rsidR="0052604E" w:rsidRPr="001C3C44" w:rsidRDefault="0052604E" w:rsidP="0052604E">
      <w:pPr>
        <w:tabs>
          <w:tab w:val="left" w:pos="7602"/>
        </w:tabs>
        <w:spacing w:after="200" w:line="276" w:lineRule="auto"/>
        <w:rPr>
          <w:b/>
          <w:sz w:val="24"/>
        </w:rPr>
      </w:pPr>
      <w:r w:rsidRPr="001C3C44">
        <w:rPr>
          <w:b/>
          <w:sz w:val="24"/>
        </w:rPr>
        <w:t>Намена и спратност</w:t>
      </w:r>
    </w:p>
    <w:p w:rsidR="0052604E" w:rsidRPr="001C3C44" w:rsidRDefault="0052604E" w:rsidP="0052604E">
      <w:pPr>
        <w:tabs>
          <w:tab w:val="left" w:pos="7602"/>
        </w:tabs>
        <w:spacing w:after="200" w:line="276" w:lineRule="auto"/>
        <w:rPr>
          <w:sz w:val="24"/>
        </w:rPr>
      </w:pPr>
      <w:r w:rsidRPr="001C3C44">
        <w:rPr>
          <w:sz w:val="24"/>
        </w:rPr>
        <w:t>Објекат се састоји од 2 ламеле Л1 И Л2, спратности По1+По2+П+6.  У склопу ламеле обезбеђен је приступ објекту са мањег улазног платоа. Кота приземља подигнута је од терена за 1.20м.  У приземљу објекта предвиђен је ветробран, улазни простор  са вертикалним и хорозонталним комуникацијама. Вертикална комуникација у ламели  остварена је са два независна степенишна простора и два лифта (један задовољава стандард приступачности у свакој вертикали).</w:t>
      </w:r>
    </w:p>
    <w:p w:rsidR="0052604E" w:rsidRPr="001C3C44" w:rsidRDefault="0052604E" w:rsidP="0052604E">
      <w:pPr>
        <w:tabs>
          <w:tab w:val="left" w:pos="7602"/>
        </w:tabs>
        <w:spacing w:after="200" w:line="276" w:lineRule="auto"/>
        <w:rPr>
          <w:sz w:val="24"/>
        </w:rPr>
      </w:pPr>
      <w:r w:rsidRPr="001C3C44">
        <w:rPr>
          <w:sz w:val="24"/>
        </w:rPr>
        <w:t xml:space="preserve">Предвиђен је колски приступ гаражи са две интерне саобраћајнице, од којих је једна уазна а друга излазна. </w:t>
      </w:r>
    </w:p>
    <w:p w:rsidR="0052604E" w:rsidRPr="001C3C44" w:rsidRDefault="0052604E" w:rsidP="0052604E">
      <w:pPr>
        <w:tabs>
          <w:tab w:val="left" w:pos="7602"/>
        </w:tabs>
        <w:spacing w:after="200" w:line="276" w:lineRule="auto"/>
        <w:rPr>
          <w:sz w:val="24"/>
        </w:rPr>
      </w:pPr>
      <w:r w:rsidRPr="001C3C44">
        <w:rPr>
          <w:sz w:val="24"/>
        </w:rPr>
        <w:t>Паркирање односно гаражирање је остварено:</w:t>
      </w:r>
    </w:p>
    <w:p w:rsidR="0052604E" w:rsidRPr="001C3C44" w:rsidRDefault="0052604E" w:rsidP="0052604E">
      <w:pPr>
        <w:tabs>
          <w:tab w:val="left" w:pos="7602"/>
        </w:tabs>
        <w:spacing w:after="200" w:line="276" w:lineRule="auto"/>
        <w:rPr>
          <w:sz w:val="24"/>
        </w:rPr>
      </w:pPr>
      <w:r w:rsidRPr="001C3C44">
        <w:rPr>
          <w:sz w:val="24"/>
        </w:rPr>
        <w:t>-доњи ниво гараже 96ПМ</w:t>
      </w:r>
    </w:p>
    <w:p w:rsidR="0052604E" w:rsidRPr="001C3C44" w:rsidRDefault="0052604E" w:rsidP="0052604E">
      <w:pPr>
        <w:tabs>
          <w:tab w:val="left" w:pos="7602"/>
        </w:tabs>
        <w:spacing w:after="200" w:line="276" w:lineRule="auto"/>
        <w:rPr>
          <w:sz w:val="24"/>
        </w:rPr>
      </w:pPr>
      <w:r w:rsidRPr="001C3C44">
        <w:rPr>
          <w:sz w:val="24"/>
        </w:rPr>
        <w:t>-горњи ниво гараже 79ПМ</w:t>
      </w:r>
    </w:p>
    <w:p w:rsidR="0052604E" w:rsidRPr="001C3C44" w:rsidRDefault="0052604E" w:rsidP="0052604E">
      <w:pPr>
        <w:tabs>
          <w:tab w:val="left" w:pos="7602"/>
        </w:tabs>
        <w:spacing w:after="200" w:line="276" w:lineRule="auto"/>
        <w:rPr>
          <w:sz w:val="24"/>
        </w:rPr>
      </w:pPr>
      <w:r w:rsidRPr="001C3C44">
        <w:rPr>
          <w:sz w:val="24"/>
        </w:rPr>
        <w:t>-паркирање на отвореном 29+6(укупно 35ПМ)</w:t>
      </w:r>
    </w:p>
    <w:p w:rsidR="0052604E" w:rsidRPr="001C3C44" w:rsidRDefault="0052604E" w:rsidP="0052604E">
      <w:pPr>
        <w:tabs>
          <w:tab w:val="left" w:pos="7602"/>
        </w:tabs>
        <w:spacing w:after="200" w:line="276" w:lineRule="auto"/>
        <w:rPr>
          <w:sz w:val="24"/>
        </w:rPr>
      </w:pPr>
      <w:r w:rsidRPr="001C3C44">
        <w:rPr>
          <w:sz w:val="24"/>
        </w:rPr>
        <w:t>Укупан број паркинг места износи 210.</w:t>
      </w:r>
    </w:p>
    <w:p w:rsidR="0052604E" w:rsidRPr="001C3C44" w:rsidRDefault="0052604E" w:rsidP="0052604E">
      <w:pPr>
        <w:tabs>
          <w:tab w:val="left" w:pos="7602"/>
        </w:tabs>
        <w:spacing w:after="200" w:line="276" w:lineRule="auto"/>
        <w:rPr>
          <w:sz w:val="24"/>
        </w:rPr>
      </w:pPr>
      <w:r w:rsidRPr="001C3C44">
        <w:rPr>
          <w:sz w:val="24"/>
        </w:rPr>
        <w:t xml:space="preserve">Гаража са 175 места и два нивоа спада у категорију великих гаража са једним улазом и једним излазом, ширине 5.5м. </w:t>
      </w:r>
    </w:p>
    <w:p w:rsidR="0052604E" w:rsidRPr="001C3C44" w:rsidRDefault="0052604E" w:rsidP="0052604E">
      <w:pPr>
        <w:tabs>
          <w:tab w:val="left" w:pos="7602"/>
        </w:tabs>
        <w:spacing w:after="200" w:line="276" w:lineRule="auto"/>
        <w:rPr>
          <w:sz w:val="24"/>
        </w:rPr>
      </w:pPr>
      <w:r w:rsidRPr="001C3C44">
        <w:rPr>
          <w:sz w:val="24"/>
        </w:rPr>
        <w:t>Највећи део подрума  чине гаражна места и манипулативни простор из кога се приступа степенишним вертикалама и техничким просторијама. У нивоу подрума 1 смештена је  просторија кућног савета са природним проветравањем,  остава за бицикле и станарске оставе величине 2.0м2. Од осталих просторија ту се налазе: трафо станица, подстаница, спринклерска станица и просторија за дизел агрегат. Простор омогућава по потреби формирање просторије за хидроцил и резервоар за спринклерску инсталацију.</w:t>
      </w:r>
    </w:p>
    <w:p w:rsidR="0052604E" w:rsidRPr="001C3C44" w:rsidRDefault="0052604E" w:rsidP="0052604E">
      <w:pPr>
        <w:tabs>
          <w:tab w:val="left" w:pos="7602"/>
        </w:tabs>
        <w:spacing w:after="200" w:line="276" w:lineRule="auto"/>
        <w:rPr>
          <w:sz w:val="24"/>
        </w:rPr>
      </w:pPr>
      <w:r w:rsidRPr="001C3C44">
        <w:rPr>
          <w:sz w:val="24"/>
        </w:rPr>
        <w:t>Из нивоа доње гараже обезбеђени су степенишни излази на сваких 20м. Испред евакуационог степеништа  обезбеђен је простор са надпритиском. Планирано је одимљавање степенишног простора као и гаражног простора.</w:t>
      </w:r>
    </w:p>
    <w:p w:rsidR="0052604E" w:rsidRPr="001C3C44" w:rsidRDefault="0052604E" w:rsidP="0052604E">
      <w:pPr>
        <w:tabs>
          <w:tab w:val="left" w:pos="7602"/>
        </w:tabs>
        <w:spacing w:after="200" w:line="276" w:lineRule="auto"/>
        <w:rPr>
          <w:b/>
          <w:sz w:val="24"/>
        </w:rPr>
      </w:pPr>
      <w:r w:rsidRPr="001C3C44">
        <w:rPr>
          <w:b/>
          <w:sz w:val="24"/>
        </w:rPr>
        <w:lastRenderedPageBreak/>
        <w:t>Основни урбанистички параметри</w:t>
      </w:r>
    </w:p>
    <w:p w:rsidR="0052604E" w:rsidRPr="001C3C44" w:rsidRDefault="0052604E" w:rsidP="0052604E">
      <w:pPr>
        <w:tabs>
          <w:tab w:val="left" w:pos="7602"/>
        </w:tabs>
        <w:spacing w:after="200" w:line="276" w:lineRule="auto"/>
        <w:rPr>
          <w:sz w:val="24"/>
        </w:rPr>
      </w:pPr>
      <w:r w:rsidRPr="001C3C44">
        <w:rPr>
          <w:sz w:val="24"/>
        </w:rPr>
        <w:t>Регулационе и грађевинске линије су приказане на графичком прилогу уз Решење о локацијској дозволи број XVIII-353-860/12 од 11.12.2012. године, издатом од Град Крагујевац, Градска управа за просторно планирање, изградњу и заштиту животне средине, оделење за просторно планирање Града Крагујевца.</w:t>
      </w:r>
    </w:p>
    <w:p w:rsidR="0052604E" w:rsidRPr="001C3C44" w:rsidRDefault="0052604E" w:rsidP="0052604E">
      <w:pPr>
        <w:tabs>
          <w:tab w:val="left" w:pos="7602"/>
        </w:tabs>
        <w:spacing w:after="200" w:line="276" w:lineRule="auto"/>
        <w:rPr>
          <w:sz w:val="24"/>
        </w:rPr>
      </w:pPr>
      <w:r w:rsidRPr="001C3C44">
        <w:rPr>
          <w:sz w:val="24"/>
        </w:rPr>
        <w:t>Грађевинска линија је удаљена од регулационе линије за 6,00 метара у односу на улице Димитрија Туцовића, Лазе Маринковић и Скојевске, а у односу на улицу Првослава Стојановића, грађевинска линија је удаљена од регулационе линије за 11,00 метара</w:t>
      </w:r>
    </w:p>
    <w:p w:rsidR="0052604E" w:rsidRPr="001C3C44" w:rsidRDefault="0052604E" w:rsidP="0052604E">
      <w:pPr>
        <w:tabs>
          <w:tab w:val="left" w:pos="7602"/>
        </w:tabs>
        <w:spacing w:after="200" w:line="276" w:lineRule="auto"/>
        <w:rPr>
          <w:sz w:val="24"/>
        </w:rPr>
      </w:pPr>
      <w:r w:rsidRPr="001C3C44">
        <w:rPr>
          <w:sz w:val="24"/>
        </w:rPr>
        <w:t xml:space="preserve">Кров објекта је  вишеводан, падови у складу са врстом изабраног покривача и облика објекта, са снегобранима и са правилним одводњавањем атмосферских вода. </w:t>
      </w:r>
    </w:p>
    <w:p w:rsidR="0052604E" w:rsidRPr="001C3C44" w:rsidRDefault="0052604E" w:rsidP="0052604E">
      <w:pPr>
        <w:tabs>
          <w:tab w:val="left" w:pos="7602"/>
        </w:tabs>
        <w:spacing w:after="200" w:line="276" w:lineRule="auto"/>
        <w:rPr>
          <w:sz w:val="24"/>
        </w:rPr>
      </w:pPr>
      <w:r w:rsidRPr="001C3C44">
        <w:rPr>
          <w:sz w:val="24"/>
        </w:rPr>
        <w:t xml:space="preserve">У  складу са Законом о ванредним ситуацијама („Сл. Гласник РС“, бр. 111/09, 92/11 и 93/12), а у вези склонишног простора, пројектована је ојачана плоча изнад подрумскох просторија која може да издржи урушавање објекта. </w:t>
      </w:r>
    </w:p>
    <w:p w:rsidR="0052604E" w:rsidRPr="001C3C44" w:rsidRDefault="0052604E" w:rsidP="0052604E">
      <w:pPr>
        <w:tabs>
          <w:tab w:val="left" w:pos="7602"/>
        </w:tabs>
        <w:spacing w:after="200" w:line="276" w:lineRule="auto"/>
        <w:rPr>
          <w:sz w:val="24"/>
        </w:rPr>
      </w:pPr>
      <w:r w:rsidRPr="001C3C44">
        <w:rPr>
          <w:sz w:val="24"/>
        </w:rPr>
        <w:t>Пројектовани објекат је у складу са одредбама Правилника о условима за планирање објеката у вези са неометаним кретањем деце, старих, хендикепираних и инвалидних лица (“Службени гласник РС“, бр. 18/97) и Правилник о техничким стандардима приступачности (“Службени гласник РС“, бр.  46/2013).</w:t>
      </w:r>
    </w:p>
    <w:p w:rsidR="0052604E" w:rsidRPr="001C3C44" w:rsidRDefault="0052604E" w:rsidP="0052604E">
      <w:pPr>
        <w:tabs>
          <w:tab w:val="left" w:pos="7602"/>
        </w:tabs>
        <w:spacing w:after="200" w:line="276" w:lineRule="auto"/>
        <w:rPr>
          <w:b/>
          <w:sz w:val="24"/>
        </w:rPr>
      </w:pPr>
      <w:r w:rsidRPr="001C3C44">
        <w:rPr>
          <w:b/>
          <w:sz w:val="24"/>
        </w:rPr>
        <w:t>Категорија енергетске ефикасности</w:t>
      </w:r>
    </w:p>
    <w:p w:rsidR="0052604E" w:rsidRPr="001C3C44" w:rsidRDefault="0052604E" w:rsidP="0052604E">
      <w:pPr>
        <w:tabs>
          <w:tab w:val="left" w:pos="7602"/>
        </w:tabs>
        <w:spacing w:after="200" w:line="276" w:lineRule="auto"/>
        <w:rPr>
          <w:sz w:val="24"/>
        </w:rPr>
      </w:pPr>
      <w:r w:rsidRPr="001C3C44">
        <w:rPr>
          <w:sz w:val="24"/>
        </w:rPr>
        <w:t>Енергетски разред нове зграде, који се исказује енергетским пасошем зграде, је најмање "B" (латинично Б) или виши.</w:t>
      </w:r>
    </w:p>
    <w:p w:rsidR="0052604E" w:rsidRPr="001C3C44" w:rsidRDefault="0052604E" w:rsidP="0052604E">
      <w:pPr>
        <w:tabs>
          <w:tab w:val="left" w:pos="7602"/>
        </w:tabs>
        <w:spacing w:after="200" w:line="276" w:lineRule="auto"/>
        <w:rPr>
          <w:sz w:val="24"/>
        </w:rPr>
      </w:pPr>
      <w:r w:rsidRPr="001C3C44">
        <w:rPr>
          <w:sz w:val="24"/>
        </w:rPr>
        <w:t>Енергетска својства и начин израчунавања топлотних својстава за стамбене зграде у складу са Правилником о условима, садржини и начину издавања сертификата о енергетским својствима зграда (“Сл. гласник РС“, бр. 69/12).</w:t>
      </w:r>
    </w:p>
    <w:p w:rsidR="0052604E" w:rsidRPr="001C3C44" w:rsidRDefault="0052604E" w:rsidP="0052604E">
      <w:pPr>
        <w:tabs>
          <w:tab w:val="left" w:pos="7602"/>
        </w:tabs>
        <w:spacing w:after="200" w:line="276" w:lineRule="auto"/>
        <w:rPr>
          <w:sz w:val="24"/>
        </w:rPr>
      </w:pPr>
      <w:r w:rsidRPr="001C3C44">
        <w:rPr>
          <w:sz w:val="24"/>
        </w:rPr>
        <w:t xml:space="preserve">Енергетски пасош чини саставни део техничке документације која се прилаже уз захтев за издавање употребне дозволе. </w:t>
      </w:r>
    </w:p>
    <w:p w:rsidR="0052604E" w:rsidRPr="001C3C44" w:rsidRDefault="0052604E" w:rsidP="0052604E">
      <w:pPr>
        <w:tabs>
          <w:tab w:val="left" w:pos="7602"/>
        </w:tabs>
        <w:spacing w:after="200" w:line="276" w:lineRule="auto"/>
        <w:rPr>
          <w:b/>
          <w:sz w:val="24"/>
        </w:rPr>
      </w:pPr>
      <w:r w:rsidRPr="001C3C44">
        <w:rPr>
          <w:b/>
          <w:sz w:val="24"/>
        </w:rPr>
        <w:t>БРОЈ И СТРУКТУРА СТАНОВА</w:t>
      </w:r>
    </w:p>
    <w:tbl>
      <w:tblPr>
        <w:tblW w:w="0" w:type="auto"/>
        <w:tblInd w:w="2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08"/>
        <w:gridCol w:w="2364"/>
        <w:gridCol w:w="3002"/>
        <w:gridCol w:w="1420"/>
        <w:gridCol w:w="1595"/>
      </w:tblGrid>
      <w:tr w:rsidR="0052604E" w:rsidRPr="001C3C44" w:rsidTr="0052604E">
        <w:tc>
          <w:tcPr>
            <w:tcW w:w="408" w:type="dxa"/>
          </w:tcPr>
          <w:p w:rsidR="0052604E" w:rsidRPr="001C3C44" w:rsidRDefault="0052604E" w:rsidP="0052604E">
            <w:pPr>
              <w:tabs>
                <w:tab w:val="left" w:pos="7602"/>
              </w:tabs>
              <w:spacing w:after="200" w:line="276" w:lineRule="auto"/>
              <w:rPr>
                <w:sz w:val="24"/>
                <w:lang w:val="sr-Cyrl-CS"/>
              </w:rPr>
            </w:pPr>
          </w:p>
        </w:tc>
        <w:tc>
          <w:tcPr>
            <w:tcW w:w="2364" w:type="dxa"/>
          </w:tcPr>
          <w:p w:rsidR="0052604E" w:rsidRPr="001C3C44" w:rsidRDefault="0052604E" w:rsidP="0052604E">
            <w:pPr>
              <w:tabs>
                <w:tab w:val="left" w:pos="7602"/>
              </w:tabs>
              <w:spacing w:after="200" w:line="276" w:lineRule="auto"/>
              <w:rPr>
                <w:sz w:val="24"/>
                <w:lang w:val="sr-Cyrl-CS"/>
              </w:rPr>
            </w:pPr>
            <w:r w:rsidRPr="001C3C44">
              <w:rPr>
                <w:sz w:val="24"/>
                <w:lang w:val="sr-Cyrl-CS"/>
              </w:rPr>
              <w:t xml:space="preserve">ЛАМЕЛЕ </w:t>
            </w:r>
          </w:p>
        </w:tc>
        <w:tc>
          <w:tcPr>
            <w:tcW w:w="3002" w:type="dxa"/>
          </w:tcPr>
          <w:p w:rsidR="0052604E" w:rsidRPr="001C3C44" w:rsidRDefault="0052604E" w:rsidP="0052604E">
            <w:pPr>
              <w:tabs>
                <w:tab w:val="left" w:pos="7602"/>
              </w:tabs>
              <w:spacing w:after="200" w:line="276" w:lineRule="auto"/>
              <w:rPr>
                <w:sz w:val="24"/>
                <w:lang w:val="sr-Cyrl-CS"/>
              </w:rPr>
            </w:pPr>
            <w:r w:rsidRPr="001C3C44">
              <w:rPr>
                <w:sz w:val="24"/>
                <w:lang w:val="sr-Cyrl-CS"/>
              </w:rPr>
              <w:t>Нето корисна површина</w:t>
            </w:r>
          </w:p>
        </w:tc>
        <w:tc>
          <w:tcPr>
            <w:tcW w:w="1420" w:type="dxa"/>
          </w:tcPr>
          <w:p w:rsidR="0052604E" w:rsidRPr="001C3C44" w:rsidRDefault="0052604E" w:rsidP="0052604E">
            <w:pPr>
              <w:tabs>
                <w:tab w:val="left" w:pos="7602"/>
              </w:tabs>
              <w:spacing w:after="200" w:line="276" w:lineRule="auto"/>
              <w:rPr>
                <w:sz w:val="24"/>
                <w:lang w:val="sr-Cyrl-CS"/>
              </w:rPr>
            </w:pPr>
            <w:r w:rsidRPr="001C3C44">
              <w:rPr>
                <w:sz w:val="24"/>
                <w:lang w:val="sr-Cyrl-CS"/>
              </w:rPr>
              <w:t>Комада</w:t>
            </w:r>
          </w:p>
        </w:tc>
        <w:tc>
          <w:tcPr>
            <w:tcW w:w="1595" w:type="dxa"/>
          </w:tcPr>
          <w:p w:rsidR="0052604E" w:rsidRPr="001C3C44" w:rsidRDefault="0052604E" w:rsidP="0052604E">
            <w:pPr>
              <w:tabs>
                <w:tab w:val="left" w:pos="7602"/>
              </w:tabs>
              <w:spacing w:after="200" w:line="276" w:lineRule="auto"/>
              <w:rPr>
                <w:sz w:val="24"/>
                <w:lang w:val="sr-Cyrl-CS"/>
              </w:rPr>
            </w:pPr>
            <w:r w:rsidRPr="001C3C44">
              <w:rPr>
                <w:sz w:val="24"/>
                <w:lang w:val="sr-Cyrl-CS"/>
              </w:rPr>
              <w:t>%</w:t>
            </w:r>
          </w:p>
        </w:tc>
      </w:tr>
      <w:tr w:rsidR="0052604E" w:rsidRPr="001C3C44" w:rsidTr="0052604E">
        <w:tc>
          <w:tcPr>
            <w:tcW w:w="408" w:type="dxa"/>
          </w:tcPr>
          <w:p w:rsidR="0052604E" w:rsidRPr="001C3C44" w:rsidRDefault="0052604E" w:rsidP="0052604E">
            <w:pPr>
              <w:tabs>
                <w:tab w:val="left" w:pos="7602"/>
              </w:tabs>
              <w:spacing w:after="200" w:line="276" w:lineRule="auto"/>
              <w:rPr>
                <w:sz w:val="24"/>
                <w:lang w:val="sr-Cyrl-CS"/>
              </w:rPr>
            </w:pPr>
            <w:r w:rsidRPr="001C3C44">
              <w:rPr>
                <w:sz w:val="24"/>
                <w:lang w:val="sr-Cyrl-CS"/>
              </w:rPr>
              <w:t>1.</w:t>
            </w:r>
          </w:p>
        </w:tc>
        <w:tc>
          <w:tcPr>
            <w:tcW w:w="2364" w:type="dxa"/>
          </w:tcPr>
          <w:p w:rsidR="0052604E" w:rsidRPr="001C3C44" w:rsidRDefault="0052604E" w:rsidP="0052604E">
            <w:pPr>
              <w:tabs>
                <w:tab w:val="left" w:pos="7602"/>
              </w:tabs>
              <w:spacing w:after="200" w:line="276" w:lineRule="auto"/>
              <w:rPr>
                <w:sz w:val="24"/>
                <w:lang w:val="sr-Cyrl-CS"/>
              </w:rPr>
            </w:pPr>
            <w:r w:rsidRPr="001C3C44">
              <w:rPr>
                <w:sz w:val="24"/>
                <w:lang w:val="sr-Cyrl-CS"/>
              </w:rPr>
              <w:t xml:space="preserve">Једнособни </w:t>
            </w:r>
          </w:p>
        </w:tc>
        <w:tc>
          <w:tcPr>
            <w:tcW w:w="3002" w:type="dxa"/>
          </w:tcPr>
          <w:p w:rsidR="0052604E" w:rsidRPr="001C3C44" w:rsidRDefault="0052604E" w:rsidP="0052604E">
            <w:pPr>
              <w:tabs>
                <w:tab w:val="left" w:pos="7602"/>
              </w:tabs>
              <w:spacing w:after="200" w:line="276" w:lineRule="auto"/>
              <w:rPr>
                <w:sz w:val="24"/>
                <w:vertAlign w:val="superscript"/>
              </w:rPr>
            </w:pPr>
            <w:r w:rsidRPr="001C3C44">
              <w:rPr>
                <w:sz w:val="24"/>
                <w:lang w:val="sr-Cyrl-CS"/>
              </w:rPr>
              <w:t>35m</w:t>
            </w:r>
            <w:r w:rsidRPr="001C3C44">
              <w:rPr>
                <w:sz w:val="24"/>
                <w:vertAlign w:val="superscript"/>
              </w:rPr>
              <w:t>2</w:t>
            </w:r>
          </w:p>
        </w:tc>
        <w:tc>
          <w:tcPr>
            <w:tcW w:w="1420" w:type="dxa"/>
          </w:tcPr>
          <w:p w:rsidR="0052604E" w:rsidRPr="001C3C44" w:rsidRDefault="0052604E" w:rsidP="0052604E">
            <w:pPr>
              <w:tabs>
                <w:tab w:val="left" w:pos="7602"/>
              </w:tabs>
              <w:spacing w:after="200" w:line="276" w:lineRule="auto"/>
              <w:rPr>
                <w:sz w:val="24"/>
              </w:rPr>
            </w:pPr>
            <w:r w:rsidRPr="001C3C44">
              <w:rPr>
                <w:sz w:val="24"/>
              </w:rPr>
              <w:t>100</w:t>
            </w:r>
          </w:p>
        </w:tc>
        <w:tc>
          <w:tcPr>
            <w:tcW w:w="1595" w:type="dxa"/>
          </w:tcPr>
          <w:p w:rsidR="0052604E" w:rsidRPr="001C3C44" w:rsidRDefault="0052604E" w:rsidP="0052604E">
            <w:pPr>
              <w:tabs>
                <w:tab w:val="left" w:pos="7602"/>
              </w:tabs>
              <w:spacing w:after="200" w:line="276" w:lineRule="auto"/>
              <w:rPr>
                <w:sz w:val="24"/>
              </w:rPr>
            </w:pPr>
            <w:r w:rsidRPr="001C3C44">
              <w:rPr>
                <w:sz w:val="24"/>
              </w:rPr>
              <w:t>35</w:t>
            </w:r>
          </w:p>
        </w:tc>
      </w:tr>
      <w:tr w:rsidR="0052604E" w:rsidRPr="001C3C44" w:rsidTr="0052604E">
        <w:tc>
          <w:tcPr>
            <w:tcW w:w="408" w:type="dxa"/>
          </w:tcPr>
          <w:p w:rsidR="0052604E" w:rsidRPr="001C3C44" w:rsidRDefault="0052604E" w:rsidP="0052604E">
            <w:pPr>
              <w:tabs>
                <w:tab w:val="left" w:pos="7602"/>
              </w:tabs>
              <w:spacing w:after="200" w:line="276" w:lineRule="auto"/>
              <w:rPr>
                <w:sz w:val="24"/>
              </w:rPr>
            </w:pPr>
            <w:r w:rsidRPr="001C3C44">
              <w:rPr>
                <w:sz w:val="24"/>
              </w:rPr>
              <w:t>2.</w:t>
            </w:r>
          </w:p>
        </w:tc>
        <w:tc>
          <w:tcPr>
            <w:tcW w:w="2364" w:type="dxa"/>
          </w:tcPr>
          <w:p w:rsidR="0052604E" w:rsidRPr="001C3C44" w:rsidRDefault="0052604E" w:rsidP="0052604E">
            <w:pPr>
              <w:tabs>
                <w:tab w:val="left" w:pos="7602"/>
              </w:tabs>
              <w:spacing w:after="200" w:line="276" w:lineRule="auto"/>
              <w:rPr>
                <w:sz w:val="24"/>
              </w:rPr>
            </w:pPr>
            <w:r w:rsidRPr="001C3C44">
              <w:rPr>
                <w:sz w:val="24"/>
              </w:rPr>
              <w:t>Једноипособни</w:t>
            </w:r>
          </w:p>
        </w:tc>
        <w:tc>
          <w:tcPr>
            <w:tcW w:w="3002" w:type="dxa"/>
          </w:tcPr>
          <w:p w:rsidR="0052604E" w:rsidRPr="001C3C44" w:rsidRDefault="0052604E" w:rsidP="0052604E">
            <w:pPr>
              <w:tabs>
                <w:tab w:val="left" w:pos="7602"/>
              </w:tabs>
              <w:spacing w:after="200" w:line="276" w:lineRule="auto"/>
              <w:rPr>
                <w:sz w:val="24"/>
                <w:lang w:val="sr-Cyrl-CS"/>
              </w:rPr>
            </w:pPr>
            <w:r w:rsidRPr="001C3C44">
              <w:rPr>
                <w:sz w:val="24"/>
                <w:lang w:val="sr-Cyrl-CS"/>
              </w:rPr>
              <w:t>50m</w:t>
            </w:r>
            <w:r w:rsidRPr="001C3C44">
              <w:rPr>
                <w:sz w:val="24"/>
                <w:vertAlign w:val="superscript"/>
              </w:rPr>
              <w:t>2</w:t>
            </w:r>
          </w:p>
        </w:tc>
        <w:tc>
          <w:tcPr>
            <w:tcW w:w="1420" w:type="dxa"/>
          </w:tcPr>
          <w:p w:rsidR="0052604E" w:rsidRPr="001C3C44" w:rsidRDefault="0052604E" w:rsidP="0052604E">
            <w:pPr>
              <w:tabs>
                <w:tab w:val="left" w:pos="7602"/>
              </w:tabs>
              <w:spacing w:after="200" w:line="276" w:lineRule="auto"/>
              <w:rPr>
                <w:sz w:val="24"/>
                <w:lang w:val="sr-Cyrl-CS"/>
              </w:rPr>
            </w:pPr>
            <w:r w:rsidRPr="001C3C44">
              <w:rPr>
                <w:sz w:val="24"/>
                <w:lang w:val="sr-Cyrl-CS"/>
              </w:rPr>
              <w:t>70</w:t>
            </w:r>
          </w:p>
        </w:tc>
        <w:tc>
          <w:tcPr>
            <w:tcW w:w="1595" w:type="dxa"/>
          </w:tcPr>
          <w:p w:rsidR="0052604E" w:rsidRPr="001C3C44" w:rsidRDefault="0052604E" w:rsidP="0052604E">
            <w:pPr>
              <w:tabs>
                <w:tab w:val="left" w:pos="7602"/>
              </w:tabs>
              <w:spacing w:after="200" w:line="276" w:lineRule="auto"/>
              <w:rPr>
                <w:sz w:val="24"/>
                <w:lang w:val="sr-Cyrl-CS"/>
              </w:rPr>
            </w:pPr>
            <w:r w:rsidRPr="001C3C44">
              <w:rPr>
                <w:sz w:val="24"/>
                <w:lang w:val="sr-Cyrl-CS"/>
              </w:rPr>
              <w:t>35</w:t>
            </w:r>
          </w:p>
        </w:tc>
      </w:tr>
      <w:tr w:rsidR="0052604E" w:rsidRPr="001C3C44" w:rsidTr="0052604E">
        <w:tc>
          <w:tcPr>
            <w:tcW w:w="408" w:type="dxa"/>
          </w:tcPr>
          <w:p w:rsidR="0052604E" w:rsidRPr="001C3C44" w:rsidRDefault="0052604E" w:rsidP="0052604E">
            <w:pPr>
              <w:tabs>
                <w:tab w:val="left" w:pos="7602"/>
              </w:tabs>
              <w:spacing w:after="200" w:line="276" w:lineRule="auto"/>
              <w:rPr>
                <w:sz w:val="24"/>
                <w:lang w:val="sr-Cyrl-CS"/>
              </w:rPr>
            </w:pPr>
            <w:r w:rsidRPr="001C3C44">
              <w:rPr>
                <w:sz w:val="24"/>
                <w:lang w:val="sr-Cyrl-CS"/>
              </w:rPr>
              <w:t>3.</w:t>
            </w:r>
          </w:p>
        </w:tc>
        <w:tc>
          <w:tcPr>
            <w:tcW w:w="2364" w:type="dxa"/>
          </w:tcPr>
          <w:p w:rsidR="0052604E" w:rsidRPr="001C3C44" w:rsidRDefault="0052604E" w:rsidP="0052604E">
            <w:pPr>
              <w:tabs>
                <w:tab w:val="left" w:pos="7602"/>
              </w:tabs>
              <w:spacing w:after="200" w:line="276" w:lineRule="auto"/>
              <w:rPr>
                <w:sz w:val="24"/>
                <w:lang w:val="sr-Cyrl-CS"/>
              </w:rPr>
            </w:pPr>
            <w:r w:rsidRPr="001C3C44">
              <w:rPr>
                <w:sz w:val="24"/>
                <w:lang w:val="sr-Cyrl-CS"/>
              </w:rPr>
              <w:t>Трособни</w:t>
            </w:r>
          </w:p>
        </w:tc>
        <w:tc>
          <w:tcPr>
            <w:tcW w:w="3002" w:type="dxa"/>
          </w:tcPr>
          <w:p w:rsidR="0052604E" w:rsidRPr="001C3C44" w:rsidRDefault="0052604E" w:rsidP="0052604E">
            <w:pPr>
              <w:tabs>
                <w:tab w:val="left" w:pos="7602"/>
              </w:tabs>
              <w:spacing w:after="200" w:line="276" w:lineRule="auto"/>
              <w:rPr>
                <w:sz w:val="24"/>
                <w:lang w:val="sr-Cyrl-CS"/>
              </w:rPr>
            </w:pPr>
            <w:r w:rsidRPr="001C3C44">
              <w:rPr>
                <w:sz w:val="24"/>
                <w:lang w:val="sr-Cyrl-CS"/>
              </w:rPr>
              <w:t>70m</w:t>
            </w:r>
            <w:r w:rsidRPr="001C3C44">
              <w:rPr>
                <w:sz w:val="24"/>
                <w:vertAlign w:val="superscript"/>
              </w:rPr>
              <w:t>2</w:t>
            </w:r>
          </w:p>
        </w:tc>
        <w:tc>
          <w:tcPr>
            <w:tcW w:w="1420" w:type="dxa"/>
          </w:tcPr>
          <w:p w:rsidR="0052604E" w:rsidRPr="001C3C44" w:rsidRDefault="0052604E" w:rsidP="0052604E">
            <w:pPr>
              <w:tabs>
                <w:tab w:val="left" w:pos="7602"/>
              </w:tabs>
              <w:spacing w:after="200" w:line="276" w:lineRule="auto"/>
              <w:rPr>
                <w:sz w:val="24"/>
                <w:lang w:val="sr-Cyrl-CS"/>
              </w:rPr>
            </w:pPr>
            <w:r w:rsidRPr="001C3C44">
              <w:rPr>
                <w:sz w:val="24"/>
                <w:lang w:val="sr-Cyrl-CS"/>
              </w:rPr>
              <w:t>40</w:t>
            </w:r>
          </w:p>
        </w:tc>
        <w:tc>
          <w:tcPr>
            <w:tcW w:w="1595" w:type="dxa"/>
          </w:tcPr>
          <w:p w:rsidR="0052604E" w:rsidRPr="001C3C44" w:rsidRDefault="0052604E" w:rsidP="0052604E">
            <w:pPr>
              <w:tabs>
                <w:tab w:val="left" w:pos="7602"/>
              </w:tabs>
              <w:spacing w:after="200" w:line="276" w:lineRule="auto"/>
              <w:rPr>
                <w:sz w:val="24"/>
                <w:lang w:val="sr-Cyrl-CS"/>
              </w:rPr>
            </w:pPr>
            <w:r w:rsidRPr="001C3C44">
              <w:rPr>
                <w:sz w:val="24"/>
                <w:lang w:val="sr-Cyrl-CS"/>
              </w:rPr>
              <w:t>30</w:t>
            </w:r>
          </w:p>
        </w:tc>
      </w:tr>
      <w:tr w:rsidR="0052604E" w:rsidRPr="001C3C44" w:rsidTr="0052604E">
        <w:tc>
          <w:tcPr>
            <w:tcW w:w="408" w:type="dxa"/>
          </w:tcPr>
          <w:p w:rsidR="0052604E" w:rsidRPr="001C3C44" w:rsidRDefault="0052604E" w:rsidP="0052604E">
            <w:pPr>
              <w:tabs>
                <w:tab w:val="left" w:pos="7602"/>
              </w:tabs>
              <w:spacing w:after="200" w:line="276" w:lineRule="auto"/>
              <w:rPr>
                <w:sz w:val="24"/>
                <w:lang w:val="sr-Cyrl-CS"/>
              </w:rPr>
            </w:pPr>
          </w:p>
        </w:tc>
        <w:tc>
          <w:tcPr>
            <w:tcW w:w="2364" w:type="dxa"/>
          </w:tcPr>
          <w:p w:rsidR="0052604E" w:rsidRPr="001C3C44" w:rsidRDefault="0052604E" w:rsidP="0052604E">
            <w:pPr>
              <w:tabs>
                <w:tab w:val="left" w:pos="7602"/>
              </w:tabs>
              <w:spacing w:after="200" w:line="276" w:lineRule="auto"/>
              <w:rPr>
                <w:b/>
                <w:sz w:val="24"/>
                <w:lang w:val="sr-Cyrl-CS"/>
              </w:rPr>
            </w:pPr>
            <w:r w:rsidRPr="001C3C44">
              <w:rPr>
                <w:b/>
                <w:sz w:val="24"/>
                <w:lang w:val="sr-Cyrl-CS"/>
              </w:rPr>
              <w:t>УКУПНО</w:t>
            </w:r>
          </w:p>
        </w:tc>
        <w:tc>
          <w:tcPr>
            <w:tcW w:w="3002" w:type="dxa"/>
          </w:tcPr>
          <w:p w:rsidR="0052604E" w:rsidRPr="001C3C44" w:rsidRDefault="0052604E" w:rsidP="0052604E">
            <w:pPr>
              <w:tabs>
                <w:tab w:val="left" w:pos="7602"/>
              </w:tabs>
              <w:spacing w:after="200" w:line="276" w:lineRule="auto"/>
              <w:rPr>
                <w:b/>
                <w:sz w:val="24"/>
                <w:lang w:val="sr-Cyrl-CS"/>
              </w:rPr>
            </w:pPr>
            <w:r w:rsidRPr="001C3C44">
              <w:rPr>
                <w:b/>
                <w:sz w:val="24"/>
                <w:lang w:val="sr-Cyrl-CS"/>
              </w:rPr>
              <w:t>9800</w:t>
            </w:r>
          </w:p>
        </w:tc>
        <w:tc>
          <w:tcPr>
            <w:tcW w:w="1420" w:type="dxa"/>
          </w:tcPr>
          <w:p w:rsidR="0052604E" w:rsidRPr="001C3C44" w:rsidRDefault="0052604E" w:rsidP="0052604E">
            <w:pPr>
              <w:tabs>
                <w:tab w:val="left" w:pos="7602"/>
              </w:tabs>
              <w:spacing w:after="200" w:line="276" w:lineRule="auto"/>
              <w:rPr>
                <w:b/>
                <w:sz w:val="24"/>
                <w:lang w:val="sr-Cyrl-CS"/>
              </w:rPr>
            </w:pPr>
            <w:r w:rsidRPr="001C3C44">
              <w:rPr>
                <w:b/>
                <w:sz w:val="24"/>
                <w:lang w:val="sr-Cyrl-CS"/>
              </w:rPr>
              <w:t>2</w:t>
            </w:r>
            <w:r w:rsidRPr="001C3C44">
              <w:rPr>
                <w:b/>
                <w:sz w:val="24"/>
                <w:lang w:val="en-US"/>
              </w:rPr>
              <w:t>1</w:t>
            </w:r>
            <w:r w:rsidRPr="001C3C44">
              <w:rPr>
                <w:b/>
                <w:sz w:val="24"/>
                <w:lang w:val="sr-Cyrl-CS"/>
              </w:rPr>
              <w:t>0</w:t>
            </w:r>
          </w:p>
        </w:tc>
        <w:tc>
          <w:tcPr>
            <w:tcW w:w="1595" w:type="dxa"/>
          </w:tcPr>
          <w:p w:rsidR="0052604E" w:rsidRPr="001C3C44" w:rsidRDefault="0052604E" w:rsidP="0052604E">
            <w:pPr>
              <w:tabs>
                <w:tab w:val="left" w:pos="7602"/>
              </w:tabs>
              <w:spacing w:after="200" w:line="276" w:lineRule="auto"/>
              <w:rPr>
                <w:b/>
                <w:sz w:val="24"/>
                <w:lang w:val="sr-Cyrl-CS"/>
              </w:rPr>
            </w:pPr>
            <w:r w:rsidRPr="001C3C44">
              <w:rPr>
                <w:b/>
                <w:sz w:val="24"/>
                <w:lang w:val="sr-Cyrl-CS"/>
              </w:rPr>
              <w:t>100%</w:t>
            </w:r>
          </w:p>
        </w:tc>
      </w:tr>
    </w:tbl>
    <w:p w:rsidR="0052604E" w:rsidRPr="001C3C44" w:rsidRDefault="0052604E" w:rsidP="0052604E">
      <w:pPr>
        <w:tabs>
          <w:tab w:val="left" w:pos="7602"/>
        </w:tabs>
        <w:spacing w:after="200" w:line="276" w:lineRule="auto"/>
        <w:rPr>
          <w:sz w:val="24"/>
        </w:rPr>
      </w:pPr>
    </w:p>
    <w:p w:rsidR="0052604E" w:rsidRPr="00100896" w:rsidRDefault="0052604E" w:rsidP="0052604E">
      <w:pPr>
        <w:tabs>
          <w:tab w:val="left" w:pos="7602"/>
        </w:tabs>
        <w:spacing w:after="200" w:line="276" w:lineRule="auto"/>
        <w:rPr>
          <w:sz w:val="24"/>
          <w:lang w:val="sr-Cyrl-RS"/>
        </w:rPr>
      </w:pPr>
      <w:r w:rsidRPr="001C3C44">
        <w:rPr>
          <w:sz w:val="24"/>
        </w:rPr>
        <w:t>У прилогу документације су графички</w:t>
      </w:r>
      <w:r>
        <w:rPr>
          <w:sz w:val="24"/>
        </w:rPr>
        <w:t xml:space="preserve"> прилози идејног решења објекта</w:t>
      </w:r>
      <w:r>
        <w:rPr>
          <w:sz w:val="24"/>
          <w:lang w:val="sr-Cyrl-RS"/>
        </w:rPr>
        <w:t>.</w:t>
      </w:r>
    </w:p>
    <w:p w:rsidR="0052604E" w:rsidRDefault="0052604E" w:rsidP="0052604E">
      <w:pPr>
        <w:rPr>
          <w:noProof/>
          <w:lang w:val="sr-Cyrl-RS" w:eastAsia="sr-Latn-RS"/>
        </w:rPr>
      </w:pPr>
      <w:r>
        <w:rPr>
          <w:lang w:val="sr-Cyrl-RS"/>
        </w:rPr>
        <w:lastRenderedPageBreak/>
        <w:t xml:space="preserve"> </w:t>
      </w:r>
    </w:p>
    <w:p w:rsidR="0052604E" w:rsidRDefault="0052604E" w:rsidP="0052604E">
      <w:pPr>
        <w:rPr>
          <w:noProof/>
          <w:lang w:val="sr-Cyrl-RS" w:eastAsia="sr-Latn-RS"/>
        </w:rPr>
      </w:pPr>
    </w:p>
    <w:p w:rsidR="0052604E" w:rsidRDefault="0052604E" w:rsidP="0052604E">
      <w:pPr>
        <w:rPr>
          <w:noProof/>
          <w:lang w:val="sr-Cyrl-RS" w:eastAsia="sr-Latn-RS"/>
        </w:rPr>
      </w:pPr>
    </w:p>
    <w:p w:rsidR="0052604E" w:rsidRDefault="0052604E" w:rsidP="0052604E">
      <w:pPr>
        <w:rPr>
          <w:noProof/>
          <w:lang w:val="sr-Cyrl-RS" w:eastAsia="sr-Latn-RS"/>
        </w:rPr>
      </w:pPr>
      <w:r>
        <w:rPr>
          <w:noProof/>
          <w:lang w:val="sr-Latn-RS" w:eastAsia="sr-Latn-RS"/>
        </w:rPr>
        <w:drawing>
          <wp:inline distT="0" distB="0" distL="0" distR="0" wp14:anchorId="34634A80" wp14:editId="602DE611">
            <wp:extent cx="6166713" cy="8353959"/>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169660" cy="8357951"/>
                    </a:xfrm>
                    <a:prstGeom prst="rect">
                      <a:avLst/>
                    </a:prstGeom>
                    <a:noFill/>
                  </pic:spPr>
                </pic:pic>
              </a:graphicData>
            </a:graphic>
          </wp:inline>
        </w:drawing>
      </w:r>
    </w:p>
    <w:p w:rsidR="0052604E" w:rsidRDefault="0052604E" w:rsidP="0052604E">
      <w:pPr>
        <w:rPr>
          <w:lang w:val="sr-Cyrl-RS"/>
        </w:rPr>
      </w:pPr>
    </w:p>
    <w:p w:rsidR="0052604E" w:rsidRDefault="0052604E" w:rsidP="0052604E">
      <w:pPr>
        <w:rPr>
          <w:lang w:val="sr-Cyrl-RS"/>
        </w:rPr>
      </w:pPr>
    </w:p>
    <w:p w:rsidR="0052604E" w:rsidRDefault="0052604E" w:rsidP="0052604E">
      <w:pPr>
        <w:rPr>
          <w:lang w:val="sr-Cyrl-RS"/>
        </w:rPr>
      </w:pPr>
      <w:r>
        <w:rPr>
          <w:noProof/>
          <w:lang w:val="sr-Latn-RS" w:eastAsia="sr-Latn-RS"/>
        </w:rPr>
        <w:drawing>
          <wp:inline distT="0" distB="0" distL="0" distR="0" wp14:anchorId="5E97CCC8" wp14:editId="0097F8D7">
            <wp:extent cx="6166713" cy="8351604"/>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169660" cy="8355595"/>
                    </a:xfrm>
                    <a:prstGeom prst="rect">
                      <a:avLst/>
                    </a:prstGeom>
                    <a:noFill/>
                  </pic:spPr>
                </pic:pic>
              </a:graphicData>
            </a:graphic>
          </wp:inline>
        </w:drawing>
      </w:r>
    </w:p>
    <w:p w:rsidR="0052604E" w:rsidRDefault="0052604E" w:rsidP="0052604E">
      <w:pPr>
        <w:rPr>
          <w:lang w:val="sr-Cyrl-RS"/>
        </w:rPr>
      </w:pPr>
    </w:p>
    <w:p w:rsidR="0052604E" w:rsidRDefault="0052604E" w:rsidP="0052604E">
      <w:pPr>
        <w:rPr>
          <w:lang w:val="sr-Cyrl-RS"/>
        </w:rPr>
      </w:pPr>
    </w:p>
    <w:p w:rsidR="0052604E" w:rsidRDefault="0052604E" w:rsidP="0052604E">
      <w:pPr>
        <w:rPr>
          <w:lang w:val="sr-Cyrl-RS"/>
        </w:rPr>
      </w:pPr>
    </w:p>
    <w:p w:rsidR="0052604E" w:rsidRDefault="0052604E" w:rsidP="0052604E">
      <w:pPr>
        <w:rPr>
          <w:lang w:val="sr-Cyrl-RS"/>
        </w:rPr>
      </w:pPr>
    </w:p>
    <w:p w:rsidR="0052604E" w:rsidRDefault="0052604E" w:rsidP="0052604E">
      <w:pPr>
        <w:rPr>
          <w:lang w:val="sr-Cyrl-RS"/>
        </w:rPr>
      </w:pPr>
    </w:p>
    <w:p w:rsidR="0052604E" w:rsidRDefault="0052604E" w:rsidP="0052604E">
      <w:pPr>
        <w:rPr>
          <w:lang w:val="sr-Cyrl-RS"/>
        </w:rPr>
      </w:pPr>
    </w:p>
    <w:p w:rsidR="0052604E" w:rsidRDefault="0052604E" w:rsidP="0052604E">
      <w:pPr>
        <w:rPr>
          <w:lang w:val="sr-Cyrl-RS"/>
        </w:rPr>
      </w:pPr>
    </w:p>
    <w:p w:rsidR="0052604E" w:rsidRDefault="0052604E" w:rsidP="0052604E">
      <w:pPr>
        <w:rPr>
          <w:lang w:val="sr-Cyrl-RS"/>
        </w:rPr>
      </w:pPr>
      <w:r>
        <w:rPr>
          <w:noProof/>
          <w:lang w:val="sr-Latn-RS" w:eastAsia="sr-Latn-RS"/>
        </w:rPr>
        <w:drawing>
          <wp:inline distT="0" distB="0" distL="0" distR="0" wp14:anchorId="639BFBBB" wp14:editId="72152B2B">
            <wp:extent cx="6166713" cy="7927498"/>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169660" cy="7931286"/>
                    </a:xfrm>
                    <a:prstGeom prst="rect">
                      <a:avLst/>
                    </a:prstGeom>
                    <a:noFill/>
                  </pic:spPr>
                </pic:pic>
              </a:graphicData>
            </a:graphic>
          </wp:inline>
        </w:drawing>
      </w:r>
    </w:p>
    <w:p w:rsidR="0052604E" w:rsidRDefault="0052604E" w:rsidP="0052604E">
      <w:pPr>
        <w:rPr>
          <w:lang w:val="sr-Cyrl-RS"/>
        </w:rPr>
      </w:pPr>
    </w:p>
    <w:p w:rsidR="0052604E" w:rsidRDefault="0052604E" w:rsidP="0052604E">
      <w:pPr>
        <w:rPr>
          <w:lang w:val="sr-Cyrl-RS"/>
        </w:rPr>
      </w:pPr>
    </w:p>
    <w:p w:rsidR="0052604E" w:rsidRDefault="0052604E" w:rsidP="0052604E">
      <w:pPr>
        <w:rPr>
          <w:lang w:val="sr-Cyrl-RS"/>
        </w:rPr>
      </w:pPr>
      <w:r>
        <w:rPr>
          <w:noProof/>
          <w:lang w:val="sr-Latn-RS" w:eastAsia="sr-Latn-RS"/>
        </w:rPr>
        <w:drawing>
          <wp:inline distT="0" distB="0" distL="0" distR="0" wp14:anchorId="4031412E" wp14:editId="3C9E4825">
            <wp:extent cx="6164354" cy="7381037"/>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169660" cy="7387390"/>
                    </a:xfrm>
                    <a:prstGeom prst="rect">
                      <a:avLst/>
                    </a:prstGeom>
                    <a:noFill/>
                  </pic:spPr>
                </pic:pic>
              </a:graphicData>
            </a:graphic>
          </wp:inline>
        </w:drawing>
      </w:r>
    </w:p>
    <w:p w:rsidR="0052604E" w:rsidRDefault="0052604E" w:rsidP="0052604E">
      <w:pPr>
        <w:rPr>
          <w:lang w:val="sr-Cyrl-RS"/>
        </w:rPr>
      </w:pPr>
    </w:p>
    <w:p w:rsidR="0052604E" w:rsidRDefault="0052604E" w:rsidP="0052604E">
      <w:pPr>
        <w:rPr>
          <w:lang w:val="sr-Cyrl-RS"/>
        </w:rPr>
      </w:pPr>
    </w:p>
    <w:p w:rsidR="0052604E" w:rsidRDefault="0052604E" w:rsidP="0052604E">
      <w:pPr>
        <w:rPr>
          <w:lang w:val="sr-Cyrl-RS"/>
        </w:rPr>
      </w:pPr>
    </w:p>
    <w:p w:rsidR="0052604E" w:rsidRDefault="0052604E" w:rsidP="0052604E">
      <w:pPr>
        <w:rPr>
          <w:lang w:val="sr-Cyrl-RS"/>
        </w:rPr>
      </w:pPr>
    </w:p>
    <w:p w:rsidR="0052604E" w:rsidRDefault="0052604E" w:rsidP="0052604E">
      <w:pPr>
        <w:rPr>
          <w:lang w:val="sr-Cyrl-RS"/>
        </w:rPr>
      </w:pPr>
    </w:p>
    <w:p w:rsidR="0052604E" w:rsidRDefault="0052604E" w:rsidP="0052604E">
      <w:pPr>
        <w:rPr>
          <w:lang w:val="sr-Cyrl-RS"/>
        </w:rPr>
      </w:pPr>
    </w:p>
    <w:p w:rsidR="0052604E" w:rsidRDefault="0052604E" w:rsidP="0052604E">
      <w:pPr>
        <w:rPr>
          <w:lang w:val="sr-Cyrl-RS"/>
        </w:rPr>
      </w:pPr>
    </w:p>
    <w:p w:rsidR="0052604E" w:rsidRDefault="0052604E" w:rsidP="0052604E">
      <w:pPr>
        <w:rPr>
          <w:lang w:val="sr-Cyrl-RS"/>
        </w:rPr>
      </w:pPr>
    </w:p>
    <w:p w:rsidR="0052604E" w:rsidRDefault="0052604E" w:rsidP="0052604E">
      <w:pPr>
        <w:rPr>
          <w:lang w:val="sr-Cyrl-RS"/>
        </w:rPr>
      </w:pPr>
    </w:p>
    <w:p w:rsidR="0052604E" w:rsidRDefault="0052604E" w:rsidP="0052604E">
      <w:pPr>
        <w:rPr>
          <w:lang w:val="sr-Cyrl-RS"/>
        </w:rPr>
      </w:pPr>
    </w:p>
    <w:p w:rsidR="0052604E" w:rsidRDefault="0052604E" w:rsidP="0052604E">
      <w:pPr>
        <w:rPr>
          <w:lang w:val="sr-Cyrl-RS"/>
        </w:rPr>
      </w:pPr>
    </w:p>
    <w:p w:rsidR="0052604E" w:rsidRDefault="0052604E" w:rsidP="0052604E">
      <w:pPr>
        <w:rPr>
          <w:lang w:val="sr-Cyrl-RS"/>
        </w:rPr>
      </w:pPr>
      <w:r>
        <w:rPr>
          <w:noProof/>
          <w:lang w:val="sr-Latn-RS" w:eastAsia="sr-Latn-RS"/>
        </w:rPr>
        <w:drawing>
          <wp:inline distT="0" distB="0" distL="0" distR="0" wp14:anchorId="695263EF" wp14:editId="18D0B30D">
            <wp:extent cx="6165125" cy="7732167"/>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169660" cy="7737855"/>
                    </a:xfrm>
                    <a:prstGeom prst="rect">
                      <a:avLst/>
                    </a:prstGeom>
                    <a:noFill/>
                  </pic:spPr>
                </pic:pic>
              </a:graphicData>
            </a:graphic>
          </wp:inline>
        </w:drawing>
      </w:r>
    </w:p>
    <w:p w:rsidR="0052604E" w:rsidRDefault="0052604E" w:rsidP="0052604E">
      <w:pPr>
        <w:rPr>
          <w:lang w:val="sr-Cyrl-RS"/>
        </w:rPr>
      </w:pPr>
    </w:p>
    <w:p w:rsidR="0052604E" w:rsidRDefault="0052604E" w:rsidP="0052604E">
      <w:pPr>
        <w:rPr>
          <w:lang w:val="sr-Cyrl-RS"/>
        </w:rPr>
      </w:pPr>
    </w:p>
    <w:p w:rsidR="0052604E" w:rsidRDefault="0052604E" w:rsidP="0052604E">
      <w:pPr>
        <w:rPr>
          <w:lang w:val="sr-Cyrl-RS"/>
        </w:rPr>
      </w:pPr>
    </w:p>
    <w:p w:rsidR="0052604E" w:rsidRDefault="0052604E" w:rsidP="0052604E">
      <w:pPr>
        <w:rPr>
          <w:lang w:val="sr-Cyrl-RS"/>
        </w:rPr>
      </w:pPr>
    </w:p>
    <w:p w:rsidR="0052604E" w:rsidRDefault="0052604E" w:rsidP="0052604E">
      <w:pPr>
        <w:rPr>
          <w:lang w:val="sr-Cyrl-RS"/>
        </w:rPr>
      </w:pPr>
    </w:p>
    <w:p w:rsidR="0052604E" w:rsidRDefault="0052604E" w:rsidP="0052604E">
      <w:pPr>
        <w:rPr>
          <w:lang w:val="sr-Cyrl-RS"/>
        </w:rPr>
      </w:pPr>
    </w:p>
    <w:p w:rsidR="0052604E" w:rsidRDefault="0052604E" w:rsidP="0052604E">
      <w:pPr>
        <w:rPr>
          <w:lang w:val="sr-Cyrl-RS"/>
        </w:rPr>
      </w:pPr>
    </w:p>
    <w:p w:rsidR="0052604E" w:rsidRDefault="0052604E" w:rsidP="0052604E">
      <w:pPr>
        <w:rPr>
          <w:lang w:val="sr-Cyrl-RS"/>
        </w:rPr>
      </w:pPr>
    </w:p>
    <w:p w:rsidR="0052604E" w:rsidRDefault="0052604E" w:rsidP="0052604E">
      <w:pPr>
        <w:rPr>
          <w:lang w:val="sr-Cyrl-RS"/>
        </w:rPr>
      </w:pPr>
      <w:r>
        <w:rPr>
          <w:noProof/>
          <w:lang w:val="sr-Latn-RS" w:eastAsia="sr-Latn-RS"/>
        </w:rPr>
        <w:drawing>
          <wp:inline distT="0" distB="0" distL="0" distR="0" wp14:anchorId="356C2694" wp14:editId="1110C499">
            <wp:extent cx="6166713" cy="8323872"/>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169660" cy="8327850"/>
                    </a:xfrm>
                    <a:prstGeom prst="rect">
                      <a:avLst/>
                    </a:prstGeom>
                    <a:noFill/>
                  </pic:spPr>
                </pic:pic>
              </a:graphicData>
            </a:graphic>
          </wp:inline>
        </w:drawing>
      </w:r>
    </w:p>
    <w:p w:rsidR="0052604E" w:rsidRDefault="0052604E" w:rsidP="0052604E">
      <w:pPr>
        <w:rPr>
          <w:lang w:val="sr-Cyrl-RS"/>
        </w:rPr>
      </w:pPr>
    </w:p>
    <w:p w:rsidR="0052604E" w:rsidRDefault="000F14F8" w:rsidP="0052604E">
      <w:pPr>
        <w:rPr>
          <w:lang w:val="sr-Cyrl-RS"/>
        </w:rPr>
      </w:pPr>
      <w:r>
        <w:rPr>
          <w:noProof/>
          <w:lang w:val="sr-Latn-RS" w:eastAsia="sr-Latn-RS"/>
        </w:rPr>
        <w:lastRenderedPageBreak/>
        <w:drawing>
          <wp:inline distT="0" distB="0" distL="0" distR="0" wp14:anchorId="6EC7A886">
            <wp:extent cx="6169660" cy="8693785"/>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169660" cy="8693785"/>
                    </a:xfrm>
                    <a:prstGeom prst="rect">
                      <a:avLst/>
                    </a:prstGeom>
                    <a:noFill/>
                  </pic:spPr>
                </pic:pic>
              </a:graphicData>
            </a:graphic>
          </wp:inline>
        </w:drawing>
      </w:r>
    </w:p>
    <w:p w:rsidR="0052604E" w:rsidRDefault="0052604E" w:rsidP="0052604E">
      <w:pPr>
        <w:rPr>
          <w:lang w:val="sr-Cyrl-RS"/>
        </w:rPr>
      </w:pPr>
    </w:p>
    <w:p w:rsidR="0052604E" w:rsidRDefault="000F14F8" w:rsidP="0052604E">
      <w:pPr>
        <w:rPr>
          <w:lang w:val="sr-Cyrl-RS"/>
        </w:rPr>
      </w:pPr>
      <w:r>
        <w:rPr>
          <w:noProof/>
          <w:lang w:val="sr-Latn-RS" w:eastAsia="sr-Latn-RS"/>
        </w:rPr>
        <w:lastRenderedPageBreak/>
        <w:drawing>
          <wp:inline distT="0" distB="0" distL="0" distR="0" wp14:anchorId="50F45009">
            <wp:extent cx="6169660" cy="8693785"/>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169660" cy="8693785"/>
                    </a:xfrm>
                    <a:prstGeom prst="rect">
                      <a:avLst/>
                    </a:prstGeom>
                    <a:noFill/>
                  </pic:spPr>
                </pic:pic>
              </a:graphicData>
            </a:graphic>
          </wp:inline>
        </w:drawing>
      </w:r>
    </w:p>
    <w:p w:rsidR="0052604E" w:rsidRDefault="0052604E" w:rsidP="0052604E">
      <w:pPr>
        <w:rPr>
          <w:lang w:val="sr-Cyrl-RS"/>
        </w:rPr>
      </w:pPr>
    </w:p>
    <w:p w:rsidR="0052604E" w:rsidRDefault="0052604E" w:rsidP="0052604E">
      <w:pPr>
        <w:rPr>
          <w:lang w:val="sr-Cyrl-RS"/>
        </w:rPr>
      </w:pPr>
    </w:p>
    <w:p w:rsidR="0052604E" w:rsidRDefault="0052604E" w:rsidP="0052604E">
      <w:pPr>
        <w:rPr>
          <w:lang w:val="sr-Cyrl-RS"/>
        </w:rPr>
      </w:pPr>
    </w:p>
    <w:p w:rsidR="0052604E" w:rsidRDefault="000F14F8" w:rsidP="0052604E">
      <w:pPr>
        <w:rPr>
          <w:lang w:val="sr-Cyrl-RS"/>
        </w:rPr>
      </w:pPr>
      <w:r>
        <w:rPr>
          <w:noProof/>
          <w:lang w:val="sr-Latn-RS" w:eastAsia="sr-Latn-RS"/>
        </w:rPr>
        <w:drawing>
          <wp:inline distT="0" distB="0" distL="0" distR="0" wp14:anchorId="0B3202CB" wp14:editId="18A1DF72">
            <wp:extent cx="6166713" cy="7837542"/>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169660" cy="7841287"/>
                    </a:xfrm>
                    <a:prstGeom prst="rect">
                      <a:avLst/>
                    </a:prstGeom>
                    <a:noFill/>
                  </pic:spPr>
                </pic:pic>
              </a:graphicData>
            </a:graphic>
          </wp:inline>
        </w:drawing>
      </w:r>
    </w:p>
    <w:p w:rsidR="0052604E" w:rsidRDefault="0052604E" w:rsidP="0052604E">
      <w:pPr>
        <w:rPr>
          <w:lang w:val="sr-Cyrl-RS"/>
        </w:rPr>
      </w:pPr>
    </w:p>
    <w:p w:rsidR="0052604E" w:rsidRDefault="0052604E" w:rsidP="0052604E">
      <w:pPr>
        <w:rPr>
          <w:lang w:val="sr-Cyrl-RS"/>
        </w:rPr>
      </w:pPr>
    </w:p>
    <w:p w:rsidR="0052604E" w:rsidRDefault="0052604E" w:rsidP="0052604E">
      <w:pPr>
        <w:rPr>
          <w:lang w:val="sr-Cyrl-RS"/>
        </w:rPr>
      </w:pPr>
    </w:p>
    <w:p w:rsidR="0052604E" w:rsidRDefault="0052604E" w:rsidP="0052604E">
      <w:pPr>
        <w:rPr>
          <w:lang w:val="sr-Cyrl-RS"/>
        </w:rPr>
      </w:pPr>
    </w:p>
    <w:p w:rsidR="0052604E" w:rsidRDefault="0052604E" w:rsidP="0052604E">
      <w:pPr>
        <w:rPr>
          <w:lang w:val="sr-Cyrl-RS"/>
        </w:rPr>
      </w:pPr>
    </w:p>
    <w:p w:rsidR="0052604E" w:rsidRDefault="0052604E" w:rsidP="0052604E">
      <w:pPr>
        <w:rPr>
          <w:lang w:val="sr-Cyrl-RS"/>
        </w:rPr>
      </w:pPr>
    </w:p>
    <w:p w:rsidR="0052604E" w:rsidRDefault="000F14F8" w:rsidP="0052604E">
      <w:pPr>
        <w:rPr>
          <w:lang w:val="sr-Cyrl-RS"/>
        </w:rPr>
      </w:pPr>
      <w:r>
        <w:rPr>
          <w:noProof/>
          <w:lang w:val="sr-Latn-RS" w:eastAsia="sr-Latn-RS"/>
        </w:rPr>
        <w:drawing>
          <wp:inline distT="0" distB="0" distL="0" distR="0" wp14:anchorId="12AAA4B3">
            <wp:extent cx="6169660" cy="766318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169660" cy="7663180"/>
                    </a:xfrm>
                    <a:prstGeom prst="rect">
                      <a:avLst/>
                    </a:prstGeom>
                    <a:noFill/>
                  </pic:spPr>
                </pic:pic>
              </a:graphicData>
            </a:graphic>
          </wp:inline>
        </w:drawing>
      </w:r>
    </w:p>
    <w:p w:rsidR="0052604E" w:rsidRDefault="0052604E" w:rsidP="0052604E">
      <w:pPr>
        <w:rPr>
          <w:lang w:val="sr-Cyrl-RS"/>
        </w:rPr>
      </w:pPr>
    </w:p>
    <w:p w:rsidR="0052604E" w:rsidRDefault="0052604E" w:rsidP="0052604E">
      <w:pPr>
        <w:rPr>
          <w:lang w:val="sr-Cyrl-RS"/>
        </w:rPr>
      </w:pPr>
    </w:p>
    <w:p w:rsidR="0052604E" w:rsidRDefault="0052604E" w:rsidP="0052604E">
      <w:pPr>
        <w:rPr>
          <w:lang w:val="sr-Cyrl-RS"/>
        </w:rPr>
      </w:pPr>
    </w:p>
    <w:p w:rsidR="0052604E" w:rsidRDefault="0052604E" w:rsidP="0052604E">
      <w:pPr>
        <w:rPr>
          <w:lang w:val="sr-Cyrl-RS"/>
        </w:rPr>
      </w:pPr>
    </w:p>
    <w:p w:rsidR="0052604E" w:rsidRDefault="0052604E" w:rsidP="0052604E">
      <w:pPr>
        <w:rPr>
          <w:lang w:val="sr-Cyrl-RS"/>
        </w:rPr>
      </w:pPr>
    </w:p>
    <w:p w:rsidR="0052604E" w:rsidRDefault="0052604E" w:rsidP="0052604E">
      <w:pPr>
        <w:rPr>
          <w:lang w:val="sr-Cyrl-RS"/>
        </w:rPr>
      </w:pPr>
    </w:p>
    <w:p w:rsidR="0052604E" w:rsidRDefault="0052604E" w:rsidP="0052604E">
      <w:pPr>
        <w:rPr>
          <w:lang w:val="sr-Cyrl-RS"/>
        </w:rPr>
      </w:pPr>
    </w:p>
    <w:p w:rsidR="0052604E" w:rsidRDefault="000F14F8" w:rsidP="0052604E">
      <w:pPr>
        <w:rPr>
          <w:lang w:val="sr-Cyrl-RS"/>
        </w:rPr>
      </w:pPr>
      <w:r>
        <w:rPr>
          <w:noProof/>
          <w:lang w:val="sr-Latn-RS" w:eastAsia="sr-Latn-RS"/>
        </w:rPr>
        <w:lastRenderedPageBreak/>
        <w:drawing>
          <wp:inline distT="0" distB="0" distL="0" distR="0" wp14:anchorId="08D63406">
            <wp:extent cx="6169660" cy="7827645"/>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169660" cy="7827645"/>
                    </a:xfrm>
                    <a:prstGeom prst="rect">
                      <a:avLst/>
                    </a:prstGeom>
                    <a:noFill/>
                  </pic:spPr>
                </pic:pic>
              </a:graphicData>
            </a:graphic>
          </wp:inline>
        </w:drawing>
      </w:r>
    </w:p>
    <w:p w:rsidR="0052604E" w:rsidRDefault="0052604E" w:rsidP="0052604E">
      <w:pPr>
        <w:rPr>
          <w:lang w:val="sr-Cyrl-RS"/>
        </w:rPr>
      </w:pPr>
    </w:p>
    <w:p w:rsidR="0052604E" w:rsidRDefault="0052604E" w:rsidP="0052604E">
      <w:pPr>
        <w:rPr>
          <w:lang w:val="sr-Cyrl-RS"/>
        </w:rPr>
      </w:pPr>
    </w:p>
    <w:p w:rsidR="0052604E" w:rsidRDefault="0052604E" w:rsidP="0052604E">
      <w:pPr>
        <w:rPr>
          <w:lang w:val="sr-Cyrl-RS"/>
        </w:rPr>
      </w:pPr>
    </w:p>
    <w:p w:rsidR="0052604E" w:rsidRDefault="0052604E" w:rsidP="0052604E">
      <w:pPr>
        <w:rPr>
          <w:lang w:val="sr-Cyrl-RS"/>
        </w:rPr>
      </w:pPr>
    </w:p>
    <w:p w:rsidR="0052604E" w:rsidRDefault="0052604E" w:rsidP="0052604E">
      <w:pPr>
        <w:rPr>
          <w:lang w:val="sr-Cyrl-RS"/>
        </w:rPr>
      </w:pPr>
    </w:p>
    <w:p w:rsidR="0052604E" w:rsidRDefault="0052604E" w:rsidP="0052604E">
      <w:pPr>
        <w:rPr>
          <w:lang w:val="sr-Cyrl-RS"/>
        </w:rPr>
      </w:pPr>
    </w:p>
    <w:p w:rsidR="0052604E" w:rsidRDefault="0052604E" w:rsidP="0052604E">
      <w:pPr>
        <w:rPr>
          <w:lang w:val="sr-Cyrl-RS"/>
        </w:rPr>
      </w:pPr>
    </w:p>
    <w:p w:rsidR="0052604E" w:rsidRDefault="0052604E" w:rsidP="0052604E">
      <w:pPr>
        <w:rPr>
          <w:lang w:val="sr-Cyrl-RS"/>
        </w:rPr>
      </w:pPr>
    </w:p>
    <w:p w:rsidR="0052604E" w:rsidRDefault="000F14F8" w:rsidP="0052604E">
      <w:pPr>
        <w:rPr>
          <w:lang w:val="sr-Cyrl-RS"/>
        </w:rPr>
      </w:pPr>
      <w:r>
        <w:rPr>
          <w:noProof/>
          <w:lang w:val="sr-Latn-RS" w:eastAsia="sr-Latn-RS"/>
        </w:rPr>
        <w:drawing>
          <wp:inline distT="0" distB="0" distL="0" distR="0" wp14:anchorId="367FDA63">
            <wp:extent cx="6169660" cy="7773035"/>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169660" cy="7773035"/>
                    </a:xfrm>
                    <a:prstGeom prst="rect">
                      <a:avLst/>
                    </a:prstGeom>
                    <a:noFill/>
                  </pic:spPr>
                </pic:pic>
              </a:graphicData>
            </a:graphic>
          </wp:inline>
        </w:drawing>
      </w:r>
    </w:p>
    <w:p w:rsidR="0052604E" w:rsidRDefault="0052604E" w:rsidP="0052604E">
      <w:pPr>
        <w:rPr>
          <w:lang w:val="sr-Cyrl-RS"/>
        </w:rPr>
      </w:pPr>
    </w:p>
    <w:p w:rsidR="0052604E" w:rsidRDefault="0052604E" w:rsidP="0052604E">
      <w:pPr>
        <w:rPr>
          <w:lang w:val="sr-Cyrl-RS"/>
        </w:rPr>
      </w:pPr>
    </w:p>
    <w:p w:rsidR="0052604E" w:rsidRDefault="0052604E" w:rsidP="0052604E">
      <w:pPr>
        <w:rPr>
          <w:lang w:val="sr-Cyrl-RS"/>
        </w:rPr>
      </w:pPr>
    </w:p>
    <w:p w:rsidR="0052604E" w:rsidRDefault="0052604E" w:rsidP="0052604E">
      <w:pPr>
        <w:rPr>
          <w:lang w:val="sr-Cyrl-RS"/>
        </w:rPr>
      </w:pPr>
    </w:p>
    <w:p w:rsidR="0052604E" w:rsidRDefault="0052604E" w:rsidP="0052604E">
      <w:pPr>
        <w:rPr>
          <w:lang w:val="sr-Cyrl-RS"/>
        </w:rPr>
      </w:pPr>
    </w:p>
    <w:p w:rsidR="0052604E" w:rsidRDefault="0052604E" w:rsidP="0052604E">
      <w:pPr>
        <w:rPr>
          <w:lang w:val="sr-Cyrl-RS"/>
        </w:rPr>
      </w:pPr>
    </w:p>
    <w:p w:rsidR="0052604E" w:rsidRDefault="000F14F8" w:rsidP="0052604E">
      <w:pPr>
        <w:rPr>
          <w:lang w:val="sr-Cyrl-RS"/>
        </w:rPr>
      </w:pPr>
      <w:r>
        <w:rPr>
          <w:noProof/>
          <w:lang w:val="sr-Latn-RS" w:eastAsia="sr-Latn-RS"/>
        </w:rPr>
        <w:lastRenderedPageBreak/>
        <w:drawing>
          <wp:inline distT="0" distB="0" distL="0" distR="0" wp14:anchorId="57FB4A99">
            <wp:extent cx="6169660" cy="7955915"/>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169660" cy="7955915"/>
                    </a:xfrm>
                    <a:prstGeom prst="rect">
                      <a:avLst/>
                    </a:prstGeom>
                    <a:noFill/>
                  </pic:spPr>
                </pic:pic>
              </a:graphicData>
            </a:graphic>
          </wp:inline>
        </w:drawing>
      </w:r>
    </w:p>
    <w:p w:rsidR="0052604E" w:rsidRDefault="0052604E" w:rsidP="0052604E">
      <w:pPr>
        <w:rPr>
          <w:lang w:val="sr-Cyrl-RS"/>
        </w:rPr>
      </w:pPr>
    </w:p>
    <w:p w:rsidR="0052604E" w:rsidRDefault="0052604E" w:rsidP="0052604E">
      <w:pPr>
        <w:rPr>
          <w:lang w:val="sr-Cyrl-RS"/>
        </w:rPr>
      </w:pPr>
    </w:p>
    <w:p w:rsidR="0052604E" w:rsidRDefault="0052604E" w:rsidP="0052604E">
      <w:pPr>
        <w:rPr>
          <w:lang w:val="sr-Cyrl-RS"/>
        </w:rPr>
      </w:pPr>
    </w:p>
    <w:p w:rsidR="0052604E" w:rsidRDefault="0052604E" w:rsidP="0052604E">
      <w:pPr>
        <w:rPr>
          <w:lang w:val="sr-Cyrl-RS"/>
        </w:rPr>
      </w:pPr>
    </w:p>
    <w:p w:rsidR="0052604E" w:rsidRDefault="0052604E" w:rsidP="0052604E">
      <w:pPr>
        <w:rPr>
          <w:lang w:val="sr-Cyrl-RS"/>
        </w:rPr>
      </w:pPr>
    </w:p>
    <w:p w:rsidR="0052604E" w:rsidRDefault="0052604E" w:rsidP="0052604E">
      <w:pPr>
        <w:rPr>
          <w:lang w:val="sr-Cyrl-RS"/>
        </w:rPr>
      </w:pPr>
    </w:p>
    <w:p w:rsidR="0052604E" w:rsidRDefault="0052604E" w:rsidP="0052604E">
      <w:pPr>
        <w:rPr>
          <w:lang w:val="sr-Cyrl-RS"/>
        </w:rPr>
      </w:pPr>
    </w:p>
    <w:p w:rsidR="0052604E" w:rsidRDefault="000F14F8" w:rsidP="0052604E">
      <w:pPr>
        <w:rPr>
          <w:lang w:val="sr-Cyrl-RS"/>
        </w:rPr>
      </w:pPr>
      <w:r>
        <w:rPr>
          <w:noProof/>
          <w:lang w:val="sr-Latn-RS" w:eastAsia="sr-Latn-RS"/>
        </w:rPr>
        <w:drawing>
          <wp:inline distT="0" distB="0" distL="0" distR="0" wp14:anchorId="09E4AFF2">
            <wp:extent cx="6169660" cy="7773035"/>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169660" cy="7773035"/>
                    </a:xfrm>
                    <a:prstGeom prst="rect">
                      <a:avLst/>
                    </a:prstGeom>
                    <a:noFill/>
                  </pic:spPr>
                </pic:pic>
              </a:graphicData>
            </a:graphic>
          </wp:inline>
        </w:drawing>
      </w:r>
    </w:p>
    <w:p w:rsidR="0052604E" w:rsidRDefault="0052604E" w:rsidP="0052604E">
      <w:pPr>
        <w:rPr>
          <w:lang w:val="sr-Cyrl-RS"/>
        </w:rPr>
      </w:pPr>
    </w:p>
    <w:p w:rsidR="0052604E" w:rsidRDefault="0052604E" w:rsidP="0052604E">
      <w:pPr>
        <w:rPr>
          <w:lang w:val="sr-Cyrl-RS"/>
        </w:rPr>
      </w:pPr>
    </w:p>
    <w:p w:rsidR="0052604E" w:rsidRDefault="0052604E" w:rsidP="0052604E">
      <w:pPr>
        <w:rPr>
          <w:lang w:val="sr-Cyrl-RS"/>
        </w:rPr>
      </w:pPr>
    </w:p>
    <w:p w:rsidR="0052604E" w:rsidRDefault="0052604E" w:rsidP="0052604E">
      <w:pPr>
        <w:rPr>
          <w:lang w:val="sr-Cyrl-RS"/>
        </w:rPr>
      </w:pPr>
    </w:p>
    <w:p w:rsidR="0052604E" w:rsidRDefault="0052604E" w:rsidP="0052604E">
      <w:pPr>
        <w:rPr>
          <w:lang w:val="sr-Cyrl-RS"/>
        </w:rPr>
      </w:pPr>
    </w:p>
    <w:p w:rsidR="0052604E" w:rsidRDefault="0052604E" w:rsidP="0052604E">
      <w:pPr>
        <w:rPr>
          <w:lang w:val="sr-Cyrl-RS"/>
        </w:rPr>
      </w:pPr>
    </w:p>
    <w:p w:rsidR="0052604E" w:rsidRDefault="000F14F8" w:rsidP="0052604E">
      <w:pPr>
        <w:rPr>
          <w:lang w:val="sr-Cyrl-RS"/>
        </w:rPr>
      </w:pPr>
      <w:r>
        <w:rPr>
          <w:noProof/>
          <w:lang w:val="sr-Latn-RS" w:eastAsia="sr-Latn-RS"/>
        </w:rPr>
        <w:lastRenderedPageBreak/>
        <w:drawing>
          <wp:inline distT="0" distB="0" distL="0" distR="0" wp14:anchorId="5B0E7E5C">
            <wp:extent cx="6169660" cy="690118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169660" cy="6901180"/>
                    </a:xfrm>
                    <a:prstGeom prst="rect">
                      <a:avLst/>
                    </a:prstGeom>
                    <a:noFill/>
                  </pic:spPr>
                </pic:pic>
              </a:graphicData>
            </a:graphic>
          </wp:inline>
        </w:drawing>
      </w:r>
    </w:p>
    <w:p w:rsidR="0052604E" w:rsidRDefault="0052604E" w:rsidP="0052604E">
      <w:pPr>
        <w:rPr>
          <w:lang w:val="sr-Cyrl-RS"/>
        </w:rPr>
      </w:pPr>
    </w:p>
    <w:p w:rsidR="0052604E" w:rsidRDefault="0052604E" w:rsidP="0052604E">
      <w:pPr>
        <w:rPr>
          <w:lang w:val="sr-Cyrl-RS"/>
        </w:rPr>
      </w:pPr>
    </w:p>
    <w:p w:rsidR="0052604E" w:rsidRDefault="0052604E" w:rsidP="0052604E">
      <w:pPr>
        <w:rPr>
          <w:lang w:val="sr-Cyrl-RS"/>
        </w:rPr>
      </w:pPr>
    </w:p>
    <w:p w:rsidR="0052604E" w:rsidRDefault="0052604E" w:rsidP="0052604E">
      <w:pPr>
        <w:rPr>
          <w:lang w:val="sr-Cyrl-RS"/>
        </w:rPr>
      </w:pPr>
    </w:p>
    <w:p w:rsidR="0052604E" w:rsidRDefault="0052604E" w:rsidP="0052604E">
      <w:pPr>
        <w:rPr>
          <w:lang w:val="sr-Cyrl-RS"/>
        </w:rPr>
      </w:pPr>
    </w:p>
    <w:p w:rsidR="0052604E" w:rsidRDefault="0052604E" w:rsidP="0052604E">
      <w:pPr>
        <w:rPr>
          <w:lang w:val="sr-Cyrl-RS"/>
        </w:rPr>
      </w:pPr>
    </w:p>
    <w:p w:rsidR="0052604E" w:rsidRDefault="0052604E" w:rsidP="0052604E">
      <w:pPr>
        <w:rPr>
          <w:lang w:val="sr-Cyrl-RS"/>
        </w:rPr>
      </w:pPr>
    </w:p>
    <w:p w:rsidR="0052604E" w:rsidRDefault="0052604E" w:rsidP="0052604E">
      <w:pPr>
        <w:rPr>
          <w:lang w:val="sr-Cyrl-RS"/>
        </w:rPr>
      </w:pPr>
    </w:p>
    <w:p w:rsidR="0052604E" w:rsidRDefault="0052604E" w:rsidP="0052604E">
      <w:pPr>
        <w:rPr>
          <w:lang w:val="sr-Cyrl-RS"/>
        </w:rPr>
      </w:pPr>
    </w:p>
    <w:p w:rsidR="0052604E" w:rsidRDefault="0052604E" w:rsidP="0052604E">
      <w:pPr>
        <w:rPr>
          <w:lang w:val="sr-Cyrl-RS"/>
        </w:rPr>
      </w:pPr>
    </w:p>
    <w:p w:rsidR="0052604E" w:rsidRDefault="0052604E" w:rsidP="0052604E">
      <w:pPr>
        <w:rPr>
          <w:lang w:val="sr-Cyrl-RS"/>
        </w:rPr>
      </w:pPr>
    </w:p>
    <w:p w:rsidR="0052604E" w:rsidRDefault="0052604E" w:rsidP="0052604E">
      <w:pPr>
        <w:rPr>
          <w:lang w:val="sr-Cyrl-RS"/>
        </w:rPr>
      </w:pPr>
    </w:p>
    <w:p w:rsidR="0052604E" w:rsidRDefault="0052604E" w:rsidP="0052604E">
      <w:pPr>
        <w:rPr>
          <w:lang w:val="sr-Cyrl-RS"/>
        </w:rPr>
      </w:pPr>
    </w:p>
    <w:p w:rsidR="0052604E" w:rsidRDefault="000F14F8" w:rsidP="0052604E">
      <w:pPr>
        <w:rPr>
          <w:lang w:val="sr-Cyrl-RS"/>
        </w:rPr>
      </w:pPr>
      <w:r>
        <w:rPr>
          <w:noProof/>
          <w:lang w:val="sr-Latn-RS" w:eastAsia="sr-Latn-RS"/>
        </w:rPr>
        <w:lastRenderedPageBreak/>
        <w:drawing>
          <wp:inline distT="0" distB="0" distL="0" distR="0" wp14:anchorId="32044A61">
            <wp:extent cx="6169660" cy="8693785"/>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169660" cy="8693785"/>
                    </a:xfrm>
                    <a:prstGeom prst="rect">
                      <a:avLst/>
                    </a:prstGeom>
                    <a:noFill/>
                  </pic:spPr>
                </pic:pic>
              </a:graphicData>
            </a:graphic>
          </wp:inline>
        </w:drawing>
      </w:r>
    </w:p>
    <w:p w:rsidR="0052604E" w:rsidRDefault="0052604E" w:rsidP="0052604E">
      <w:pPr>
        <w:rPr>
          <w:lang w:val="sr-Cyrl-RS"/>
        </w:rPr>
      </w:pPr>
    </w:p>
    <w:p w:rsidR="0052604E" w:rsidRDefault="000F14F8" w:rsidP="0052604E">
      <w:pPr>
        <w:rPr>
          <w:lang w:val="sr-Cyrl-RS"/>
        </w:rPr>
      </w:pPr>
      <w:r>
        <w:rPr>
          <w:noProof/>
          <w:lang w:val="sr-Latn-RS" w:eastAsia="sr-Latn-RS"/>
        </w:rPr>
        <w:lastRenderedPageBreak/>
        <w:drawing>
          <wp:inline distT="0" distB="0" distL="0" distR="0" wp14:anchorId="63B55107">
            <wp:extent cx="6169660" cy="818134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169660" cy="8181340"/>
                    </a:xfrm>
                    <a:prstGeom prst="rect">
                      <a:avLst/>
                    </a:prstGeom>
                    <a:noFill/>
                  </pic:spPr>
                </pic:pic>
              </a:graphicData>
            </a:graphic>
          </wp:inline>
        </w:drawing>
      </w:r>
    </w:p>
    <w:p w:rsidR="0052604E" w:rsidRDefault="0052604E" w:rsidP="0052604E">
      <w:pPr>
        <w:rPr>
          <w:lang w:val="sr-Cyrl-RS"/>
        </w:rPr>
      </w:pPr>
    </w:p>
    <w:p w:rsidR="0052604E" w:rsidRDefault="0052604E" w:rsidP="0052604E">
      <w:pPr>
        <w:rPr>
          <w:lang w:val="sr-Cyrl-RS"/>
        </w:rPr>
      </w:pPr>
    </w:p>
    <w:p w:rsidR="0052604E" w:rsidRDefault="0052604E" w:rsidP="0052604E">
      <w:pPr>
        <w:rPr>
          <w:lang w:val="sr-Cyrl-RS"/>
        </w:rPr>
      </w:pPr>
    </w:p>
    <w:p w:rsidR="0052604E" w:rsidRDefault="0052604E" w:rsidP="0052604E">
      <w:pPr>
        <w:rPr>
          <w:lang w:val="sr-Cyrl-RS"/>
        </w:rPr>
      </w:pPr>
    </w:p>
    <w:p w:rsidR="0052604E" w:rsidRDefault="0052604E" w:rsidP="0052604E">
      <w:pPr>
        <w:rPr>
          <w:lang w:val="sr-Cyrl-RS"/>
        </w:rPr>
      </w:pPr>
    </w:p>
    <w:p w:rsidR="0052604E" w:rsidRDefault="0052604E" w:rsidP="0052604E">
      <w:pPr>
        <w:rPr>
          <w:lang w:val="sr-Cyrl-RS"/>
        </w:rPr>
      </w:pPr>
    </w:p>
    <w:p w:rsidR="0052604E" w:rsidRDefault="0052604E" w:rsidP="0052604E">
      <w:pPr>
        <w:rPr>
          <w:lang w:val="sr-Cyrl-RS"/>
        </w:rPr>
      </w:pPr>
    </w:p>
    <w:p w:rsidR="0052604E" w:rsidRDefault="000F14F8" w:rsidP="0052604E">
      <w:pPr>
        <w:rPr>
          <w:lang w:val="sr-Cyrl-RS"/>
        </w:rPr>
      </w:pPr>
      <w:r>
        <w:rPr>
          <w:noProof/>
          <w:lang w:val="sr-Latn-RS" w:eastAsia="sr-Latn-RS"/>
        </w:rPr>
        <w:drawing>
          <wp:inline distT="0" distB="0" distL="0" distR="0" wp14:anchorId="280F2C9B">
            <wp:extent cx="6169660" cy="7187565"/>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169660" cy="7187565"/>
                    </a:xfrm>
                    <a:prstGeom prst="rect">
                      <a:avLst/>
                    </a:prstGeom>
                    <a:noFill/>
                  </pic:spPr>
                </pic:pic>
              </a:graphicData>
            </a:graphic>
          </wp:inline>
        </w:drawing>
      </w:r>
    </w:p>
    <w:p w:rsidR="0052604E" w:rsidRDefault="0052604E" w:rsidP="0052604E">
      <w:pPr>
        <w:rPr>
          <w:lang w:val="sr-Cyrl-RS"/>
        </w:rPr>
      </w:pPr>
    </w:p>
    <w:p w:rsidR="0052604E" w:rsidRDefault="0052604E" w:rsidP="0052604E">
      <w:pPr>
        <w:rPr>
          <w:lang w:val="sr-Cyrl-RS"/>
        </w:rPr>
      </w:pPr>
    </w:p>
    <w:p w:rsidR="0052604E" w:rsidRDefault="0052604E" w:rsidP="0052604E">
      <w:pPr>
        <w:rPr>
          <w:lang w:val="sr-Cyrl-RS"/>
        </w:rPr>
      </w:pPr>
    </w:p>
    <w:p w:rsidR="0052604E" w:rsidRDefault="0052604E" w:rsidP="0052604E">
      <w:pPr>
        <w:rPr>
          <w:lang w:val="sr-Cyrl-RS"/>
        </w:rPr>
      </w:pPr>
    </w:p>
    <w:p w:rsidR="0052604E" w:rsidRDefault="0052604E" w:rsidP="0052604E">
      <w:pPr>
        <w:rPr>
          <w:lang w:val="sr-Cyrl-RS"/>
        </w:rPr>
      </w:pPr>
    </w:p>
    <w:p w:rsidR="0052604E" w:rsidRDefault="0052604E" w:rsidP="0052604E">
      <w:pPr>
        <w:rPr>
          <w:lang w:val="sr-Cyrl-RS"/>
        </w:rPr>
      </w:pPr>
    </w:p>
    <w:p w:rsidR="0052604E" w:rsidRDefault="0052604E" w:rsidP="0052604E">
      <w:pPr>
        <w:rPr>
          <w:lang w:val="sr-Cyrl-RS"/>
        </w:rPr>
      </w:pPr>
    </w:p>
    <w:p w:rsidR="0052604E" w:rsidRDefault="0052604E" w:rsidP="0052604E">
      <w:pPr>
        <w:rPr>
          <w:lang w:val="sr-Cyrl-RS"/>
        </w:rPr>
      </w:pPr>
    </w:p>
    <w:p w:rsidR="0052604E" w:rsidRDefault="0052604E" w:rsidP="0052604E">
      <w:pPr>
        <w:rPr>
          <w:lang w:val="sr-Cyrl-RS"/>
        </w:rPr>
      </w:pPr>
    </w:p>
    <w:sectPr w:rsidR="0052604E" w:rsidSect="00995EE1">
      <w:footerReference w:type="default" r:id="rId29"/>
      <w:headerReference w:type="first" r:id="rId30"/>
      <w:footerReference w:type="first" r:id="rId31"/>
      <w:pgSz w:w="11907" w:h="16839" w:code="9"/>
      <w:pgMar w:top="142" w:right="1077" w:bottom="540" w:left="1077"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100044" w:rsidRDefault="00100044" w:rsidP="006D7D7C">
      <w:r>
        <w:separator/>
      </w:r>
    </w:p>
    <w:p w:rsidR="00100044" w:rsidRDefault="00100044"/>
  </w:endnote>
  <w:endnote w:type="continuationSeparator" w:id="0">
    <w:p w:rsidR="00100044" w:rsidRDefault="00100044" w:rsidP="006D7D7C">
      <w:r>
        <w:continuationSeparator/>
      </w:r>
    </w:p>
    <w:p w:rsidR="00100044" w:rsidRDefault="00100044"/>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AFF" w:usb1="C0007841" w:usb2="00000009" w:usb3="00000000" w:csb0="000001FF" w:csb1="00000000"/>
  </w:font>
  <w:font w:name="Courier New">
    <w:panose1 w:val="02070309020205020404"/>
    <w:charset w:val="EE"/>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EE"/>
    <w:family w:val="swiss"/>
    <w:pitch w:val="variable"/>
    <w:sig w:usb0="E0002AFF" w:usb1="C0007843" w:usb2="00000009" w:usb3="00000000" w:csb0="000001FF" w:csb1="00000000"/>
  </w:font>
  <w:font w:name="Times_New_Roman">
    <w:altName w:val="Times New Roman"/>
    <w:panose1 w:val="00000000000000000000"/>
    <w:charset w:val="00"/>
    <w:family w:val="roman"/>
    <w:notTrueType/>
    <w:pitch w:val="default"/>
  </w:font>
  <w:font w:name="CTimesBold">
    <w:altName w:val="Times New Roman"/>
    <w:charset w:val="00"/>
    <w:family w:val="auto"/>
    <w:pitch w:val="variable"/>
    <w:sig w:usb0="00000083" w:usb1="00000000" w:usb2="00000000" w:usb3="00000000" w:csb0="00000009" w:csb1="00000000"/>
  </w:font>
  <w:font w:name="CTimesRoman">
    <w:altName w:val="Times New Roman"/>
    <w:charset w:val="00"/>
    <w:family w:val="auto"/>
    <w:pitch w:val="variable"/>
    <w:sig w:usb0="00000083" w:usb1="00000000" w:usb2="00000000" w:usb3="00000000" w:csb0="00000009" w:csb1="00000000"/>
  </w:font>
  <w:font w:name="Tahoma">
    <w:panose1 w:val="020B0604030504040204"/>
    <w:charset w:val="EE"/>
    <w:family w:val="swiss"/>
    <w:pitch w:val="variable"/>
    <w:sig w:usb0="E1002EFF" w:usb1="C000605B" w:usb2="00000029" w:usb3="00000000" w:csb0="000101FF" w:csb1="00000000"/>
  </w:font>
  <w:font w:name="Calibri">
    <w:panose1 w:val="020F0502020204030204"/>
    <w:charset w:val="EE"/>
    <w:family w:val="swiss"/>
    <w:pitch w:val="variable"/>
    <w:sig w:usb0="E00002FF" w:usb1="4000ACFF" w:usb2="00000001" w:usb3="00000000" w:csb0="0000019F" w:csb1="00000000"/>
  </w:font>
  <w:font w:name="TimesNewRomanPSMT">
    <w:altName w:val="Times New Roman"/>
    <w:charset w:val="EE"/>
    <w:family w:val="auto"/>
    <w:pitch w:val="variable"/>
  </w:font>
  <w:font w:name="Lucida Sans Unicode">
    <w:panose1 w:val="020B0602030504020204"/>
    <w:charset w:val="EE"/>
    <w:family w:val="swiss"/>
    <w:pitch w:val="variable"/>
    <w:sig w:usb0="80000AFF" w:usb1="0000396B" w:usb2="00000000" w:usb3="00000000" w:csb0="000000BF"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089339112"/>
      <w:docPartObj>
        <w:docPartGallery w:val="Page Numbers (Bottom of Page)"/>
        <w:docPartUnique/>
      </w:docPartObj>
    </w:sdtPr>
    <w:sdtEndPr/>
    <w:sdtContent>
      <w:sdt>
        <w:sdtPr>
          <w:id w:val="-613755184"/>
          <w:docPartObj>
            <w:docPartGallery w:val="Page Numbers (Top of Page)"/>
            <w:docPartUnique/>
          </w:docPartObj>
        </w:sdtPr>
        <w:sdtEndPr/>
        <w:sdtContent>
          <w:p w:rsidR="00D1557C" w:rsidRDefault="00D1557C">
            <w:pPr>
              <w:pStyle w:val="Footer"/>
              <w:jc w:val="right"/>
            </w:pPr>
            <w:r>
              <w:t xml:space="preserve">Страна </w:t>
            </w:r>
            <w:r>
              <w:rPr>
                <w:b/>
                <w:bCs/>
                <w:sz w:val="24"/>
              </w:rPr>
              <w:fldChar w:fldCharType="begin"/>
            </w:r>
            <w:r>
              <w:rPr>
                <w:b/>
                <w:bCs/>
              </w:rPr>
              <w:instrText xml:space="preserve"> PAGE </w:instrText>
            </w:r>
            <w:r>
              <w:rPr>
                <w:b/>
                <w:bCs/>
                <w:sz w:val="24"/>
              </w:rPr>
              <w:fldChar w:fldCharType="separate"/>
            </w:r>
            <w:r w:rsidR="00937C1D">
              <w:rPr>
                <w:b/>
                <w:bCs/>
                <w:noProof/>
              </w:rPr>
              <w:t>2</w:t>
            </w:r>
            <w:r>
              <w:rPr>
                <w:b/>
                <w:bCs/>
                <w:sz w:val="24"/>
              </w:rPr>
              <w:fldChar w:fldCharType="end"/>
            </w:r>
            <w:r>
              <w:t xml:space="preserve"> од </w:t>
            </w:r>
            <w:r>
              <w:rPr>
                <w:b/>
                <w:bCs/>
                <w:sz w:val="24"/>
              </w:rPr>
              <w:fldChar w:fldCharType="begin"/>
            </w:r>
            <w:r>
              <w:rPr>
                <w:b/>
                <w:bCs/>
              </w:rPr>
              <w:instrText xml:space="preserve"> NUMPAGES  </w:instrText>
            </w:r>
            <w:r>
              <w:rPr>
                <w:b/>
                <w:bCs/>
                <w:sz w:val="24"/>
              </w:rPr>
              <w:fldChar w:fldCharType="separate"/>
            </w:r>
            <w:r w:rsidR="00937C1D">
              <w:rPr>
                <w:b/>
                <w:bCs/>
                <w:noProof/>
              </w:rPr>
              <w:t>58</w:t>
            </w:r>
            <w:r>
              <w:rPr>
                <w:b/>
                <w:bCs/>
                <w:sz w:val="24"/>
              </w:rPr>
              <w:fldChar w:fldCharType="end"/>
            </w:r>
          </w:p>
        </w:sdtContent>
      </w:sdt>
    </w:sdtContent>
  </w:sdt>
  <w:p w:rsidR="00D1557C" w:rsidRPr="006729DA" w:rsidRDefault="00D1557C" w:rsidP="006729DA">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1557C" w:rsidRDefault="00D1557C">
    <w:pPr>
      <w:pStyle w:val="Footer"/>
      <w:jc w:val="right"/>
    </w:pPr>
    <w:r>
      <w:t xml:space="preserve">Страна </w:t>
    </w:r>
    <w:r>
      <w:rPr>
        <w:b/>
        <w:bCs/>
        <w:sz w:val="24"/>
      </w:rPr>
      <w:fldChar w:fldCharType="begin"/>
    </w:r>
    <w:r>
      <w:rPr>
        <w:b/>
        <w:bCs/>
      </w:rPr>
      <w:instrText xml:space="preserve"> PAGE </w:instrText>
    </w:r>
    <w:r>
      <w:rPr>
        <w:b/>
        <w:bCs/>
        <w:sz w:val="24"/>
      </w:rPr>
      <w:fldChar w:fldCharType="separate"/>
    </w:r>
    <w:r w:rsidR="00937C1D">
      <w:rPr>
        <w:b/>
        <w:bCs/>
        <w:noProof/>
      </w:rPr>
      <w:t>58</w:t>
    </w:r>
    <w:r>
      <w:rPr>
        <w:b/>
        <w:bCs/>
        <w:sz w:val="24"/>
      </w:rPr>
      <w:fldChar w:fldCharType="end"/>
    </w:r>
    <w:r>
      <w:t xml:space="preserve"> од </w:t>
    </w:r>
    <w:r>
      <w:rPr>
        <w:b/>
        <w:bCs/>
        <w:sz w:val="24"/>
      </w:rPr>
      <w:fldChar w:fldCharType="begin"/>
    </w:r>
    <w:r>
      <w:rPr>
        <w:b/>
        <w:bCs/>
      </w:rPr>
      <w:instrText xml:space="preserve"> NUMPAGES  </w:instrText>
    </w:r>
    <w:r>
      <w:rPr>
        <w:b/>
        <w:bCs/>
        <w:sz w:val="24"/>
      </w:rPr>
      <w:fldChar w:fldCharType="separate"/>
    </w:r>
    <w:r w:rsidR="00937C1D">
      <w:rPr>
        <w:b/>
        <w:bCs/>
        <w:noProof/>
      </w:rPr>
      <w:t>58</w:t>
    </w:r>
    <w:r>
      <w:rPr>
        <w:b/>
        <w:bCs/>
        <w:sz w:val="24"/>
      </w:rPr>
      <w:fldChar w:fldCharType="end"/>
    </w:r>
  </w:p>
  <w:p w:rsidR="00D1557C" w:rsidRPr="005308A1" w:rsidRDefault="00D1557C" w:rsidP="005308A1">
    <w:pPr>
      <w:pStyle w:val="Footer"/>
      <w:jc w:val="right"/>
      <w:rPr>
        <w:color w:val="000000"/>
      </w:rP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1557C" w:rsidRDefault="00D1557C">
    <w:pPr>
      <w:pStyle w:val="Footer"/>
      <w:jc w:val="right"/>
    </w:pPr>
    <w:r>
      <w:t xml:space="preserve">Страна </w:t>
    </w:r>
    <w:r>
      <w:rPr>
        <w:b/>
        <w:bCs/>
        <w:sz w:val="24"/>
      </w:rPr>
      <w:fldChar w:fldCharType="begin"/>
    </w:r>
    <w:r>
      <w:rPr>
        <w:b/>
        <w:bCs/>
      </w:rPr>
      <w:instrText xml:space="preserve"> PAGE </w:instrText>
    </w:r>
    <w:r>
      <w:rPr>
        <w:b/>
        <w:bCs/>
        <w:sz w:val="24"/>
      </w:rPr>
      <w:fldChar w:fldCharType="separate"/>
    </w:r>
    <w:r w:rsidR="00937C1D">
      <w:rPr>
        <w:b/>
        <w:bCs/>
        <w:noProof/>
      </w:rPr>
      <w:t>30</w:t>
    </w:r>
    <w:r>
      <w:rPr>
        <w:b/>
        <w:bCs/>
        <w:sz w:val="24"/>
      </w:rPr>
      <w:fldChar w:fldCharType="end"/>
    </w:r>
    <w:r>
      <w:t xml:space="preserve"> од </w:t>
    </w:r>
    <w:r>
      <w:rPr>
        <w:b/>
        <w:bCs/>
        <w:sz w:val="24"/>
      </w:rPr>
      <w:fldChar w:fldCharType="begin"/>
    </w:r>
    <w:r>
      <w:rPr>
        <w:b/>
        <w:bCs/>
      </w:rPr>
      <w:instrText xml:space="preserve"> NUMPAGES  </w:instrText>
    </w:r>
    <w:r>
      <w:rPr>
        <w:b/>
        <w:bCs/>
        <w:sz w:val="24"/>
      </w:rPr>
      <w:fldChar w:fldCharType="separate"/>
    </w:r>
    <w:r w:rsidR="00937C1D">
      <w:rPr>
        <w:b/>
        <w:bCs/>
        <w:noProof/>
      </w:rPr>
      <w:t>58</w:t>
    </w:r>
    <w:r>
      <w:rPr>
        <w:b/>
        <w:bCs/>
        <w:sz w:val="24"/>
      </w:rPr>
      <w:fldChar w:fldCharType="end"/>
    </w:r>
  </w:p>
  <w:p w:rsidR="00D1557C" w:rsidRPr="00992657" w:rsidRDefault="00D1557C" w:rsidP="00992657">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100044" w:rsidRDefault="00100044" w:rsidP="006D7D7C">
      <w:r>
        <w:separator/>
      </w:r>
    </w:p>
    <w:p w:rsidR="00100044" w:rsidRDefault="00100044"/>
  </w:footnote>
  <w:footnote w:type="continuationSeparator" w:id="0">
    <w:p w:rsidR="00100044" w:rsidRDefault="00100044" w:rsidP="006D7D7C">
      <w:r>
        <w:continuationSeparator/>
      </w:r>
    </w:p>
    <w:p w:rsidR="00100044" w:rsidRDefault="00100044"/>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1557C" w:rsidRPr="00036FAA" w:rsidRDefault="00D1557C">
    <w:pPr>
      <w:pStyle w:val="Header"/>
    </w:pPr>
  </w:p>
  <w:p w:rsidR="00D1557C" w:rsidRDefault="00D1557C" w:rsidP="00FB03E5">
    <w:pPr>
      <w:pStyle w:val="Header"/>
      <w:tabs>
        <w:tab w:val="clear" w:pos="4680"/>
        <w:tab w:val="clear" w:pos="9360"/>
        <w:tab w:val="left" w:pos="1515"/>
      </w:tabs>
    </w:pPr>
    <w:r>
      <w:tab/>
    </w:r>
  </w:p>
  <w:p w:rsidR="00D1557C" w:rsidRDefault="00D1557C">
    <w:pPr>
      <w:pStyle w:val="Header"/>
    </w:pPr>
  </w:p>
  <w:p w:rsidR="00D1557C" w:rsidRDefault="00D1557C" w:rsidP="00A55A37">
    <w:pPr>
      <w:pStyle w:val="Header"/>
      <w:ind w:firstLine="720"/>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1557C" w:rsidRDefault="00D1557C">
    <w:pPr>
      <w:pStyle w:val="Header"/>
    </w:pPr>
  </w:p>
  <w:p w:rsidR="00D1557C" w:rsidRDefault="00D1557C">
    <w:pPr>
      <w:pStyle w:val="Header"/>
    </w:pPr>
  </w:p>
  <w:p w:rsidR="00D1557C" w:rsidRDefault="00D1557C">
    <w:pPr>
      <w:pStyle w:val="Header"/>
    </w:pPr>
  </w:p>
  <w:p w:rsidR="00D1557C" w:rsidRDefault="00D1557C">
    <w:pPr>
      <w:pStyle w:val="Header"/>
    </w:pPr>
  </w:p>
  <w:p w:rsidR="00D1557C" w:rsidRPr="00E142F5" w:rsidRDefault="00D1557C">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2"/>
    <w:multiLevelType w:val="multilevel"/>
    <w:tmpl w:val="00000002"/>
    <w:name w:val="WW8Num2"/>
    <w:lvl w:ilvl="0">
      <w:start w:val="1"/>
      <w:numFmt w:val="bullet"/>
      <w:lvlText w:val=""/>
      <w:lvlJc w:val="left"/>
      <w:pPr>
        <w:tabs>
          <w:tab w:val="num" w:pos="0"/>
        </w:tabs>
        <w:ind w:left="780" w:hanging="360"/>
      </w:pPr>
      <w:rPr>
        <w:rFonts w:ascii="Symbol" w:hAnsi="Symbol" w:cs="Symbol"/>
      </w:rPr>
    </w:lvl>
    <w:lvl w:ilvl="1">
      <w:start w:val="1"/>
      <w:numFmt w:val="bullet"/>
      <w:lvlText w:val="o"/>
      <w:lvlJc w:val="left"/>
      <w:pPr>
        <w:tabs>
          <w:tab w:val="num" w:pos="0"/>
        </w:tabs>
        <w:ind w:left="1500" w:hanging="360"/>
      </w:pPr>
      <w:rPr>
        <w:rFonts w:ascii="Courier New" w:hAnsi="Courier New" w:cs="Courier New"/>
      </w:rPr>
    </w:lvl>
    <w:lvl w:ilvl="2">
      <w:start w:val="1"/>
      <w:numFmt w:val="bullet"/>
      <w:lvlText w:val=""/>
      <w:lvlJc w:val="left"/>
      <w:pPr>
        <w:tabs>
          <w:tab w:val="num" w:pos="0"/>
        </w:tabs>
        <w:ind w:left="2220" w:hanging="360"/>
      </w:pPr>
      <w:rPr>
        <w:rFonts w:ascii="Wingdings" w:hAnsi="Wingdings" w:cs="Wingdings"/>
      </w:rPr>
    </w:lvl>
    <w:lvl w:ilvl="3">
      <w:start w:val="1"/>
      <w:numFmt w:val="bullet"/>
      <w:lvlText w:val=""/>
      <w:lvlJc w:val="left"/>
      <w:pPr>
        <w:tabs>
          <w:tab w:val="num" w:pos="0"/>
        </w:tabs>
        <w:ind w:left="2940" w:hanging="360"/>
      </w:pPr>
      <w:rPr>
        <w:rFonts w:ascii="Symbol" w:hAnsi="Symbol" w:cs="Symbol"/>
      </w:rPr>
    </w:lvl>
    <w:lvl w:ilvl="4">
      <w:start w:val="1"/>
      <w:numFmt w:val="bullet"/>
      <w:lvlText w:val="o"/>
      <w:lvlJc w:val="left"/>
      <w:pPr>
        <w:tabs>
          <w:tab w:val="num" w:pos="0"/>
        </w:tabs>
        <w:ind w:left="3660" w:hanging="360"/>
      </w:pPr>
      <w:rPr>
        <w:rFonts w:ascii="Courier New" w:hAnsi="Courier New" w:cs="Courier New"/>
      </w:rPr>
    </w:lvl>
    <w:lvl w:ilvl="5">
      <w:start w:val="1"/>
      <w:numFmt w:val="bullet"/>
      <w:lvlText w:val=""/>
      <w:lvlJc w:val="left"/>
      <w:pPr>
        <w:tabs>
          <w:tab w:val="num" w:pos="0"/>
        </w:tabs>
        <w:ind w:left="4380" w:hanging="360"/>
      </w:pPr>
      <w:rPr>
        <w:rFonts w:ascii="Wingdings" w:hAnsi="Wingdings" w:cs="Wingdings"/>
      </w:rPr>
    </w:lvl>
    <w:lvl w:ilvl="6">
      <w:start w:val="1"/>
      <w:numFmt w:val="bullet"/>
      <w:lvlText w:val=""/>
      <w:lvlJc w:val="left"/>
      <w:pPr>
        <w:tabs>
          <w:tab w:val="num" w:pos="0"/>
        </w:tabs>
        <w:ind w:left="5100" w:hanging="360"/>
      </w:pPr>
      <w:rPr>
        <w:rFonts w:ascii="Symbol" w:hAnsi="Symbol" w:cs="Symbol"/>
      </w:rPr>
    </w:lvl>
    <w:lvl w:ilvl="7">
      <w:start w:val="1"/>
      <w:numFmt w:val="bullet"/>
      <w:lvlText w:val="o"/>
      <w:lvlJc w:val="left"/>
      <w:pPr>
        <w:tabs>
          <w:tab w:val="num" w:pos="0"/>
        </w:tabs>
        <w:ind w:left="5820" w:hanging="360"/>
      </w:pPr>
      <w:rPr>
        <w:rFonts w:ascii="Courier New" w:hAnsi="Courier New" w:cs="Courier New"/>
      </w:rPr>
    </w:lvl>
    <w:lvl w:ilvl="8">
      <w:start w:val="1"/>
      <w:numFmt w:val="bullet"/>
      <w:lvlText w:val=""/>
      <w:lvlJc w:val="left"/>
      <w:pPr>
        <w:tabs>
          <w:tab w:val="num" w:pos="0"/>
        </w:tabs>
        <w:ind w:left="6540" w:hanging="360"/>
      </w:pPr>
      <w:rPr>
        <w:rFonts w:ascii="Wingdings" w:hAnsi="Wingdings" w:cs="Wingdings"/>
      </w:rPr>
    </w:lvl>
  </w:abstractNum>
  <w:abstractNum w:abstractNumId="1">
    <w:nsid w:val="00000003"/>
    <w:multiLevelType w:val="multilevel"/>
    <w:tmpl w:val="432E970E"/>
    <w:name w:val="WW8Num3"/>
    <w:lvl w:ilvl="0">
      <w:start w:val="1"/>
      <w:numFmt w:val="decimal"/>
      <w:lvlText w:val="%1."/>
      <w:lvlJc w:val="left"/>
      <w:pPr>
        <w:tabs>
          <w:tab w:val="num" w:pos="0"/>
        </w:tabs>
        <w:ind w:left="720" w:hanging="360"/>
      </w:pPr>
      <w:rPr>
        <w:b/>
        <w:color w:val="auto"/>
      </w:rPr>
    </w:lvl>
    <w:lvl w:ilvl="1">
      <w:start w:val="1"/>
      <w:numFmt w:val="decimal"/>
      <w:lvlText w:val="%1.%2."/>
      <w:lvlJc w:val="left"/>
      <w:pPr>
        <w:tabs>
          <w:tab w:val="num" w:pos="-540"/>
        </w:tabs>
        <w:ind w:left="810" w:hanging="720"/>
      </w:pPr>
      <w:rPr>
        <w:b/>
        <w:i w:val="0"/>
        <w:sz w:val="24"/>
        <w:szCs w:val="24"/>
      </w:rPr>
    </w:lvl>
    <w:lvl w:ilvl="2">
      <w:start w:val="1"/>
      <w:numFmt w:val="decimal"/>
      <w:lvlText w:val="%1.%2.%3."/>
      <w:lvlJc w:val="left"/>
      <w:pPr>
        <w:tabs>
          <w:tab w:val="num" w:pos="0"/>
        </w:tabs>
        <w:ind w:left="1080" w:hanging="720"/>
      </w:pPr>
    </w:lvl>
    <w:lvl w:ilvl="3">
      <w:start w:val="1"/>
      <w:numFmt w:val="decimal"/>
      <w:lvlText w:val="%1.%2.%3.%4."/>
      <w:lvlJc w:val="left"/>
      <w:pPr>
        <w:tabs>
          <w:tab w:val="num" w:pos="0"/>
        </w:tabs>
        <w:ind w:left="1440" w:hanging="1080"/>
      </w:pPr>
    </w:lvl>
    <w:lvl w:ilvl="4">
      <w:start w:val="1"/>
      <w:numFmt w:val="decimal"/>
      <w:lvlText w:val="%1.%2.%3.%4.%5."/>
      <w:lvlJc w:val="left"/>
      <w:pPr>
        <w:tabs>
          <w:tab w:val="num" w:pos="0"/>
        </w:tabs>
        <w:ind w:left="1800" w:hanging="1440"/>
      </w:pPr>
    </w:lvl>
    <w:lvl w:ilvl="5">
      <w:start w:val="1"/>
      <w:numFmt w:val="decimal"/>
      <w:lvlText w:val="%1.%2.%3.%4.%5.%6."/>
      <w:lvlJc w:val="left"/>
      <w:pPr>
        <w:tabs>
          <w:tab w:val="num" w:pos="0"/>
        </w:tabs>
        <w:ind w:left="1800" w:hanging="1440"/>
      </w:pPr>
    </w:lvl>
    <w:lvl w:ilvl="6">
      <w:start w:val="1"/>
      <w:numFmt w:val="decimal"/>
      <w:lvlText w:val="%1.%2.%3.%4.%5.%6.%7."/>
      <w:lvlJc w:val="left"/>
      <w:pPr>
        <w:tabs>
          <w:tab w:val="num" w:pos="0"/>
        </w:tabs>
        <w:ind w:left="2160" w:hanging="1800"/>
      </w:pPr>
    </w:lvl>
    <w:lvl w:ilvl="7">
      <w:start w:val="1"/>
      <w:numFmt w:val="decimal"/>
      <w:lvlText w:val="%1.%2.%3.%4.%5.%6.%7.%8."/>
      <w:lvlJc w:val="left"/>
      <w:pPr>
        <w:tabs>
          <w:tab w:val="num" w:pos="0"/>
        </w:tabs>
        <w:ind w:left="2520" w:hanging="2160"/>
      </w:pPr>
    </w:lvl>
    <w:lvl w:ilvl="8">
      <w:start w:val="1"/>
      <w:numFmt w:val="decimal"/>
      <w:lvlText w:val="%1.%2.%3.%4.%5.%6.%7.%8.%9."/>
      <w:lvlJc w:val="left"/>
      <w:pPr>
        <w:tabs>
          <w:tab w:val="num" w:pos="0"/>
        </w:tabs>
        <w:ind w:left="2520" w:hanging="2160"/>
      </w:pPr>
    </w:lvl>
  </w:abstractNum>
  <w:abstractNum w:abstractNumId="2">
    <w:nsid w:val="00000004"/>
    <w:multiLevelType w:val="multilevel"/>
    <w:tmpl w:val="00000004"/>
    <w:name w:val="WW8Num4"/>
    <w:lvl w:ilvl="0">
      <w:start w:val="1"/>
      <w:numFmt w:val="decimal"/>
      <w:lvlText w:val="%1)"/>
      <w:lvlJc w:val="left"/>
      <w:pPr>
        <w:tabs>
          <w:tab w:val="num" w:pos="0"/>
        </w:tabs>
        <w:ind w:left="1440" w:hanging="360"/>
      </w:pPr>
      <w:rPr>
        <w:rFonts w:cs="Arial"/>
        <w:i w:val="0"/>
        <w:sz w:val="24"/>
      </w:rPr>
    </w:lvl>
    <w:lvl w:ilvl="1">
      <w:start w:val="1"/>
      <w:numFmt w:val="lowerLetter"/>
      <w:lvlText w:val="%2."/>
      <w:lvlJc w:val="left"/>
      <w:pPr>
        <w:tabs>
          <w:tab w:val="num" w:pos="0"/>
        </w:tabs>
        <w:ind w:left="2160" w:hanging="360"/>
      </w:pPr>
    </w:lvl>
    <w:lvl w:ilvl="2">
      <w:start w:val="1"/>
      <w:numFmt w:val="lowerRoman"/>
      <w:lvlText w:val="%2.%3."/>
      <w:lvlJc w:val="right"/>
      <w:pPr>
        <w:tabs>
          <w:tab w:val="num" w:pos="0"/>
        </w:tabs>
        <w:ind w:left="2880" w:hanging="180"/>
      </w:pPr>
    </w:lvl>
    <w:lvl w:ilvl="3">
      <w:start w:val="1"/>
      <w:numFmt w:val="decimal"/>
      <w:lvlText w:val="%2.%3.%4."/>
      <w:lvlJc w:val="left"/>
      <w:pPr>
        <w:tabs>
          <w:tab w:val="num" w:pos="0"/>
        </w:tabs>
        <w:ind w:left="3600" w:hanging="360"/>
      </w:pPr>
    </w:lvl>
    <w:lvl w:ilvl="4">
      <w:start w:val="1"/>
      <w:numFmt w:val="lowerLetter"/>
      <w:lvlText w:val="%2.%3.%4.%5."/>
      <w:lvlJc w:val="left"/>
      <w:pPr>
        <w:tabs>
          <w:tab w:val="num" w:pos="0"/>
        </w:tabs>
        <w:ind w:left="4320" w:hanging="360"/>
      </w:pPr>
    </w:lvl>
    <w:lvl w:ilvl="5">
      <w:start w:val="1"/>
      <w:numFmt w:val="lowerRoman"/>
      <w:lvlText w:val="%2.%3.%4.%5.%6."/>
      <w:lvlJc w:val="right"/>
      <w:pPr>
        <w:tabs>
          <w:tab w:val="num" w:pos="0"/>
        </w:tabs>
        <w:ind w:left="5040" w:hanging="180"/>
      </w:pPr>
    </w:lvl>
    <w:lvl w:ilvl="6">
      <w:start w:val="1"/>
      <w:numFmt w:val="decimal"/>
      <w:lvlText w:val="%2.%3.%4.%5.%6.%7."/>
      <w:lvlJc w:val="left"/>
      <w:pPr>
        <w:tabs>
          <w:tab w:val="num" w:pos="0"/>
        </w:tabs>
        <w:ind w:left="5760" w:hanging="360"/>
      </w:pPr>
    </w:lvl>
    <w:lvl w:ilvl="7">
      <w:start w:val="1"/>
      <w:numFmt w:val="lowerLetter"/>
      <w:lvlText w:val="%2.%3.%4.%5.%6.%7.%8."/>
      <w:lvlJc w:val="left"/>
      <w:pPr>
        <w:tabs>
          <w:tab w:val="num" w:pos="0"/>
        </w:tabs>
        <w:ind w:left="6480" w:hanging="360"/>
      </w:pPr>
    </w:lvl>
    <w:lvl w:ilvl="8">
      <w:start w:val="1"/>
      <w:numFmt w:val="lowerRoman"/>
      <w:lvlText w:val="%2.%3.%4.%5.%6.%7.%8.%9."/>
      <w:lvlJc w:val="right"/>
      <w:pPr>
        <w:tabs>
          <w:tab w:val="num" w:pos="0"/>
        </w:tabs>
        <w:ind w:left="7200" w:hanging="180"/>
      </w:pPr>
    </w:lvl>
  </w:abstractNum>
  <w:abstractNum w:abstractNumId="3">
    <w:nsid w:val="00000005"/>
    <w:multiLevelType w:val="multilevel"/>
    <w:tmpl w:val="00000005"/>
    <w:name w:val="WW8Num5"/>
    <w:lvl w:ilvl="0">
      <w:start w:val="1"/>
      <w:numFmt w:val="decimal"/>
      <w:lvlText w:val="%1)"/>
      <w:lvlJc w:val="left"/>
      <w:pPr>
        <w:tabs>
          <w:tab w:val="num" w:pos="0"/>
        </w:tabs>
        <w:ind w:left="1440" w:hanging="360"/>
      </w:pPr>
      <w:rPr>
        <w:rFonts w:cs="Arial"/>
        <w:b w:val="0"/>
        <w:i w:val="0"/>
        <w:sz w:val="24"/>
      </w:rPr>
    </w:lvl>
    <w:lvl w:ilvl="1">
      <w:start w:val="1"/>
      <w:numFmt w:val="lowerLetter"/>
      <w:lvlText w:val="%2."/>
      <w:lvlJc w:val="left"/>
      <w:pPr>
        <w:tabs>
          <w:tab w:val="num" w:pos="0"/>
        </w:tabs>
        <w:ind w:left="1440" w:hanging="360"/>
      </w:pPr>
    </w:lvl>
    <w:lvl w:ilvl="2">
      <w:start w:val="1"/>
      <w:numFmt w:val="lowerRoman"/>
      <w:lvlText w:val="%2.%3."/>
      <w:lvlJc w:val="right"/>
      <w:pPr>
        <w:tabs>
          <w:tab w:val="num" w:pos="0"/>
        </w:tabs>
        <w:ind w:left="2160" w:hanging="180"/>
      </w:pPr>
    </w:lvl>
    <w:lvl w:ilvl="3">
      <w:start w:val="1"/>
      <w:numFmt w:val="decimal"/>
      <w:lvlText w:val="%2.%3.%4."/>
      <w:lvlJc w:val="left"/>
      <w:pPr>
        <w:tabs>
          <w:tab w:val="num" w:pos="0"/>
        </w:tabs>
        <w:ind w:left="2880" w:hanging="360"/>
      </w:pPr>
    </w:lvl>
    <w:lvl w:ilvl="4">
      <w:start w:val="1"/>
      <w:numFmt w:val="lowerLetter"/>
      <w:lvlText w:val="%2.%3.%4.%5."/>
      <w:lvlJc w:val="left"/>
      <w:pPr>
        <w:tabs>
          <w:tab w:val="num" w:pos="0"/>
        </w:tabs>
        <w:ind w:left="3600" w:hanging="360"/>
      </w:pPr>
    </w:lvl>
    <w:lvl w:ilvl="5">
      <w:start w:val="1"/>
      <w:numFmt w:val="lowerRoman"/>
      <w:lvlText w:val="%2.%3.%4.%5.%6."/>
      <w:lvlJc w:val="right"/>
      <w:pPr>
        <w:tabs>
          <w:tab w:val="num" w:pos="0"/>
        </w:tabs>
        <w:ind w:left="4320" w:hanging="180"/>
      </w:pPr>
    </w:lvl>
    <w:lvl w:ilvl="6">
      <w:start w:val="1"/>
      <w:numFmt w:val="decimal"/>
      <w:lvlText w:val="%2.%3.%4.%5.%6.%7."/>
      <w:lvlJc w:val="left"/>
      <w:pPr>
        <w:tabs>
          <w:tab w:val="num" w:pos="0"/>
        </w:tabs>
        <w:ind w:left="5040" w:hanging="360"/>
      </w:pPr>
    </w:lvl>
    <w:lvl w:ilvl="7">
      <w:start w:val="1"/>
      <w:numFmt w:val="lowerLetter"/>
      <w:lvlText w:val="%2.%3.%4.%5.%6.%7.%8."/>
      <w:lvlJc w:val="left"/>
      <w:pPr>
        <w:tabs>
          <w:tab w:val="num" w:pos="0"/>
        </w:tabs>
        <w:ind w:left="5760" w:hanging="360"/>
      </w:pPr>
    </w:lvl>
    <w:lvl w:ilvl="8">
      <w:start w:val="1"/>
      <w:numFmt w:val="lowerRoman"/>
      <w:lvlText w:val="%2.%3.%4.%5.%6.%7.%8.%9."/>
      <w:lvlJc w:val="right"/>
      <w:pPr>
        <w:tabs>
          <w:tab w:val="num" w:pos="0"/>
        </w:tabs>
        <w:ind w:left="6480" w:hanging="180"/>
      </w:pPr>
    </w:lvl>
  </w:abstractNum>
  <w:abstractNum w:abstractNumId="4">
    <w:nsid w:val="00000006"/>
    <w:multiLevelType w:val="multilevel"/>
    <w:tmpl w:val="00000006"/>
    <w:name w:val="WW8Num6"/>
    <w:lvl w:ilvl="0">
      <w:start w:val="1"/>
      <w:numFmt w:val="bullet"/>
      <w:lvlText w:val=""/>
      <w:lvlJc w:val="left"/>
      <w:pPr>
        <w:tabs>
          <w:tab w:val="num" w:pos="0"/>
        </w:tabs>
        <w:ind w:left="720" w:hanging="360"/>
      </w:pPr>
      <w:rPr>
        <w:rFonts w:ascii="Symbol" w:hAnsi="Symbol" w:cs="Symbol"/>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cs="Wingdings"/>
      </w:rPr>
    </w:lvl>
    <w:lvl w:ilvl="3">
      <w:start w:val="1"/>
      <w:numFmt w:val="bullet"/>
      <w:lvlText w:val=""/>
      <w:lvlJc w:val="left"/>
      <w:pPr>
        <w:tabs>
          <w:tab w:val="num" w:pos="0"/>
        </w:tabs>
        <w:ind w:left="2880" w:hanging="360"/>
      </w:pPr>
      <w:rPr>
        <w:rFonts w:ascii="Symbol" w:hAnsi="Symbol" w:cs="Symbol"/>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cs="Wingdings"/>
      </w:rPr>
    </w:lvl>
    <w:lvl w:ilvl="6">
      <w:start w:val="1"/>
      <w:numFmt w:val="bullet"/>
      <w:lvlText w:val=""/>
      <w:lvlJc w:val="left"/>
      <w:pPr>
        <w:tabs>
          <w:tab w:val="num" w:pos="0"/>
        </w:tabs>
        <w:ind w:left="5040" w:hanging="360"/>
      </w:pPr>
      <w:rPr>
        <w:rFonts w:ascii="Symbol" w:hAnsi="Symbol" w:cs="Symbol"/>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cs="Wingdings"/>
      </w:rPr>
    </w:lvl>
  </w:abstractNum>
  <w:abstractNum w:abstractNumId="5">
    <w:nsid w:val="00000007"/>
    <w:multiLevelType w:val="multilevel"/>
    <w:tmpl w:val="00000007"/>
    <w:name w:val="WW8Num7"/>
    <w:lvl w:ilvl="0">
      <w:start w:val="1"/>
      <w:numFmt w:val="bullet"/>
      <w:lvlText w:val=""/>
      <w:lvlJc w:val="left"/>
      <w:pPr>
        <w:tabs>
          <w:tab w:val="num" w:pos="0"/>
        </w:tabs>
        <w:ind w:left="720" w:hanging="360"/>
      </w:pPr>
      <w:rPr>
        <w:rFonts w:ascii="Symbol" w:hAnsi="Symbol"/>
        <w:b w:val="0"/>
        <w:i w:val="0"/>
        <w:color w:val="00000A"/>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cs="Wingdings"/>
      </w:rPr>
    </w:lvl>
    <w:lvl w:ilvl="3">
      <w:start w:val="1"/>
      <w:numFmt w:val="bullet"/>
      <w:lvlText w:val=""/>
      <w:lvlJc w:val="left"/>
      <w:pPr>
        <w:tabs>
          <w:tab w:val="num" w:pos="0"/>
        </w:tabs>
        <w:ind w:left="2880" w:hanging="360"/>
      </w:pPr>
      <w:rPr>
        <w:rFonts w:ascii="Symbol" w:hAnsi="Symbol"/>
        <w:b w:val="0"/>
        <w:i w:val="0"/>
        <w:color w:val="00000A"/>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cs="Wingdings"/>
      </w:rPr>
    </w:lvl>
    <w:lvl w:ilvl="6">
      <w:start w:val="1"/>
      <w:numFmt w:val="bullet"/>
      <w:lvlText w:val=""/>
      <w:lvlJc w:val="left"/>
      <w:pPr>
        <w:tabs>
          <w:tab w:val="num" w:pos="0"/>
        </w:tabs>
        <w:ind w:left="5040" w:hanging="360"/>
      </w:pPr>
      <w:rPr>
        <w:rFonts w:ascii="Symbol" w:hAnsi="Symbol"/>
        <w:b w:val="0"/>
        <w:i w:val="0"/>
        <w:color w:val="00000A"/>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cs="Wingdings"/>
      </w:rPr>
    </w:lvl>
  </w:abstractNum>
  <w:abstractNum w:abstractNumId="6">
    <w:nsid w:val="00000008"/>
    <w:multiLevelType w:val="multilevel"/>
    <w:tmpl w:val="68FE6A62"/>
    <w:name w:val="WW8Num8"/>
    <w:lvl w:ilvl="0">
      <w:start w:val="1"/>
      <w:numFmt w:val="decimal"/>
      <w:lvlText w:val="%1)"/>
      <w:lvlJc w:val="left"/>
      <w:pPr>
        <w:tabs>
          <w:tab w:val="num" w:pos="0"/>
        </w:tabs>
        <w:ind w:left="810" w:hanging="360"/>
      </w:pPr>
      <w:rPr>
        <w:rFonts w:ascii="Arial" w:hAnsi="Arial" w:cs="Arial" w:hint="default"/>
        <w:b/>
        <w:i/>
        <w:color w:val="auto"/>
      </w:rPr>
    </w:lvl>
    <w:lvl w:ilvl="1">
      <w:start w:val="1"/>
      <w:numFmt w:val="lowerLetter"/>
      <w:lvlText w:val="%2."/>
      <w:lvlJc w:val="left"/>
      <w:pPr>
        <w:tabs>
          <w:tab w:val="num" w:pos="0"/>
        </w:tabs>
        <w:ind w:left="1440" w:hanging="360"/>
      </w:pPr>
    </w:lvl>
    <w:lvl w:ilvl="2">
      <w:start w:val="1"/>
      <w:numFmt w:val="lowerRoman"/>
      <w:lvlText w:val="%2.%3."/>
      <w:lvlJc w:val="right"/>
      <w:pPr>
        <w:tabs>
          <w:tab w:val="num" w:pos="0"/>
        </w:tabs>
        <w:ind w:left="2160" w:hanging="180"/>
      </w:pPr>
    </w:lvl>
    <w:lvl w:ilvl="3">
      <w:start w:val="1"/>
      <w:numFmt w:val="decimal"/>
      <w:lvlText w:val="%2.%3.%4."/>
      <w:lvlJc w:val="left"/>
      <w:pPr>
        <w:tabs>
          <w:tab w:val="num" w:pos="0"/>
        </w:tabs>
        <w:ind w:left="2880" w:hanging="360"/>
      </w:pPr>
    </w:lvl>
    <w:lvl w:ilvl="4">
      <w:start w:val="1"/>
      <w:numFmt w:val="lowerLetter"/>
      <w:lvlText w:val="%2.%3.%4.%5."/>
      <w:lvlJc w:val="left"/>
      <w:pPr>
        <w:tabs>
          <w:tab w:val="num" w:pos="0"/>
        </w:tabs>
        <w:ind w:left="3600" w:hanging="360"/>
      </w:pPr>
    </w:lvl>
    <w:lvl w:ilvl="5">
      <w:start w:val="1"/>
      <w:numFmt w:val="lowerRoman"/>
      <w:lvlText w:val="%2.%3.%4.%5.%6."/>
      <w:lvlJc w:val="right"/>
      <w:pPr>
        <w:tabs>
          <w:tab w:val="num" w:pos="0"/>
        </w:tabs>
        <w:ind w:left="4320" w:hanging="180"/>
      </w:pPr>
    </w:lvl>
    <w:lvl w:ilvl="6">
      <w:start w:val="1"/>
      <w:numFmt w:val="decimal"/>
      <w:lvlText w:val="%2.%3.%4.%5.%6.%7."/>
      <w:lvlJc w:val="left"/>
      <w:pPr>
        <w:tabs>
          <w:tab w:val="num" w:pos="0"/>
        </w:tabs>
        <w:ind w:left="5040" w:hanging="360"/>
      </w:pPr>
    </w:lvl>
    <w:lvl w:ilvl="7">
      <w:start w:val="1"/>
      <w:numFmt w:val="lowerLetter"/>
      <w:lvlText w:val="%2.%3.%4.%5.%6.%7.%8."/>
      <w:lvlJc w:val="left"/>
      <w:pPr>
        <w:tabs>
          <w:tab w:val="num" w:pos="0"/>
        </w:tabs>
        <w:ind w:left="5760" w:hanging="360"/>
      </w:pPr>
    </w:lvl>
    <w:lvl w:ilvl="8">
      <w:start w:val="1"/>
      <w:numFmt w:val="lowerRoman"/>
      <w:lvlText w:val="%2.%3.%4.%5.%6.%7.%8.%9."/>
      <w:lvlJc w:val="right"/>
      <w:pPr>
        <w:tabs>
          <w:tab w:val="num" w:pos="0"/>
        </w:tabs>
        <w:ind w:left="6480" w:hanging="180"/>
      </w:pPr>
    </w:lvl>
  </w:abstractNum>
  <w:abstractNum w:abstractNumId="7">
    <w:nsid w:val="0000000A"/>
    <w:multiLevelType w:val="singleLevel"/>
    <w:tmpl w:val="8856F2B8"/>
    <w:name w:val="WW8Num10"/>
    <w:lvl w:ilvl="0">
      <w:start w:val="1"/>
      <w:numFmt w:val="decimal"/>
      <w:lvlText w:val="%1)"/>
      <w:lvlJc w:val="left"/>
      <w:pPr>
        <w:tabs>
          <w:tab w:val="num" w:pos="720"/>
        </w:tabs>
        <w:ind w:left="720" w:hanging="360"/>
      </w:pPr>
      <w:rPr>
        <w:rFonts w:ascii="Arial" w:hAnsi="Arial" w:cs="Arial" w:hint="default"/>
        <w:b/>
        <w:i/>
      </w:rPr>
    </w:lvl>
  </w:abstractNum>
  <w:abstractNum w:abstractNumId="8">
    <w:nsid w:val="01A25F01"/>
    <w:multiLevelType w:val="hybridMultilevel"/>
    <w:tmpl w:val="B1EAE394"/>
    <w:lvl w:ilvl="0" w:tplc="5A98F586">
      <w:start w:val="1"/>
      <w:numFmt w:val="decimal"/>
      <w:lvlText w:val="%1."/>
      <w:lvlJc w:val="left"/>
      <w:pPr>
        <w:ind w:left="502" w:hanging="360"/>
      </w:pPr>
      <w:rPr>
        <w:strike w:val="0"/>
      </w:rPr>
    </w:lvl>
    <w:lvl w:ilvl="1" w:tplc="241A0019">
      <w:start w:val="1"/>
      <w:numFmt w:val="lowerLetter"/>
      <w:lvlText w:val="%2."/>
      <w:lvlJc w:val="left"/>
      <w:pPr>
        <w:ind w:left="1135" w:hanging="360"/>
      </w:pPr>
    </w:lvl>
    <w:lvl w:ilvl="2" w:tplc="241A001B">
      <w:start w:val="1"/>
      <w:numFmt w:val="lowerRoman"/>
      <w:lvlText w:val="%3."/>
      <w:lvlJc w:val="right"/>
      <w:pPr>
        <w:ind w:left="1942" w:hanging="180"/>
      </w:pPr>
    </w:lvl>
    <w:lvl w:ilvl="3" w:tplc="241A000F" w:tentative="1">
      <w:start w:val="1"/>
      <w:numFmt w:val="decimal"/>
      <w:lvlText w:val="%4."/>
      <w:lvlJc w:val="left"/>
      <w:pPr>
        <w:ind w:left="2662" w:hanging="360"/>
      </w:pPr>
    </w:lvl>
    <w:lvl w:ilvl="4" w:tplc="241A0019" w:tentative="1">
      <w:start w:val="1"/>
      <w:numFmt w:val="lowerLetter"/>
      <w:lvlText w:val="%5."/>
      <w:lvlJc w:val="left"/>
      <w:pPr>
        <w:ind w:left="3382" w:hanging="360"/>
      </w:pPr>
    </w:lvl>
    <w:lvl w:ilvl="5" w:tplc="241A001B" w:tentative="1">
      <w:start w:val="1"/>
      <w:numFmt w:val="lowerRoman"/>
      <w:lvlText w:val="%6."/>
      <w:lvlJc w:val="right"/>
      <w:pPr>
        <w:ind w:left="4102" w:hanging="180"/>
      </w:pPr>
    </w:lvl>
    <w:lvl w:ilvl="6" w:tplc="241A000F" w:tentative="1">
      <w:start w:val="1"/>
      <w:numFmt w:val="decimal"/>
      <w:lvlText w:val="%7."/>
      <w:lvlJc w:val="left"/>
      <w:pPr>
        <w:ind w:left="4822" w:hanging="360"/>
      </w:pPr>
    </w:lvl>
    <w:lvl w:ilvl="7" w:tplc="241A0019" w:tentative="1">
      <w:start w:val="1"/>
      <w:numFmt w:val="lowerLetter"/>
      <w:lvlText w:val="%8."/>
      <w:lvlJc w:val="left"/>
      <w:pPr>
        <w:ind w:left="5542" w:hanging="360"/>
      </w:pPr>
    </w:lvl>
    <w:lvl w:ilvl="8" w:tplc="241A001B" w:tentative="1">
      <w:start w:val="1"/>
      <w:numFmt w:val="lowerRoman"/>
      <w:lvlText w:val="%9."/>
      <w:lvlJc w:val="right"/>
      <w:pPr>
        <w:ind w:left="6262" w:hanging="180"/>
      </w:pPr>
    </w:lvl>
  </w:abstractNum>
  <w:abstractNum w:abstractNumId="9">
    <w:nsid w:val="05303544"/>
    <w:multiLevelType w:val="hybridMultilevel"/>
    <w:tmpl w:val="3E84DC06"/>
    <w:lvl w:ilvl="0" w:tplc="403E10C6">
      <w:numFmt w:val="bullet"/>
      <w:lvlText w:val="-"/>
      <w:lvlJc w:val="left"/>
      <w:pPr>
        <w:ind w:left="720" w:hanging="360"/>
      </w:pPr>
      <w:rPr>
        <w:rFonts w:ascii="Times_New_Roman" w:eastAsia="Times New Roman" w:hAnsi="Times_New_Roman" w:cs="Times New Roman" w:hint="default"/>
      </w:rPr>
    </w:lvl>
    <w:lvl w:ilvl="1" w:tplc="241A0003" w:tentative="1">
      <w:start w:val="1"/>
      <w:numFmt w:val="bullet"/>
      <w:lvlText w:val="o"/>
      <w:lvlJc w:val="left"/>
      <w:pPr>
        <w:ind w:left="1440" w:hanging="360"/>
      </w:pPr>
      <w:rPr>
        <w:rFonts w:ascii="Courier New" w:hAnsi="Courier New" w:cs="Courier New" w:hint="default"/>
      </w:rPr>
    </w:lvl>
    <w:lvl w:ilvl="2" w:tplc="241A0005" w:tentative="1">
      <w:start w:val="1"/>
      <w:numFmt w:val="bullet"/>
      <w:lvlText w:val=""/>
      <w:lvlJc w:val="left"/>
      <w:pPr>
        <w:ind w:left="2160" w:hanging="360"/>
      </w:pPr>
      <w:rPr>
        <w:rFonts w:ascii="Wingdings" w:hAnsi="Wingdings" w:hint="default"/>
      </w:rPr>
    </w:lvl>
    <w:lvl w:ilvl="3" w:tplc="241A0001" w:tentative="1">
      <w:start w:val="1"/>
      <w:numFmt w:val="bullet"/>
      <w:lvlText w:val=""/>
      <w:lvlJc w:val="left"/>
      <w:pPr>
        <w:ind w:left="2880" w:hanging="360"/>
      </w:pPr>
      <w:rPr>
        <w:rFonts w:ascii="Symbol" w:hAnsi="Symbol" w:hint="default"/>
      </w:rPr>
    </w:lvl>
    <w:lvl w:ilvl="4" w:tplc="241A0003" w:tentative="1">
      <w:start w:val="1"/>
      <w:numFmt w:val="bullet"/>
      <w:lvlText w:val="o"/>
      <w:lvlJc w:val="left"/>
      <w:pPr>
        <w:ind w:left="3600" w:hanging="360"/>
      </w:pPr>
      <w:rPr>
        <w:rFonts w:ascii="Courier New" w:hAnsi="Courier New" w:cs="Courier New" w:hint="default"/>
      </w:rPr>
    </w:lvl>
    <w:lvl w:ilvl="5" w:tplc="241A0005" w:tentative="1">
      <w:start w:val="1"/>
      <w:numFmt w:val="bullet"/>
      <w:lvlText w:val=""/>
      <w:lvlJc w:val="left"/>
      <w:pPr>
        <w:ind w:left="4320" w:hanging="360"/>
      </w:pPr>
      <w:rPr>
        <w:rFonts w:ascii="Wingdings" w:hAnsi="Wingdings" w:hint="default"/>
      </w:rPr>
    </w:lvl>
    <w:lvl w:ilvl="6" w:tplc="241A0001" w:tentative="1">
      <w:start w:val="1"/>
      <w:numFmt w:val="bullet"/>
      <w:lvlText w:val=""/>
      <w:lvlJc w:val="left"/>
      <w:pPr>
        <w:ind w:left="5040" w:hanging="360"/>
      </w:pPr>
      <w:rPr>
        <w:rFonts w:ascii="Symbol" w:hAnsi="Symbol" w:hint="default"/>
      </w:rPr>
    </w:lvl>
    <w:lvl w:ilvl="7" w:tplc="241A0003" w:tentative="1">
      <w:start w:val="1"/>
      <w:numFmt w:val="bullet"/>
      <w:lvlText w:val="o"/>
      <w:lvlJc w:val="left"/>
      <w:pPr>
        <w:ind w:left="5760" w:hanging="360"/>
      </w:pPr>
      <w:rPr>
        <w:rFonts w:ascii="Courier New" w:hAnsi="Courier New" w:cs="Courier New" w:hint="default"/>
      </w:rPr>
    </w:lvl>
    <w:lvl w:ilvl="8" w:tplc="241A0005" w:tentative="1">
      <w:start w:val="1"/>
      <w:numFmt w:val="bullet"/>
      <w:lvlText w:val=""/>
      <w:lvlJc w:val="left"/>
      <w:pPr>
        <w:ind w:left="6480" w:hanging="360"/>
      </w:pPr>
      <w:rPr>
        <w:rFonts w:ascii="Wingdings" w:hAnsi="Wingdings" w:hint="default"/>
      </w:rPr>
    </w:lvl>
  </w:abstractNum>
  <w:abstractNum w:abstractNumId="10">
    <w:nsid w:val="07F90EBB"/>
    <w:multiLevelType w:val="hybridMultilevel"/>
    <w:tmpl w:val="044AE57C"/>
    <w:lvl w:ilvl="0" w:tplc="852676BA">
      <w:start w:val="1"/>
      <w:numFmt w:val="decimal"/>
      <w:lvlText w:val="%1)"/>
      <w:lvlJc w:val="left"/>
      <w:pPr>
        <w:ind w:left="720" w:hanging="360"/>
      </w:pPr>
      <w:rPr>
        <w:rFonts w:hint="default"/>
        <w:b w:val="0"/>
        <w:i w:val="0"/>
      </w:rPr>
    </w:lvl>
    <w:lvl w:ilvl="1" w:tplc="241A0019" w:tentative="1">
      <w:start w:val="1"/>
      <w:numFmt w:val="lowerLetter"/>
      <w:lvlText w:val="%2."/>
      <w:lvlJc w:val="left"/>
      <w:pPr>
        <w:ind w:left="1440" w:hanging="360"/>
      </w:pPr>
    </w:lvl>
    <w:lvl w:ilvl="2" w:tplc="241A001B" w:tentative="1">
      <w:start w:val="1"/>
      <w:numFmt w:val="lowerRoman"/>
      <w:lvlText w:val="%3."/>
      <w:lvlJc w:val="right"/>
      <w:pPr>
        <w:ind w:left="2160" w:hanging="180"/>
      </w:pPr>
    </w:lvl>
    <w:lvl w:ilvl="3" w:tplc="241A000F" w:tentative="1">
      <w:start w:val="1"/>
      <w:numFmt w:val="decimal"/>
      <w:lvlText w:val="%4."/>
      <w:lvlJc w:val="left"/>
      <w:pPr>
        <w:ind w:left="2880" w:hanging="360"/>
      </w:pPr>
    </w:lvl>
    <w:lvl w:ilvl="4" w:tplc="241A0019" w:tentative="1">
      <w:start w:val="1"/>
      <w:numFmt w:val="lowerLetter"/>
      <w:lvlText w:val="%5."/>
      <w:lvlJc w:val="left"/>
      <w:pPr>
        <w:ind w:left="3600" w:hanging="360"/>
      </w:pPr>
    </w:lvl>
    <w:lvl w:ilvl="5" w:tplc="241A001B" w:tentative="1">
      <w:start w:val="1"/>
      <w:numFmt w:val="lowerRoman"/>
      <w:lvlText w:val="%6."/>
      <w:lvlJc w:val="right"/>
      <w:pPr>
        <w:ind w:left="4320" w:hanging="180"/>
      </w:pPr>
    </w:lvl>
    <w:lvl w:ilvl="6" w:tplc="241A000F" w:tentative="1">
      <w:start w:val="1"/>
      <w:numFmt w:val="decimal"/>
      <w:lvlText w:val="%7."/>
      <w:lvlJc w:val="left"/>
      <w:pPr>
        <w:ind w:left="5040" w:hanging="360"/>
      </w:pPr>
    </w:lvl>
    <w:lvl w:ilvl="7" w:tplc="241A0019" w:tentative="1">
      <w:start w:val="1"/>
      <w:numFmt w:val="lowerLetter"/>
      <w:lvlText w:val="%8."/>
      <w:lvlJc w:val="left"/>
      <w:pPr>
        <w:ind w:left="5760" w:hanging="360"/>
      </w:pPr>
    </w:lvl>
    <w:lvl w:ilvl="8" w:tplc="241A001B" w:tentative="1">
      <w:start w:val="1"/>
      <w:numFmt w:val="lowerRoman"/>
      <w:lvlText w:val="%9."/>
      <w:lvlJc w:val="right"/>
      <w:pPr>
        <w:ind w:left="6480" w:hanging="180"/>
      </w:pPr>
    </w:lvl>
  </w:abstractNum>
  <w:abstractNum w:abstractNumId="11">
    <w:nsid w:val="0C623FE2"/>
    <w:multiLevelType w:val="hybridMultilevel"/>
    <w:tmpl w:val="0EDA407A"/>
    <w:lvl w:ilvl="0" w:tplc="BB4C0736">
      <w:start w:val="1"/>
      <w:numFmt w:val="decimal"/>
      <w:lvlText w:val="%1."/>
      <w:lvlJc w:val="right"/>
      <w:pPr>
        <w:ind w:left="720" w:hanging="360"/>
      </w:pPr>
      <w:rPr>
        <w:rFonts w:hint="default"/>
        <w:b/>
      </w:rPr>
    </w:lvl>
    <w:lvl w:ilvl="1" w:tplc="241A0019" w:tentative="1">
      <w:start w:val="1"/>
      <w:numFmt w:val="lowerLetter"/>
      <w:lvlText w:val="%2."/>
      <w:lvlJc w:val="left"/>
      <w:pPr>
        <w:ind w:left="1440" w:hanging="360"/>
      </w:pPr>
    </w:lvl>
    <w:lvl w:ilvl="2" w:tplc="241A001B" w:tentative="1">
      <w:start w:val="1"/>
      <w:numFmt w:val="lowerRoman"/>
      <w:lvlText w:val="%3."/>
      <w:lvlJc w:val="right"/>
      <w:pPr>
        <w:ind w:left="2160" w:hanging="180"/>
      </w:pPr>
    </w:lvl>
    <w:lvl w:ilvl="3" w:tplc="241A000F" w:tentative="1">
      <w:start w:val="1"/>
      <w:numFmt w:val="decimal"/>
      <w:lvlText w:val="%4."/>
      <w:lvlJc w:val="left"/>
      <w:pPr>
        <w:ind w:left="2880" w:hanging="360"/>
      </w:pPr>
    </w:lvl>
    <w:lvl w:ilvl="4" w:tplc="241A0019" w:tentative="1">
      <w:start w:val="1"/>
      <w:numFmt w:val="lowerLetter"/>
      <w:lvlText w:val="%5."/>
      <w:lvlJc w:val="left"/>
      <w:pPr>
        <w:ind w:left="3600" w:hanging="360"/>
      </w:pPr>
    </w:lvl>
    <w:lvl w:ilvl="5" w:tplc="241A001B" w:tentative="1">
      <w:start w:val="1"/>
      <w:numFmt w:val="lowerRoman"/>
      <w:lvlText w:val="%6."/>
      <w:lvlJc w:val="right"/>
      <w:pPr>
        <w:ind w:left="4320" w:hanging="180"/>
      </w:pPr>
    </w:lvl>
    <w:lvl w:ilvl="6" w:tplc="241A000F" w:tentative="1">
      <w:start w:val="1"/>
      <w:numFmt w:val="decimal"/>
      <w:lvlText w:val="%7."/>
      <w:lvlJc w:val="left"/>
      <w:pPr>
        <w:ind w:left="5040" w:hanging="360"/>
      </w:pPr>
    </w:lvl>
    <w:lvl w:ilvl="7" w:tplc="241A0019" w:tentative="1">
      <w:start w:val="1"/>
      <w:numFmt w:val="lowerLetter"/>
      <w:lvlText w:val="%8."/>
      <w:lvlJc w:val="left"/>
      <w:pPr>
        <w:ind w:left="5760" w:hanging="360"/>
      </w:pPr>
    </w:lvl>
    <w:lvl w:ilvl="8" w:tplc="241A001B" w:tentative="1">
      <w:start w:val="1"/>
      <w:numFmt w:val="lowerRoman"/>
      <w:lvlText w:val="%9."/>
      <w:lvlJc w:val="right"/>
      <w:pPr>
        <w:ind w:left="6480" w:hanging="180"/>
      </w:pPr>
    </w:lvl>
  </w:abstractNum>
  <w:abstractNum w:abstractNumId="12">
    <w:nsid w:val="0CF5569D"/>
    <w:multiLevelType w:val="hybridMultilevel"/>
    <w:tmpl w:val="203882C6"/>
    <w:lvl w:ilvl="0" w:tplc="241A0001">
      <w:start w:val="1"/>
      <w:numFmt w:val="bullet"/>
      <w:lvlText w:val=""/>
      <w:lvlJc w:val="left"/>
      <w:pPr>
        <w:ind w:left="720" w:hanging="360"/>
      </w:pPr>
      <w:rPr>
        <w:rFonts w:ascii="Symbol" w:hAnsi="Symbol" w:hint="default"/>
      </w:rPr>
    </w:lvl>
    <w:lvl w:ilvl="1" w:tplc="241A0003" w:tentative="1">
      <w:start w:val="1"/>
      <w:numFmt w:val="bullet"/>
      <w:lvlText w:val="o"/>
      <w:lvlJc w:val="left"/>
      <w:pPr>
        <w:ind w:left="1440" w:hanging="360"/>
      </w:pPr>
      <w:rPr>
        <w:rFonts w:ascii="Courier New" w:hAnsi="Courier New" w:cs="Courier New" w:hint="default"/>
      </w:rPr>
    </w:lvl>
    <w:lvl w:ilvl="2" w:tplc="241A0005" w:tentative="1">
      <w:start w:val="1"/>
      <w:numFmt w:val="bullet"/>
      <w:lvlText w:val=""/>
      <w:lvlJc w:val="left"/>
      <w:pPr>
        <w:ind w:left="2160" w:hanging="360"/>
      </w:pPr>
      <w:rPr>
        <w:rFonts w:ascii="Wingdings" w:hAnsi="Wingdings" w:hint="default"/>
      </w:rPr>
    </w:lvl>
    <w:lvl w:ilvl="3" w:tplc="241A0001" w:tentative="1">
      <w:start w:val="1"/>
      <w:numFmt w:val="bullet"/>
      <w:lvlText w:val=""/>
      <w:lvlJc w:val="left"/>
      <w:pPr>
        <w:ind w:left="2880" w:hanging="360"/>
      </w:pPr>
      <w:rPr>
        <w:rFonts w:ascii="Symbol" w:hAnsi="Symbol" w:hint="default"/>
      </w:rPr>
    </w:lvl>
    <w:lvl w:ilvl="4" w:tplc="241A0003" w:tentative="1">
      <w:start w:val="1"/>
      <w:numFmt w:val="bullet"/>
      <w:lvlText w:val="o"/>
      <w:lvlJc w:val="left"/>
      <w:pPr>
        <w:ind w:left="3600" w:hanging="360"/>
      </w:pPr>
      <w:rPr>
        <w:rFonts w:ascii="Courier New" w:hAnsi="Courier New" w:cs="Courier New" w:hint="default"/>
      </w:rPr>
    </w:lvl>
    <w:lvl w:ilvl="5" w:tplc="241A0005" w:tentative="1">
      <w:start w:val="1"/>
      <w:numFmt w:val="bullet"/>
      <w:lvlText w:val=""/>
      <w:lvlJc w:val="left"/>
      <w:pPr>
        <w:ind w:left="4320" w:hanging="360"/>
      </w:pPr>
      <w:rPr>
        <w:rFonts w:ascii="Wingdings" w:hAnsi="Wingdings" w:hint="default"/>
      </w:rPr>
    </w:lvl>
    <w:lvl w:ilvl="6" w:tplc="241A0001" w:tentative="1">
      <w:start w:val="1"/>
      <w:numFmt w:val="bullet"/>
      <w:lvlText w:val=""/>
      <w:lvlJc w:val="left"/>
      <w:pPr>
        <w:ind w:left="5040" w:hanging="360"/>
      </w:pPr>
      <w:rPr>
        <w:rFonts w:ascii="Symbol" w:hAnsi="Symbol" w:hint="default"/>
      </w:rPr>
    </w:lvl>
    <w:lvl w:ilvl="7" w:tplc="241A0003" w:tentative="1">
      <w:start w:val="1"/>
      <w:numFmt w:val="bullet"/>
      <w:lvlText w:val="o"/>
      <w:lvlJc w:val="left"/>
      <w:pPr>
        <w:ind w:left="5760" w:hanging="360"/>
      </w:pPr>
      <w:rPr>
        <w:rFonts w:ascii="Courier New" w:hAnsi="Courier New" w:cs="Courier New" w:hint="default"/>
      </w:rPr>
    </w:lvl>
    <w:lvl w:ilvl="8" w:tplc="241A0005" w:tentative="1">
      <w:start w:val="1"/>
      <w:numFmt w:val="bullet"/>
      <w:lvlText w:val=""/>
      <w:lvlJc w:val="left"/>
      <w:pPr>
        <w:ind w:left="6480" w:hanging="360"/>
      </w:pPr>
      <w:rPr>
        <w:rFonts w:ascii="Wingdings" w:hAnsi="Wingdings" w:hint="default"/>
      </w:rPr>
    </w:lvl>
  </w:abstractNum>
  <w:abstractNum w:abstractNumId="13">
    <w:nsid w:val="11407EA7"/>
    <w:multiLevelType w:val="hybridMultilevel"/>
    <w:tmpl w:val="C2467F24"/>
    <w:lvl w:ilvl="0" w:tplc="69E87E32">
      <w:start w:val="1"/>
      <w:numFmt w:val="decimal"/>
      <w:lvlText w:val="%1."/>
      <w:lvlJc w:val="left"/>
      <w:pPr>
        <w:ind w:left="1080" w:hanging="360"/>
      </w:pPr>
      <w:rPr>
        <w:rFonts w:hint="default"/>
      </w:rPr>
    </w:lvl>
    <w:lvl w:ilvl="1" w:tplc="241A0019" w:tentative="1">
      <w:start w:val="1"/>
      <w:numFmt w:val="lowerLetter"/>
      <w:lvlText w:val="%2."/>
      <w:lvlJc w:val="left"/>
      <w:pPr>
        <w:ind w:left="1800" w:hanging="360"/>
      </w:pPr>
    </w:lvl>
    <w:lvl w:ilvl="2" w:tplc="241A001B" w:tentative="1">
      <w:start w:val="1"/>
      <w:numFmt w:val="lowerRoman"/>
      <w:lvlText w:val="%3."/>
      <w:lvlJc w:val="right"/>
      <w:pPr>
        <w:ind w:left="2520" w:hanging="180"/>
      </w:pPr>
    </w:lvl>
    <w:lvl w:ilvl="3" w:tplc="241A000F" w:tentative="1">
      <w:start w:val="1"/>
      <w:numFmt w:val="decimal"/>
      <w:lvlText w:val="%4."/>
      <w:lvlJc w:val="left"/>
      <w:pPr>
        <w:ind w:left="3240" w:hanging="360"/>
      </w:pPr>
    </w:lvl>
    <w:lvl w:ilvl="4" w:tplc="241A0019" w:tentative="1">
      <w:start w:val="1"/>
      <w:numFmt w:val="lowerLetter"/>
      <w:lvlText w:val="%5."/>
      <w:lvlJc w:val="left"/>
      <w:pPr>
        <w:ind w:left="3960" w:hanging="360"/>
      </w:pPr>
    </w:lvl>
    <w:lvl w:ilvl="5" w:tplc="241A001B" w:tentative="1">
      <w:start w:val="1"/>
      <w:numFmt w:val="lowerRoman"/>
      <w:lvlText w:val="%6."/>
      <w:lvlJc w:val="right"/>
      <w:pPr>
        <w:ind w:left="4680" w:hanging="180"/>
      </w:pPr>
    </w:lvl>
    <w:lvl w:ilvl="6" w:tplc="241A000F" w:tentative="1">
      <w:start w:val="1"/>
      <w:numFmt w:val="decimal"/>
      <w:lvlText w:val="%7."/>
      <w:lvlJc w:val="left"/>
      <w:pPr>
        <w:ind w:left="5400" w:hanging="360"/>
      </w:pPr>
    </w:lvl>
    <w:lvl w:ilvl="7" w:tplc="241A0019" w:tentative="1">
      <w:start w:val="1"/>
      <w:numFmt w:val="lowerLetter"/>
      <w:lvlText w:val="%8."/>
      <w:lvlJc w:val="left"/>
      <w:pPr>
        <w:ind w:left="6120" w:hanging="360"/>
      </w:pPr>
    </w:lvl>
    <w:lvl w:ilvl="8" w:tplc="241A001B" w:tentative="1">
      <w:start w:val="1"/>
      <w:numFmt w:val="lowerRoman"/>
      <w:lvlText w:val="%9."/>
      <w:lvlJc w:val="right"/>
      <w:pPr>
        <w:ind w:left="6840" w:hanging="180"/>
      </w:pPr>
    </w:lvl>
  </w:abstractNum>
  <w:abstractNum w:abstractNumId="14">
    <w:nsid w:val="11936F6A"/>
    <w:multiLevelType w:val="hybridMultilevel"/>
    <w:tmpl w:val="F2C05D5A"/>
    <w:lvl w:ilvl="0" w:tplc="403E10C6">
      <w:numFmt w:val="bullet"/>
      <w:lvlText w:val="-"/>
      <w:lvlJc w:val="left"/>
      <w:pPr>
        <w:ind w:left="720" w:hanging="360"/>
      </w:pPr>
      <w:rPr>
        <w:rFonts w:ascii="Times_New_Roman" w:eastAsia="Times New Roman" w:hAnsi="Times_New_Roman" w:cs="Times New Roman" w:hint="default"/>
      </w:rPr>
    </w:lvl>
    <w:lvl w:ilvl="1" w:tplc="241A0003" w:tentative="1">
      <w:start w:val="1"/>
      <w:numFmt w:val="bullet"/>
      <w:lvlText w:val="o"/>
      <w:lvlJc w:val="left"/>
      <w:pPr>
        <w:ind w:left="1440" w:hanging="360"/>
      </w:pPr>
      <w:rPr>
        <w:rFonts w:ascii="Courier New" w:hAnsi="Courier New" w:cs="Courier New" w:hint="default"/>
      </w:rPr>
    </w:lvl>
    <w:lvl w:ilvl="2" w:tplc="241A0005" w:tentative="1">
      <w:start w:val="1"/>
      <w:numFmt w:val="bullet"/>
      <w:lvlText w:val=""/>
      <w:lvlJc w:val="left"/>
      <w:pPr>
        <w:ind w:left="2160" w:hanging="360"/>
      </w:pPr>
      <w:rPr>
        <w:rFonts w:ascii="Wingdings" w:hAnsi="Wingdings" w:hint="default"/>
      </w:rPr>
    </w:lvl>
    <w:lvl w:ilvl="3" w:tplc="241A0001" w:tentative="1">
      <w:start w:val="1"/>
      <w:numFmt w:val="bullet"/>
      <w:lvlText w:val=""/>
      <w:lvlJc w:val="left"/>
      <w:pPr>
        <w:ind w:left="2880" w:hanging="360"/>
      </w:pPr>
      <w:rPr>
        <w:rFonts w:ascii="Symbol" w:hAnsi="Symbol" w:hint="default"/>
      </w:rPr>
    </w:lvl>
    <w:lvl w:ilvl="4" w:tplc="241A0003" w:tentative="1">
      <w:start w:val="1"/>
      <w:numFmt w:val="bullet"/>
      <w:lvlText w:val="o"/>
      <w:lvlJc w:val="left"/>
      <w:pPr>
        <w:ind w:left="3600" w:hanging="360"/>
      </w:pPr>
      <w:rPr>
        <w:rFonts w:ascii="Courier New" w:hAnsi="Courier New" w:cs="Courier New" w:hint="default"/>
      </w:rPr>
    </w:lvl>
    <w:lvl w:ilvl="5" w:tplc="241A0005" w:tentative="1">
      <w:start w:val="1"/>
      <w:numFmt w:val="bullet"/>
      <w:lvlText w:val=""/>
      <w:lvlJc w:val="left"/>
      <w:pPr>
        <w:ind w:left="4320" w:hanging="360"/>
      </w:pPr>
      <w:rPr>
        <w:rFonts w:ascii="Wingdings" w:hAnsi="Wingdings" w:hint="default"/>
      </w:rPr>
    </w:lvl>
    <w:lvl w:ilvl="6" w:tplc="241A0001" w:tentative="1">
      <w:start w:val="1"/>
      <w:numFmt w:val="bullet"/>
      <w:lvlText w:val=""/>
      <w:lvlJc w:val="left"/>
      <w:pPr>
        <w:ind w:left="5040" w:hanging="360"/>
      </w:pPr>
      <w:rPr>
        <w:rFonts w:ascii="Symbol" w:hAnsi="Symbol" w:hint="default"/>
      </w:rPr>
    </w:lvl>
    <w:lvl w:ilvl="7" w:tplc="241A0003" w:tentative="1">
      <w:start w:val="1"/>
      <w:numFmt w:val="bullet"/>
      <w:lvlText w:val="o"/>
      <w:lvlJc w:val="left"/>
      <w:pPr>
        <w:ind w:left="5760" w:hanging="360"/>
      </w:pPr>
      <w:rPr>
        <w:rFonts w:ascii="Courier New" w:hAnsi="Courier New" w:cs="Courier New" w:hint="default"/>
      </w:rPr>
    </w:lvl>
    <w:lvl w:ilvl="8" w:tplc="241A0005" w:tentative="1">
      <w:start w:val="1"/>
      <w:numFmt w:val="bullet"/>
      <w:lvlText w:val=""/>
      <w:lvlJc w:val="left"/>
      <w:pPr>
        <w:ind w:left="6480" w:hanging="360"/>
      </w:pPr>
      <w:rPr>
        <w:rFonts w:ascii="Wingdings" w:hAnsi="Wingdings" w:hint="default"/>
      </w:rPr>
    </w:lvl>
  </w:abstractNum>
  <w:abstractNum w:abstractNumId="15">
    <w:nsid w:val="128118D9"/>
    <w:multiLevelType w:val="hybridMultilevel"/>
    <w:tmpl w:val="5B0C788E"/>
    <w:lvl w:ilvl="0" w:tplc="241A000F">
      <w:start w:val="1"/>
      <w:numFmt w:val="decimal"/>
      <w:lvlText w:val="%1."/>
      <w:lvlJc w:val="left"/>
      <w:pPr>
        <w:ind w:left="360" w:hanging="360"/>
      </w:pPr>
    </w:lvl>
    <w:lvl w:ilvl="1" w:tplc="241A0019" w:tentative="1">
      <w:start w:val="1"/>
      <w:numFmt w:val="lowerLetter"/>
      <w:lvlText w:val="%2."/>
      <w:lvlJc w:val="left"/>
      <w:pPr>
        <w:ind w:left="1080" w:hanging="360"/>
      </w:pPr>
    </w:lvl>
    <w:lvl w:ilvl="2" w:tplc="241A001B" w:tentative="1">
      <w:start w:val="1"/>
      <w:numFmt w:val="lowerRoman"/>
      <w:lvlText w:val="%3."/>
      <w:lvlJc w:val="right"/>
      <w:pPr>
        <w:ind w:left="1800" w:hanging="180"/>
      </w:pPr>
    </w:lvl>
    <w:lvl w:ilvl="3" w:tplc="241A000F" w:tentative="1">
      <w:start w:val="1"/>
      <w:numFmt w:val="decimal"/>
      <w:lvlText w:val="%4."/>
      <w:lvlJc w:val="left"/>
      <w:pPr>
        <w:ind w:left="2520" w:hanging="360"/>
      </w:pPr>
    </w:lvl>
    <w:lvl w:ilvl="4" w:tplc="241A0019" w:tentative="1">
      <w:start w:val="1"/>
      <w:numFmt w:val="lowerLetter"/>
      <w:lvlText w:val="%5."/>
      <w:lvlJc w:val="left"/>
      <w:pPr>
        <w:ind w:left="3240" w:hanging="360"/>
      </w:pPr>
    </w:lvl>
    <w:lvl w:ilvl="5" w:tplc="241A001B" w:tentative="1">
      <w:start w:val="1"/>
      <w:numFmt w:val="lowerRoman"/>
      <w:lvlText w:val="%6."/>
      <w:lvlJc w:val="right"/>
      <w:pPr>
        <w:ind w:left="3960" w:hanging="180"/>
      </w:pPr>
    </w:lvl>
    <w:lvl w:ilvl="6" w:tplc="241A000F" w:tentative="1">
      <w:start w:val="1"/>
      <w:numFmt w:val="decimal"/>
      <w:lvlText w:val="%7."/>
      <w:lvlJc w:val="left"/>
      <w:pPr>
        <w:ind w:left="4680" w:hanging="360"/>
      </w:pPr>
    </w:lvl>
    <w:lvl w:ilvl="7" w:tplc="241A0019" w:tentative="1">
      <w:start w:val="1"/>
      <w:numFmt w:val="lowerLetter"/>
      <w:lvlText w:val="%8."/>
      <w:lvlJc w:val="left"/>
      <w:pPr>
        <w:ind w:left="5400" w:hanging="360"/>
      </w:pPr>
    </w:lvl>
    <w:lvl w:ilvl="8" w:tplc="241A001B" w:tentative="1">
      <w:start w:val="1"/>
      <w:numFmt w:val="lowerRoman"/>
      <w:lvlText w:val="%9."/>
      <w:lvlJc w:val="right"/>
      <w:pPr>
        <w:ind w:left="6120" w:hanging="180"/>
      </w:pPr>
    </w:lvl>
  </w:abstractNum>
  <w:abstractNum w:abstractNumId="16">
    <w:nsid w:val="1A445EF8"/>
    <w:multiLevelType w:val="hybridMultilevel"/>
    <w:tmpl w:val="AC0E4890"/>
    <w:lvl w:ilvl="0" w:tplc="27D2F732">
      <w:start w:val="1"/>
      <w:numFmt w:val="bullet"/>
      <w:lvlText w:val=""/>
      <w:lvlJc w:val="left"/>
      <w:pPr>
        <w:ind w:left="720" w:hanging="360"/>
      </w:pPr>
      <w:rPr>
        <w:rFonts w:ascii="Symbol" w:hAnsi="Symbol" w:hint="default"/>
        <w:color w:val="auto"/>
      </w:rPr>
    </w:lvl>
    <w:lvl w:ilvl="1" w:tplc="241A0003" w:tentative="1">
      <w:start w:val="1"/>
      <w:numFmt w:val="bullet"/>
      <w:lvlText w:val="o"/>
      <w:lvlJc w:val="left"/>
      <w:pPr>
        <w:ind w:left="1440" w:hanging="360"/>
      </w:pPr>
      <w:rPr>
        <w:rFonts w:ascii="Courier New" w:hAnsi="Courier New" w:cs="Courier New" w:hint="default"/>
      </w:rPr>
    </w:lvl>
    <w:lvl w:ilvl="2" w:tplc="241A0005" w:tentative="1">
      <w:start w:val="1"/>
      <w:numFmt w:val="bullet"/>
      <w:lvlText w:val=""/>
      <w:lvlJc w:val="left"/>
      <w:pPr>
        <w:ind w:left="2160" w:hanging="360"/>
      </w:pPr>
      <w:rPr>
        <w:rFonts w:ascii="Wingdings" w:hAnsi="Wingdings" w:hint="default"/>
      </w:rPr>
    </w:lvl>
    <w:lvl w:ilvl="3" w:tplc="241A0001" w:tentative="1">
      <w:start w:val="1"/>
      <w:numFmt w:val="bullet"/>
      <w:lvlText w:val=""/>
      <w:lvlJc w:val="left"/>
      <w:pPr>
        <w:ind w:left="2880" w:hanging="360"/>
      </w:pPr>
      <w:rPr>
        <w:rFonts w:ascii="Symbol" w:hAnsi="Symbol" w:hint="default"/>
      </w:rPr>
    </w:lvl>
    <w:lvl w:ilvl="4" w:tplc="241A0003" w:tentative="1">
      <w:start w:val="1"/>
      <w:numFmt w:val="bullet"/>
      <w:lvlText w:val="o"/>
      <w:lvlJc w:val="left"/>
      <w:pPr>
        <w:ind w:left="3600" w:hanging="360"/>
      </w:pPr>
      <w:rPr>
        <w:rFonts w:ascii="Courier New" w:hAnsi="Courier New" w:cs="Courier New" w:hint="default"/>
      </w:rPr>
    </w:lvl>
    <w:lvl w:ilvl="5" w:tplc="241A0005" w:tentative="1">
      <w:start w:val="1"/>
      <w:numFmt w:val="bullet"/>
      <w:lvlText w:val=""/>
      <w:lvlJc w:val="left"/>
      <w:pPr>
        <w:ind w:left="4320" w:hanging="360"/>
      </w:pPr>
      <w:rPr>
        <w:rFonts w:ascii="Wingdings" w:hAnsi="Wingdings" w:hint="default"/>
      </w:rPr>
    </w:lvl>
    <w:lvl w:ilvl="6" w:tplc="241A0001" w:tentative="1">
      <w:start w:val="1"/>
      <w:numFmt w:val="bullet"/>
      <w:lvlText w:val=""/>
      <w:lvlJc w:val="left"/>
      <w:pPr>
        <w:ind w:left="5040" w:hanging="360"/>
      </w:pPr>
      <w:rPr>
        <w:rFonts w:ascii="Symbol" w:hAnsi="Symbol" w:hint="default"/>
      </w:rPr>
    </w:lvl>
    <w:lvl w:ilvl="7" w:tplc="241A0003" w:tentative="1">
      <w:start w:val="1"/>
      <w:numFmt w:val="bullet"/>
      <w:lvlText w:val="o"/>
      <w:lvlJc w:val="left"/>
      <w:pPr>
        <w:ind w:left="5760" w:hanging="360"/>
      </w:pPr>
      <w:rPr>
        <w:rFonts w:ascii="Courier New" w:hAnsi="Courier New" w:cs="Courier New" w:hint="default"/>
      </w:rPr>
    </w:lvl>
    <w:lvl w:ilvl="8" w:tplc="241A0005" w:tentative="1">
      <w:start w:val="1"/>
      <w:numFmt w:val="bullet"/>
      <w:lvlText w:val=""/>
      <w:lvlJc w:val="left"/>
      <w:pPr>
        <w:ind w:left="6480" w:hanging="360"/>
      </w:pPr>
      <w:rPr>
        <w:rFonts w:ascii="Wingdings" w:hAnsi="Wingdings" w:hint="default"/>
      </w:rPr>
    </w:lvl>
  </w:abstractNum>
  <w:abstractNum w:abstractNumId="17">
    <w:nsid w:val="1AEB543D"/>
    <w:multiLevelType w:val="hybridMultilevel"/>
    <w:tmpl w:val="0C1C0E1A"/>
    <w:lvl w:ilvl="0" w:tplc="241A000F">
      <w:start w:val="1"/>
      <w:numFmt w:val="decimal"/>
      <w:lvlText w:val="%1."/>
      <w:lvlJc w:val="left"/>
      <w:pPr>
        <w:ind w:left="720" w:hanging="360"/>
      </w:pPr>
      <w:rPr>
        <w:rFonts w:hint="default"/>
      </w:rPr>
    </w:lvl>
    <w:lvl w:ilvl="1" w:tplc="241A0019" w:tentative="1">
      <w:start w:val="1"/>
      <w:numFmt w:val="lowerLetter"/>
      <w:lvlText w:val="%2."/>
      <w:lvlJc w:val="left"/>
      <w:pPr>
        <w:ind w:left="1440" w:hanging="360"/>
      </w:pPr>
    </w:lvl>
    <w:lvl w:ilvl="2" w:tplc="241A001B" w:tentative="1">
      <w:start w:val="1"/>
      <w:numFmt w:val="lowerRoman"/>
      <w:lvlText w:val="%3."/>
      <w:lvlJc w:val="right"/>
      <w:pPr>
        <w:ind w:left="2160" w:hanging="180"/>
      </w:pPr>
    </w:lvl>
    <w:lvl w:ilvl="3" w:tplc="241A000F" w:tentative="1">
      <w:start w:val="1"/>
      <w:numFmt w:val="decimal"/>
      <w:lvlText w:val="%4."/>
      <w:lvlJc w:val="left"/>
      <w:pPr>
        <w:ind w:left="2880" w:hanging="360"/>
      </w:pPr>
    </w:lvl>
    <w:lvl w:ilvl="4" w:tplc="241A0019" w:tentative="1">
      <w:start w:val="1"/>
      <w:numFmt w:val="lowerLetter"/>
      <w:lvlText w:val="%5."/>
      <w:lvlJc w:val="left"/>
      <w:pPr>
        <w:ind w:left="3600" w:hanging="360"/>
      </w:pPr>
    </w:lvl>
    <w:lvl w:ilvl="5" w:tplc="241A001B" w:tentative="1">
      <w:start w:val="1"/>
      <w:numFmt w:val="lowerRoman"/>
      <w:lvlText w:val="%6."/>
      <w:lvlJc w:val="right"/>
      <w:pPr>
        <w:ind w:left="4320" w:hanging="180"/>
      </w:pPr>
    </w:lvl>
    <w:lvl w:ilvl="6" w:tplc="241A000F" w:tentative="1">
      <w:start w:val="1"/>
      <w:numFmt w:val="decimal"/>
      <w:lvlText w:val="%7."/>
      <w:lvlJc w:val="left"/>
      <w:pPr>
        <w:ind w:left="5040" w:hanging="360"/>
      </w:pPr>
    </w:lvl>
    <w:lvl w:ilvl="7" w:tplc="241A0019" w:tentative="1">
      <w:start w:val="1"/>
      <w:numFmt w:val="lowerLetter"/>
      <w:lvlText w:val="%8."/>
      <w:lvlJc w:val="left"/>
      <w:pPr>
        <w:ind w:left="5760" w:hanging="360"/>
      </w:pPr>
    </w:lvl>
    <w:lvl w:ilvl="8" w:tplc="241A001B" w:tentative="1">
      <w:start w:val="1"/>
      <w:numFmt w:val="lowerRoman"/>
      <w:lvlText w:val="%9."/>
      <w:lvlJc w:val="right"/>
      <w:pPr>
        <w:ind w:left="6480" w:hanging="180"/>
      </w:pPr>
    </w:lvl>
  </w:abstractNum>
  <w:abstractNum w:abstractNumId="18">
    <w:nsid w:val="1D5E5616"/>
    <w:multiLevelType w:val="hybridMultilevel"/>
    <w:tmpl w:val="92FC63B6"/>
    <w:lvl w:ilvl="0" w:tplc="9678E88E">
      <w:numFmt w:val="bullet"/>
      <w:lvlText w:val="-"/>
      <w:lvlJc w:val="left"/>
      <w:pPr>
        <w:ind w:left="720" w:hanging="360"/>
      </w:pPr>
      <w:rPr>
        <w:rFonts w:ascii="Times New Roman" w:eastAsia="Times New Roman" w:hAnsi="Times New Roman" w:cs="Times New Roman" w:hint="default"/>
      </w:rPr>
    </w:lvl>
    <w:lvl w:ilvl="1" w:tplc="241A0003" w:tentative="1">
      <w:start w:val="1"/>
      <w:numFmt w:val="bullet"/>
      <w:lvlText w:val="o"/>
      <w:lvlJc w:val="left"/>
      <w:pPr>
        <w:ind w:left="1440" w:hanging="360"/>
      </w:pPr>
      <w:rPr>
        <w:rFonts w:ascii="Courier New" w:hAnsi="Courier New" w:cs="Courier New" w:hint="default"/>
      </w:rPr>
    </w:lvl>
    <w:lvl w:ilvl="2" w:tplc="241A0005" w:tentative="1">
      <w:start w:val="1"/>
      <w:numFmt w:val="bullet"/>
      <w:lvlText w:val=""/>
      <w:lvlJc w:val="left"/>
      <w:pPr>
        <w:ind w:left="2160" w:hanging="360"/>
      </w:pPr>
      <w:rPr>
        <w:rFonts w:ascii="Wingdings" w:hAnsi="Wingdings" w:hint="default"/>
      </w:rPr>
    </w:lvl>
    <w:lvl w:ilvl="3" w:tplc="241A0001" w:tentative="1">
      <w:start w:val="1"/>
      <w:numFmt w:val="bullet"/>
      <w:lvlText w:val=""/>
      <w:lvlJc w:val="left"/>
      <w:pPr>
        <w:ind w:left="2880" w:hanging="360"/>
      </w:pPr>
      <w:rPr>
        <w:rFonts w:ascii="Symbol" w:hAnsi="Symbol" w:hint="default"/>
      </w:rPr>
    </w:lvl>
    <w:lvl w:ilvl="4" w:tplc="241A0003" w:tentative="1">
      <w:start w:val="1"/>
      <w:numFmt w:val="bullet"/>
      <w:lvlText w:val="o"/>
      <w:lvlJc w:val="left"/>
      <w:pPr>
        <w:ind w:left="3600" w:hanging="360"/>
      </w:pPr>
      <w:rPr>
        <w:rFonts w:ascii="Courier New" w:hAnsi="Courier New" w:cs="Courier New" w:hint="default"/>
      </w:rPr>
    </w:lvl>
    <w:lvl w:ilvl="5" w:tplc="241A0005" w:tentative="1">
      <w:start w:val="1"/>
      <w:numFmt w:val="bullet"/>
      <w:lvlText w:val=""/>
      <w:lvlJc w:val="left"/>
      <w:pPr>
        <w:ind w:left="4320" w:hanging="360"/>
      </w:pPr>
      <w:rPr>
        <w:rFonts w:ascii="Wingdings" w:hAnsi="Wingdings" w:hint="default"/>
      </w:rPr>
    </w:lvl>
    <w:lvl w:ilvl="6" w:tplc="241A0001" w:tentative="1">
      <w:start w:val="1"/>
      <w:numFmt w:val="bullet"/>
      <w:lvlText w:val=""/>
      <w:lvlJc w:val="left"/>
      <w:pPr>
        <w:ind w:left="5040" w:hanging="360"/>
      </w:pPr>
      <w:rPr>
        <w:rFonts w:ascii="Symbol" w:hAnsi="Symbol" w:hint="default"/>
      </w:rPr>
    </w:lvl>
    <w:lvl w:ilvl="7" w:tplc="241A0003" w:tentative="1">
      <w:start w:val="1"/>
      <w:numFmt w:val="bullet"/>
      <w:lvlText w:val="o"/>
      <w:lvlJc w:val="left"/>
      <w:pPr>
        <w:ind w:left="5760" w:hanging="360"/>
      </w:pPr>
      <w:rPr>
        <w:rFonts w:ascii="Courier New" w:hAnsi="Courier New" w:cs="Courier New" w:hint="default"/>
      </w:rPr>
    </w:lvl>
    <w:lvl w:ilvl="8" w:tplc="241A0005" w:tentative="1">
      <w:start w:val="1"/>
      <w:numFmt w:val="bullet"/>
      <w:lvlText w:val=""/>
      <w:lvlJc w:val="left"/>
      <w:pPr>
        <w:ind w:left="6480" w:hanging="360"/>
      </w:pPr>
      <w:rPr>
        <w:rFonts w:ascii="Wingdings" w:hAnsi="Wingdings" w:hint="default"/>
      </w:rPr>
    </w:lvl>
  </w:abstractNum>
  <w:abstractNum w:abstractNumId="19">
    <w:nsid w:val="20FA58C6"/>
    <w:multiLevelType w:val="multilevel"/>
    <w:tmpl w:val="E808271A"/>
    <w:lvl w:ilvl="0">
      <w:start w:val="1"/>
      <w:numFmt w:val="bullet"/>
      <w:lvlText w:val=""/>
      <w:lvlJc w:val="left"/>
      <w:pPr>
        <w:tabs>
          <w:tab w:val="num" w:pos="-720"/>
        </w:tabs>
        <w:ind w:left="720" w:hanging="360"/>
      </w:pPr>
      <w:rPr>
        <w:rFonts w:ascii="Symbol" w:hAnsi="Symbol" w:hint="default"/>
        <w:b w:val="0"/>
        <w:i w:val="0"/>
        <w:sz w:val="24"/>
      </w:rPr>
    </w:lvl>
    <w:lvl w:ilvl="1">
      <w:start w:val="1"/>
      <w:numFmt w:val="lowerLetter"/>
      <w:lvlText w:val="%2."/>
      <w:lvlJc w:val="left"/>
      <w:pPr>
        <w:tabs>
          <w:tab w:val="num" w:pos="-720"/>
        </w:tabs>
        <w:ind w:left="720" w:hanging="360"/>
      </w:pPr>
    </w:lvl>
    <w:lvl w:ilvl="2">
      <w:start w:val="1"/>
      <w:numFmt w:val="lowerRoman"/>
      <w:lvlText w:val="%2.%3."/>
      <w:lvlJc w:val="right"/>
      <w:pPr>
        <w:tabs>
          <w:tab w:val="num" w:pos="-720"/>
        </w:tabs>
        <w:ind w:left="1440" w:hanging="180"/>
      </w:pPr>
    </w:lvl>
    <w:lvl w:ilvl="3">
      <w:start w:val="1"/>
      <w:numFmt w:val="decimal"/>
      <w:lvlText w:val="%2.%3.%4."/>
      <w:lvlJc w:val="left"/>
      <w:pPr>
        <w:tabs>
          <w:tab w:val="num" w:pos="-720"/>
        </w:tabs>
        <w:ind w:left="2160" w:hanging="360"/>
      </w:pPr>
    </w:lvl>
    <w:lvl w:ilvl="4">
      <w:start w:val="1"/>
      <w:numFmt w:val="lowerLetter"/>
      <w:lvlText w:val="%2.%3.%4.%5."/>
      <w:lvlJc w:val="left"/>
      <w:pPr>
        <w:tabs>
          <w:tab w:val="num" w:pos="-720"/>
        </w:tabs>
        <w:ind w:left="2880" w:hanging="360"/>
      </w:pPr>
    </w:lvl>
    <w:lvl w:ilvl="5">
      <w:start w:val="1"/>
      <w:numFmt w:val="lowerRoman"/>
      <w:lvlText w:val="%2.%3.%4.%5.%6."/>
      <w:lvlJc w:val="right"/>
      <w:pPr>
        <w:tabs>
          <w:tab w:val="num" w:pos="-720"/>
        </w:tabs>
        <w:ind w:left="3600" w:hanging="180"/>
      </w:pPr>
    </w:lvl>
    <w:lvl w:ilvl="6">
      <w:start w:val="1"/>
      <w:numFmt w:val="decimal"/>
      <w:lvlText w:val="%2.%3.%4.%5.%6.%7."/>
      <w:lvlJc w:val="left"/>
      <w:pPr>
        <w:tabs>
          <w:tab w:val="num" w:pos="-720"/>
        </w:tabs>
        <w:ind w:left="4320" w:hanging="360"/>
      </w:pPr>
    </w:lvl>
    <w:lvl w:ilvl="7">
      <w:start w:val="1"/>
      <w:numFmt w:val="lowerLetter"/>
      <w:lvlText w:val="%2.%3.%4.%5.%6.%7.%8."/>
      <w:lvlJc w:val="left"/>
      <w:pPr>
        <w:tabs>
          <w:tab w:val="num" w:pos="-720"/>
        </w:tabs>
        <w:ind w:left="5040" w:hanging="360"/>
      </w:pPr>
    </w:lvl>
    <w:lvl w:ilvl="8">
      <w:start w:val="1"/>
      <w:numFmt w:val="lowerRoman"/>
      <w:lvlText w:val="%2.%3.%4.%5.%6.%7.%8.%9."/>
      <w:lvlJc w:val="right"/>
      <w:pPr>
        <w:tabs>
          <w:tab w:val="num" w:pos="-720"/>
        </w:tabs>
        <w:ind w:left="5760" w:hanging="180"/>
      </w:pPr>
    </w:lvl>
  </w:abstractNum>
  <w:abstractNum w:abstractNumId="20">
    <w:nsid w:val="28783101"/>
    <w:multiLevelType w:val="hybridMultilevel"/>
    <w:tmpl w:val="622C8E70"/>
    <w:lvl w:ilvl="0" w:tplc="241A0001">
      <w:start w:val="1"/>
      <w:numFmt w:val="bullet"/>
      <w:lvlText w:val=""/>
      <w:lvlJc w:val="left"/>
      <w:pPr>
        <w:ind w:left="720" w:hanging="360"/>
      </w:pPr>
      <w:rPr>
        <w:rFonts w:ascii="Symbol" w:hAnsi="Symbol" w:hint="default"/>
      </w:rPr>
    </w:lvl>
    <w:lvl w:ilvl="1" w:tplc="241A0003" w:tentative="1">
      <w:start w:val="1"/>
      <w:numFmt w:val="bullet"/>
      <w:lvlText w:val="o"/>
      <w:lvlJc w:val="left"/>
      <w:pPr>
        <w:ind w:left="1440" w:hanging="360"/>
      </w:pPr>
      <w:rPr>
        <w:rFonts w:ascii="Courier New" w:hAnsi="Courier New" w:cs="Courier New" w:hint="default"/>
      </w:rPr>
    </w:lvl>
    <w:lvl w:ilvl="2" w:tplc="241A0005" w:tentative="1">
      <w:start w:val="1"/>
      <w:numFmt w:val="bullet"/>
      <w:lvlText w:val=""/>
      <w:lvlJc w:val="left"/>
      <w:pPr>
        <w:ind w:left="2160" w:hanging="360"/>
      </w:pPr>
      <w:rPr>
        <w:rFonts w:ascii="Wingdings" w:hAnsi="Wingdings" w:hint="default"/>
      </w:rPr>
    </w:lvl>
    <w:lvl w:ilvl="3" w:tplc="241A0001" w:tentative="1">
      <w:start w:val="1"/>
      <w:numFmt w:val="bullet"/>
      <w:lvlText w:val=""/>
      <w:lvlJc w:val="left"/>
      <w:pPr>
        <w:ind w:left="2880" w:hanging="360"/>
      </w:pPr>
      <w:rPr>
        <w:rFonts w:ascii="Symbol" w:hAnsi="Symbol" w:hint="default"/>
      </w:rPr>
    </w:lvl>
    <w:lvl w:ilvl="4" w:tplc="241A0003" w:tentative="1">
      <w:start w:val="1"/>
      <w:numFmt w:val="bullet"/>
      <w:lvlText w:val="o"/>
      <w:lvlJc w:val="left"/>
      <w:pPr>
        <w:ind w:left="3600" w:hanging="360"/>
      </w:pPr>
      <w:rPr>
        <w:rFonts w:ascii="Courier New" w:hAnsi="Courier New" w:cs="Courier New" w:hint="default"/>
      </w:rPr>
    </w:lvl>
    <w:lvl w:ilvl="5" w:tplc="241A0005" w:tentative="1">
      <w:start w:val="1"/>
      <w:numFmt w:val="bullet"/>
      <w:lvlText w:val=""/>
      <w:lvlJc w:val="left"/>
      <w:pPr>
        <w:ind w:left="4320" w:hanging="360"/>
      </w:pPr>
      <w:rPr>
        <w:rFonts w:ascii="Wingdings" w:hAnsi="Wingdings" w:hint="default"/>
      </w:rPr>
    </w:lvl>
    <w:lvl w:ilvl="6" w:tplc="241A0001" w:tentative="1">
      <w:start w:val="1"/>
      <w:numFmt w:val="bullet"/>
      <w:lvlText w:val=""/>
      <w:lvlJc w:val="left"/>
      <w:pPr>
        <w:ind w:left="5040" w:hanging="360"/>
      </w:pPr>
      <w:rPr>
        <w:rFonts w:ascii="Symbol" w:hAnsi="Symbol" w:hint="default"/>
      </w:rPr>
    </w:lvl>
    <w:lvl w:ilvl="7" w:tplc="241A0003" w:tentative="1">
      <w:start w:val="1"/>
      <w:numFmt w:val="bullet"/>
      <w:lvlText w:val="o"/>
      <w:lvlJc w:val="left"/>
      <w:pPr>
        <w:ind w:left="5760" w:hanging="360"/>
      </w:pPr>
      <w:rPr>
        <w:rFonts w:ascii="Courier New" w:hAnsi="Courier New" w:cs="Courier New" w:hint="default"/>
      </w:rPr>
    </w:lvl>
    <w:lvl w:ilvl="8" w:tplc="241A0005" w:tentative="1">
      <w:start w:val="1"/>
      <w:numFmt w:val="bullet"/>
      <w:lvlText w:val=""/>
      <w:lvlJc w:val="left"/>
      <w:pPr>
        <w:ind w:left="6480" w:hanging="360"/>
      </w:pPr>
      <w:rPr>
        <w:rFonts w:ascii="Wingdings" w:hAnsi="Wingdings" w:hint="default"/>
      </w:rPr>
    </w:lvl>
  </w:abstractNum>
  <w:abstractNum w:abstractNumId="21">
    <w:nsid w:val="28BB3BED"/>
    <w:multiLevelType w:val="hybridMultilevel"/>
    <w:tmpl w:val="549A1A60"/>
    <w:lvl w:ilvl="0" w:tplc="241A0019">
      <w:start w:val="1"/>
      <w:numFmt w:val="lowerLetter"/>
      <w:lvlText w:val="%1."/>
      <w:lvlJc w:val="left"/>
      <w:pPr>
        <w:ind w:left="1440" w:hanging="360"/>
      </w:pPr>
    </w:lvl>
    <w:lvl w:ilvl="1" w:tplc="241A0019" w:tentative="1">
      <w:start w:val="1"/>
      <w:numFmt w:val="lowerLetter"/>
      <w:lvlText w:val="%2."/>
      <w:lvlJc w:val="left"/>
      <w:pPr>
        <w:ind w:left="2160" w:hanging="360"/>
      </w:pPr>
    </w:lvl>
    <w:lvl w:ilvl="2" w:tplc="241A001B" w:tentative="1">
      <w:start w:val="1"/>
      <w:numFmt w:val="lowerRoman"/>
      <w:lvlText w:val="%3."/>
      <w:lvlJc w:val="right"/>
      <w:pPr>
        <w:ind w:left="2880" w:hanging="180"/>
      </w:pPr>
    </w:lvl>
    <w:lvl w:ilvl="3" w:tplc="241A000F" w:tentative="1">
      <w:start w:val="1"/>
      <w:numFmt w:val="decimal"/>
      <w:lvlText w:val="%4."/>
      <w:lvlJc w:val="left"/>
      <w:pPr>
        <w:ind w:left="3600" w:hanging="360"/>
      </w:pPr>
    </w:lvl>
    <w:lvl w:ilvl="4" w:tplc="241A0019" w:tentative="1">
      <w:start w:val="1"/>
      <w:numFmt w:val="lowerLetter"/>
      <w:lvlText w:val="%5."/>
      <w:lvlJc w:val="left"/>
      <w:pPr>
        <w:ind w:left="4320" w:hanging="360"/>
      </w:pPr>
    </w:lvl>
    <w:lvl w:ilvl="5" w:tplc="241A001B" w:tentative="1">
      <w:start w:val="1"/>
      <w:numFmt w:val="lowerRoman"/>
      <w:lvlText w:val="%6."/>
      <w:lvlJc w:val="right"/>
      <w:pPr>
        <w:ind w:left="5040" w:hanging="180"/>
      </w:pPr>
    </w:lvl>
    <w:lvl w:ilvl="6" w:tplc="241A000F" w:tentative="1">
      <w:start w:val="1"/>
      <w:numFmt w:val="decimal"/>
      <w:lvlText w:val="%7."/>
      <w:lvlJc w:val="left"/>
      <w:pPr>
        <w:ind w:left="5760" w:hanging="360"/>
      </w:pPr>
    </w:lvl>
    <w:lvl w:ilvl="7" w:tplc="241A0019" w:tentative="1">
      <w:start w:val="1"/>
      <w:numFmt w:val="lowerLetter"/>
      <w:lvlText w:val="%8."/>
      <w:lvlJc w:val="left"/>
      <w:pPr>
        <w:ind w:left="6480" w:hanging="360"/>
      </w:pPr>
    </w:lvl>
    <w:lvl w:ilvl="8" w:tplc="241A001B" w:tentative="1">
      <w:start w:val="1"/>
      <w:numFmt w:val="lowerRoman"/>
      <w:lvlText w:val="%9."/>
      <w:lvlJc w:val="right"/>
      <w:pPr>
        <w:ind w:left="7200" w:hanging="180"/>
      </w:pPr>
    </w:lvl>
  </w:abstractNum>
  <w:abstractNum w:abstractNumId="22">
    <w:nsid w:val="294A34FB"/>
    <w:multiLevelType w:val="hybridMultilevel"/>
    <w:tmpl w:val="A1828FAC"/>
    <w:lvl w:ilvl="0" w:tplc="403E10C6">
      <w:numFmt w:val="bullet"/>
      <w:lvlText w:val="-"/>
      <w:lvlJc w:val="left"/>
      <w:pPr>
        <w:ind w:left="720" w:hanging="360"/>
      </w:pPr>
      <w:rPr>
        <w:rFonts w:ascii="Times_New_Roman" w:eastAsia="Times New Roman" w:hAnsi="Times_New_Roman" w:cs="Times New Roman" w:hint="default"/>
      </w:rPr>
    </w:lvl>
    <w:lvl w:ilvl="1" w:tplc="241A0003" w:tentative="1">
      <w:start w:val="1"/>
      <w:numFmt w:val="bullet"/>
      <w:lvlText w:val="o"/>
      <w:lvlJc w:val="left"/>
      <w:pPr>
        <w:ind w:left="1440" w:hanging="360"/>
      </w:pPr>
      <w:rPr>
        <w:rFonts w:ascii="Courier New" w:hAnsi="Courier New" w:cs="Courier New" w:hint="default"/>
      </w:rPr>
    </w:lvl>
    <w:lvl w:ilvl="2" w:tplc="241A0005" w:tentative="1">
      <w:start w:val="1"/>
      <w:numFmt w:val="bullet"/>
      <w:lvlText w:val=""/>
      <w:lvlJc w:val="left"/>
      <w:pPr>
        <w:ind w:left="2160" w:hanging="360"/>
      </w:pPr>
      <w:rPr>
        <w:rFonts w:ascii="Wingdings" w:hAnsi="Wingdings" w:hint="default"/>
      </w:rPr>
    </w:lvl>
    <w:lvl w:ilvl="3" w:tplc="241A0001" w:tentative="1">
      <w:start w:val="1"/>
      <w:numFmt w:val="bullet"/>
      <w:lvlText w:val=""/>
      <w:lvlJc w:val="left"/>
      <w:pPr>
        <w:ind w:left="2880" w:hanging="360"/>
      </w:pPr>
      <w:rPr>
        <w:rFonts w:ascii="Symbol" w:hAnsi="Symbol" w:hint="default"/>
      </w:rPr>
    </w:lvl>
    <w:lvl w:ilvl="4" w:tplc="241A0003" w:tentative="1">
      <w:start w:val="1"/>
      <w:numFmt w:val="bullet"/>
      <w:lvlText w:val="o"/>
      <w:lvlJc w:val="left"/>
      <w:pPr>
        <w:ind w:left="3600" w:hanging="360"/>
      </w:pPr>
      <w:rPr>
        <w:rFonts w:ascii="Courier New" w:hAnsi="Courier New" w:cs="Courier New" w:hint="default"/>
      </w:rPr>
    </w:lvl>
    <w:lvl w:ilvl="5" w:tplc="241A0005" w:tentative="1">
      <w:start w:val="1"/>
      <w:numFmt w:val="bullet"/>
      <w:lvlText w:val=""/>
      <w:lvlJc w:val="left"/>
      <w:pPr>
        <w:ind w:left="4320" w:hanging="360"/>
      </w:pPr>
      <w:rPr>
        <w:rFonts w:ascii="Wingdings" w:hAnsi="Wingdings" w:hint="default"/>
      </w:rPr>
    </w:lvl>
    <w:lvl w:ilvl="6" w:tplc="241A0001" w:tentative="1">
      <w:start w:val="1"/>
      <w:numFmt w:val="bullet"/>
      <w:lvlText w:val=""/>
      <w:lvlJc w:val="left"/>
      <w:pPr>
        <w:ind w:left="5040" w:hanging="360"/>
      </w:pPr>
      <w:rPr>
        <w:rFonts w:ascii="Symbol" w:hAnsi="Symbol" w:hint="default"/>
      </w:rPr>
    </w:lvl>
    <w:lvl w:ilvl="7" w:tplc="241A0003" w:tentative="1">
      <w:start w:val="1"/>
      <w:numFmt w:val="bullet"/>
      <w:lvlText w:val="o"/>
      <w:lvlJc w:val="left"/>
      <w:pPr>
        <w:ind w:left="5760" w:hanging="360"/>
      </w:pPr>
      <w:rPr>
        <w:rFonts w:ascii="Courier New" w:hAnsi="Courier New" w:cs="Courier New" w:hint="default"/>
      </w:rPr>
    </w:lvl>
    <w:lvl w:ilvl="8" w:tplc="241A0005" w:tentative="1">
      <w:start w:val="1"/>
      <w:numFmt w:val="bullet"/>
      <w:lvlText w:val=""/>
      <w:lvlJc w:val="left"/>
      <w:pPr>
        <w:ind w:left="6480" w:hanging="360"/>
      </w:pPr>
      <w:rPr>
        <w:rFonts w:ascii="Wingdings" w:hAnsi="Wingdings" w:hint="default"/>
      </w:rPr>
    </w:lvl>
  </w:abstractNum>
  <w:abstractNum w:abstractNumId="23">
    <w:nsid w:val="2DB07BA9"/>
    <w:multiLevelType w:val="multilevel"/>
    <w:tmpl w:val="851C10D8"/>
    <w:styleLink w:val="StyleBulletedSymbolsymbolLeft025Hanging025"/>
    <w:lvl w:ilvl="0">
      <w:start w:val="1"/>
      <w:numFmt w:val="bullet"/>
      <w:lvlText w:val=""/>
      <w:lvlJc w:val="left"/>
      <w:pPr>
        <w:ind w:left="360" w:hanging="360"/>
      </w:pPr>
      <w:rPr>
        <w:rFonts w:ascii="Times New Roman" w:hAnsi="Times New Roman" w:cs="Times New Roman" w:hint="default"/>
        <w:sz w:val="20"/>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4">
    <w:nsid w:val="2FAF0516"/>
    <w:multiLevelType w:val="hybridMultilevel"/>
    <w:tmpl w:val="B5FCFA9A"/>
    <w:lvl w:ilvl="0" w:tplc="5AA84E86">
      <w:start w:val="7"/>
      <w:numFmt w:val="bullet"/>
      <w:lvlText w:val="-"/>
      <w:lvlJc w:val="left"/>
      <w:pPr>
        <w:ind w:left="720" w:hanging="360"/>
      </w:pPr>
      <w:rPr>
        <w:rFonts w:ascii="Times New Roman" w:eastAsia="Times New Roman" w:hAnsi="Times New Roman" w:cs="Times New Roman" w:hint="default"/>
      </w:rPr>
    </w:lvl>
    <w:lvl w:ilvl="1" w:tplc="241A0003" w:tentative="1">
      <w:start w:val="1"/>
      <w:numFmt w:val="bullet"/>
      <w:lvlText w:val="o"/>
      <w:lvlJc w:val="left"/>
      <w:pPr>
        <w:ind w:left="1440" w:hanging="360"/>
      </w:pPr>
      <w:rPr>
        <w:rFonts w:ascii="Courier New" w:hAnsi="Courier New" w:cs="Courier New" w:hint="default"/>
      </w:rPr>
    </w:lvl>
    <w:lvl w:ilvl="2" w:tplc="241A0005" w:tentative="1">
      <w:start w:val="1"/>
      <w:numFmt w:val="bullet"/>
      <w:lvlText w:val=""/>
      <w:lvlJc w:val="left"/>
      <w:pPr>
        <w:ind w:left="2160" w:hanging="360"/>
      </w:pPr>
      <w:rPr>
        <w:rFonts w:ascii="Wingdings" w:hAnsi="Wingdings" w:hint="default"/>
      </w:rPr>
    </w:lvl>
    <w:lvl w:ilvl="3" w:tplc="241A0001" w:tentative="1">
      <w:start w:val="1"/>
      <w:numFmt w:val="bullet"/>
      <w:lvlText w:val=""/>
      <w:lvlJc w:val="left"/>
      <w:pPr>
        <w:ind w:left="2880" w:hanging="360"/>
      </w:pPr>
      <w:rPr>
        <w:rFonts w:ascii="Symbol" w:hAnsi="Symbol" w:hint="default"/>
      </w:rPr>
    </w:lvl>
    <w:lvl w:ilvl="4" w:tplc="241A0003" w:tentative="1">
      <w:start w:val="1"/>
      <w:numFmt w:val="bullet"/>
      <w:lvlText w:val="o"/>
      <w:lvlJc w:val="left"/>
      <w:pPr>
        <w:ind w:left="3600" w:hanging="360"/>
      </w:pPr>
      <w:rPr>
        <w:rFonts w:ascii="Courier New" w:hAnsi="Courier New" w:cs="Courier New" w:hint="default"/>
      </w:rPr>
    </w:lvl>
    <w:lvl w:ilvl="5" w:tplc="241A0005" w:tentative="1">
      <w:start w:val="1"/>
      <w:numFmt w:val="bullet"/>
      <w:lvlText w:val=""/>
      <w:lvlJc w:val="left"/>
      <w:pPr>
        <w:ind w:left="4320" w:hanging="360"/>
      </w:pPr>
      <w:rPr>
        <w:rFonts w:ascii="Wingdings" w:hAnsi="Wingdings" w:hint="default"/>
      </w:rPr>
    </w:lvl>
    <w:lvl w:ilvl="6" w:tplc="241A0001" w:tentative="1">
      <w:start w:val="1"/>
      <w:numFmt w:val="bullet"/>
      <w:lvlText w:val=""/>
      <w:lvlJc w:val="left"/>
      <w:pPr>
        <w:ind w:left="5040" w:hanging="360"/>
      </w:pPr>
      <w:rPr>
        <w:rFonts w:ascii="Symbol" w:hAnsi="Symbol" w:hint="default"/>
      </w:rPr>
    </w:lvl>
    <w:lvl w:ilvl="7" w:tplc="241A0003" w:tentative="1">
      <w:start w:val="1"/>
      <w:numFmt w:val="bullet"/>
      <w:lvlText w:val="o"/>
      <w:lvlJc w:val="left"/>
      <w:pPr>
        <w:ind w:left="5760" w:hanging="360"/>
      </w:pPr>
      <w:rPr>
        <w:rFonts w:ascii="Courier New" w:hAnsi="Courier New" w:cs="Courier New" w:hint="default"/>
      </w:rPr>
    </w:lvl>
    <w:lvl w:ilvl="8" w:tplc="241A0005" w:tentative="1">
      <w:start w:val="1"/>
      <w:numFmt w:val="bullet"/>
      <w:lvlText w:val=""/>
      <w:lvlJc w:val="left"/>
      <w:pPr>
        <w:ind w:left="6480" w:hanging="360"/>
      </w:pPr>
      <w:rPr>
        <w:rFonts w:ascii="Wingdings" w:hAnsi="Wingdings" w:hint="default"/>
      </w:rPr>
    </w:lvl>
  </w:abstractNum>
  <w:abstractNum w:abstractNumId="25">
    <w:nsid w:val="3C536F3D"/>
    <w:multiLevelType w:val="hybridMultilevel"/>
    <w:tmpl w:val="74288086"/>
    <w:lvl w:ilvl="0" w:tplc="241A0015">
      <w:start w:val="1"/>
      <w:numFmt w:val="upperLetter"/>
      <w:lvlText w:val="%1."/>
      <w:lvlJc w:val="left"/>
      <w:pPr>
        <w:ind w:left="644" w:hanging="360"/>
      </w:pPr>
    </w:lvl>
    <w:lvl w:ilvl="1" w:tplc="241A0019" w:tentative="1">
      <w:start w:val="1"/>
      <w:numFmt w:val="lowerLetter"/>
      <w:lvlText w:val="%2."/>
      <w:lvlJc w:val="left"/>
      <w:pPr>
        <w:ind w:left="1440" w:hanging="360"/>
      </w:pPr>
    </w:lvl>
    <w:lvl w:ilvl="2" w:tplc="241A001B" w:tentative="1">
      <w:start w:val="1"/>
      <w:numFmt w:val="lowerRoman"/>
      <w:lvlText w:val="%3."/>
      <w:lvlJc w:val="right"/>
      <w:pPr>
        <w:ind w:left="2160" w:hanging="180"/>
      </w:pPr>
    </w:lvl>
    <w:lvl w:ilvl="3" w:tplc="241A000F" w:tentative="1">
      <w:start w:val="1"/>
      <w:numFmt w:val="decimal"/>
      <w:lvlText w:val="%4."/>
      <w:lvlJc w:val="left"/>
      <w:pPr>
        <w:ind w:left="2880" w:hanging="360"/>
      </w:pPr>
    </w:lvl>
    <w:lvl w:ilvl="4" w:tplc="241A0019" w:tentative="1">
      <w:start w:val="1"/>
      <w:numFmt w:val="lowerLetter"/>
      <w:lvlText w:val="%5."/>
      <w:lvlJc w:val="left"/>
      <w:pPr>
        <w:ind w:left="3600" w:hanging="360"/>
      </w:pPr>
    </w:lvl>
    <w:lvl w:ilvl="5" w:tplc="241A001B" w:tentative="1">
      <w:start w:val="1"/>
      <w:numFmt w:val="lowerRoman"/>
      <w:lvlText w:val="%6."/>
      <w:lvlJc w:val="right"/>
      <w:pPr>
        <w:ind w:left="4320" w:hanging="180"/>
      </w:pPr>
    </w:lvl>
    <w:lvl w:ilvl="6" w:tplc="241A000F" w:tentative="1">
      <w:start w:val="1"/>
      <w:numFmt w:val="decimal"/>
      <w:lvlText w:val="%7."/>
      <w:lvlJc w:val="left"/>
      <w:pPr>
        <w:ind w:left="5040" w:hanging="360"/>
      </w:pPr>
    </w:lvl>
    <w:lvl w:ilvl="7" w:tplc="241A0019" w:tentative="1">
      <w:start w:val="1"/>
      <w:numFmt w:val="lowerLetter"/>
      <w:lvlText w:val="%8."/>
      <w:lvlJc w:val="left"/>
      <w:pPr>
        <w:ind w:left="5760" w:hanging="360"/>
      </w:pPr>
    </w:lvl>
    <w:lvl w:ilvl="8" w:tplc="241A001B" w:tentative="1">
      <w:start w:val="1"/>
      <w:numFmt w:val="lowerRoman"/>
      <w:lvlText w:val="%9."/>
      <w:lvlJc w:val="right"/>
      <w:pPr>
        <w:ind w:left="6480" w:hanging="180"/>
      </w:pPr>
    </w:lvl>
  </w:abstractNum>
  <w:abstractNum w:abstractNumId="26">
    <w:nsid w:val="429D426A"/>
    <w:multiLevelType w:val="multilevel"/>
    <w:tmpl w:val="E808271A"/>
    <w:lvl w:ilvl="0">
      <w:start w:val="1"/>
      <w:numFmt w:val="bullet"/>
      <w:lvlText w:val=""/>
      <w:lvlJc w:val="left"/>
      <w:pPr>
        <w:tabs>
          <w:tab w:val="num" w:pos="-720"/>
        </w:tabs>
        <w:ind w:left="720" w:hanging="360"/>
      </w:pPr>
      <w:rPr>
        <w:rFonts w:ascii="Symbol" w:hAnsi="Symbol" w:hint="default"/>
        <w:b w:val="0"/>
        <w:i w:val="0"/>
        <w:sz w:val="24"/>
      </w:rPr>
    </w:lvl>
    <w:lvl w:ilvl="1">
      <w:start w:val="1"/>
      <w:numFmt w:val="lowerLetter"/>
      <w:lvlText w:val="%2."/>
      <w:lvlJc w:val="left"/>
      <w:pPr>
        <w:tabs>
          <w:tab w:val="num" w:pos="-720"/>
        </w:tabs>
        <w:ind w:left="720" w:hanging="360"/>
      </w:pPr>
    </w:lvl>
    <w:lvl w:ilvl="2">
      <w:start w:val="1"/>
      <w:numFmt w:val="lowerRoman"/>
      <w:lvlText w:val="%2.%3."/>
      <w:lvlJc w:val="right"/>
      <w:pPr>
        <w:tabs>
          <w:tab w:val="num" w:pos="-720"/>
        </w:tabs>
        <w:ind w:left="1440" w:hanging="180"/>
      </w:pPr>
    </w:lvl>
    <w:lvl w:ilvl="3">
      <w:start w:val="1"/>
      <w:numFmt w:val="decimal"/>
      <w:lvlText w:val="%2.%3.%4."/>
      <w:lvlJc w:val="left"/>
      <w:pPr>
        <w:tabs>
          <w:tab w:val="num" w:pos="-720"/>
        </w:tabs>
        <w:ind w:left="2160" w:hanging="360"/>
      </w:pPr>
    </w:lvl>
    <w:lvl w:ilvl="4">
      <w:start w:val="1"/>
      <w:numFmt w:val="lowerLetter"/>
      <w:lvlText w:val="%2.%3.%4.%5."/>
      <w:lvlJc w:val="left"/>
      <w:pPr>
        <w:tabs>
          <w:tab w:val="num" w:pos="-720"/>
        </w:tabs>
        <w:ind w:left="2880" w:hanging="360"/>
      </w:pPr>
    </w:lvl>
    <w:lvl w:ilvl="5">
      <w:start w:val="1"/>
      <w:numFmt w:val="lowerRoman"/>
      <w:lvlText w:val="%2.%3.%4.%5.%6."/>
      <w:lvlJc w:val="right"/>
      <w:pPr>
        <w:tabs>
          <w:tab w:val="num" w:pos="-720"/>
        </w:tabs>
        <w:ind w:left="3600" w:hanging="180"/>
      </w:pPr>
    </w:lvl>
    <w:lvl w:ilvl="6">
      <w:start w:val="1"/>
      <w:numFmt w:val="decimal"/>
      <w:lvlText w:val="%2.%3.%4.%5.%6.%7."/>
      <w:lvlJc w:val="left"/>
      <w:pPr>
        <w:tabs>
          <w:tab w:val="num" w:pos="-720"/>
        </w:tabs>
        <w:ind w:left="4320" w:hanging="360"/>
      </w:pPr>
    </w:lvl>
    <w:lvl w:ilvl="7">
      <w:start w:val="1"/>
      <w:numFmt w:val="lowerLetter"/>
      <w:lvlText w:val="%2.%3.%4.%5.%6.%7.%8."/>
      <w:lvlJc w:val="left"/>
      <w:pPr>
        <w:tabs>
          <w:tab w:val="num" w:pos="-720"/>
        </w:tabs>
        <w:ind w:left="5040" w:hanging="360"/>
      </w:pPr>
    </w:lvl>
    <w:lvl w:ilvl="8">
      <w:start w:val="1"/>
      <w:numFmt w:val="lowerRoman"/>
      <w:lvlText w:val="%2.%3.%4.%5.%6.%7.%8.%9."/>
      <w:lvlJc w:val="right"/>
      <w:pPr>
        <w:tabs>
          <w:tab w:val="num" w:pos="-720"/>
        </w:tabs>
        <w:ind w:left="5760" w:hanging="180"/>
      </w:pPr>
    </w:lvl>
  </w:abstractNum>
  <w:abstractNum w:abstractNumId="27">
    <w:nsid w:val="42F3137F"/>
    <w:multiLevelType w:val="hybridMultilevel"/>
    <w:tmpl w:val="25044DF4"/>
    <w:lvl w:ilvl="0" w:tplc="5AA84E86">
      <w:start w:val="7"/>
      <w:numFmt w:val="bullet"/>
      <w:lvlText w:val="-"/>
      <w:lvlJc w:val="left"/>
      <w:pPr>
        <w:ind w:left="712" w:hanging="360"/>
      </w:pPr>
      <w:rPr>
        <w:rFonts w:ascii="Times New Roman" w:eastAsia="Times New Roman" w:hAnsi="Times New Roman" w:cs="Times New Roman" w:hint="default"/>
      </w:rPr>
    </w:lvl>
    <w:lvl w:ilvl="1" w:tplc="241A0003" w:tentative="1">
      <w:start w:val="1"/>
      <w:numFmt w:val="bullet"/>
      <w:lvlText w:val="o"/>
      <w:lvlJc w:val="left"/>
      <w:pPr>
        <w:ind w:left="1432" w:hanging="360"/>
      </w:pPr>
      <w:rPr>
        <w:rFonts w:ascii="Courier New" w:hAnsi="Courier New" w:cs="Courier New" w:hint="default"/>
      </w:rPr>
    </w:lvl>
    <w:lvl w:ilvl="2" w:tplc="241A0005" w:tentative="1">
      <w:start w:val="1"/>
      <w:numFmt w:val="bullet"/>
      <w:lvlText w:val=""/>
      <w:lvlJc w:val="left"/>
      <w:pPr>
        <w:ind w:left="2152" w:hanging="360"/>
      </w:pPr>
      <w:rPr>
        <w:rFonts w:ascii="Wingdings" w:hAnsi="Wingdings" w:hint="default"/>
      </w:rPr>
    </w:lvl>
    <w:lvl w:ilvl="3" w:tplc="241A0001" w:tentative="1">
      <w:start w:val="1"/>
      <w:numFmt w:val="bullet"/>
      <w:lvlText w:val=""/>
      <w:lvlJc w:val="left"/>
      <w:pPr>
        <w:ind w:left="2872" w:hanging="360"/>
      </w:pPr>
      <w:rPr>
        <w:rFonts w:ascii="Symbol" w:hAnsi="Symbol" w:hint="default"/>
      </w:rPr>
    </w:lvl>
    <w:lvl w:ilvl="4" w:tplc="241A0003" w:tentative="1">
      <w:start w:val="1"/>
      <w:numFmt w:val="bullet"/>
      <w:lvlText w:val="o"/>
      <w:lvlJc w:val="left"/>
      <w:pPr>
        <w:ind w:left="3592" w:hanging="360"/>
      </w:pPr>
      <w:rPr>
        <w:rFonts w:ascii="Courier New" w:hAnsi="Courier New" w:cs="Courier New" w:hint="default"/>
      </w:rPr>
    </w:lvl>
    <w:lvl w:ilvl="5" w:tplc="241A0005" w:tentative="1">
      <w:start w:val="1"/>
      <w:numFmt w:val="bullet"/>
      <w:lvlText w:val=""/>
      <w:lvlJc w:val="left"/>
      <w:pPr>
        <w:ind w:left="4312" w:hanging="360"/>
      </w:pPr>
      <w:rPr>
        <w:rFonts w:ascii="Wingdings" w:hAnsi="Wingdings" w:hint="default"/>
      </w:rPr>
    </w:lvl>
    <w:lvl w:ilvl="6" w:tplc="241A0001" w:tentative="1">
      <w:start w:val="1"/>
      <w:numFmt w:val="bullet"/>
      <w:lvlText w:val=""/>
      <w:lvlJc w:val="left"/>
      <w:pPr>
        <w:ind w:left="5032" w:hanging="360"/>
      </w:pPr>
      <w:rPr>
        <w:rFonts w:ascii="Symbol" w:hAnsi="Symbol" w:hint="default"/>
      </w:rPr>
    </w:lvl>
    <w:lvl w:ilvl="7" w:tplc="241A0003" w:tentative="1">
      <w:start w:val="1"/>
      <w:numFmt w:val="bullet"/>
      <w:lvlText w:val="o"/>
      <w:lvlJc w:val="left"/>
      <w:pPr>
        <w:ind w:left="5752" w:hanging="360"/>
      </w:pPr>
      <w:rPr>
        <w:rFonts w:ascii="Courier New" w:hAnsi="Courier New" w:cs="Courier New" w:hint="default"/>
      </w:rPr>
    </w:lvl>
    <w:lvl w:ilvl="8" w:tplc="241A0005" w:tentative="1">
      <w:start w:val="1"/>
      <w:numFmt w:val="bullet"/>
      <w:lvlText w:val=""/>
      <w:lvlJc w:val="left"/>
      <w:pPr>
        <w:ind w:left="6472" w:hanging="360"/>
      </w:pPr>
      <w:rPr>
        <w:rFonts w:ascii="Wingdings" w:hAnsi="Wingdings" w:hint="default"/>
      </w:rPr>
    </w:lvl>
  </w:abstractNum>
  <w:abstractNum w:abstractNumId="28">
    <w:nsid w:val="43763BBD"/>
    <w:multiLevelType w:val="multilevel"/>
    <w:tmpl w:val="851C10D8"/>
    <w:styleLink w:val="StyleBulletedSymbolsymbolLeft025Hanging025Con"/>
    <w:lvl w:ilvl="0">
      <w:start w:val="1"/>
      <w:numFmt w:val="bullet"/>
      <w:lvlText w:val=""/>
      <w:lvlJc w:val="left"/>
      <w:pPr>
        <w:ind w:left="360" w:hanging="360"/>
      </w:pPr>
      <w:rPr>
        <w:rFonts w:ascii="Symbol" w:hAnsi="Symbol" w:hint="default"/>
        <w:spacing w:val="-1"/>
        <w:sz w:val="20"/>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9">
    <w:nsid w:val="44CB4F7D"/>
    <w:multiLevelType w:val="hybridMultilevel"/>
    <w:tmpl w:val="71CADE74"/>
    <w:lvl w:ilvl="0" w:tplc="241A0001">
      <w:start w:val="1"/>
      <w:numFmt w:val="bullet"/>
      <w:lvlText w:val=""/>
      <w:lvlJc w:val="left"/>
      <w:pPr>
        <w:ind w:left="720" w:hanging="360"/>
      </w:pPr>
      <w:rPr>
        <w:rFonts w:ascii="Symbol" w:hAnsi="Symbol" w:hint="default"/>
      </w:rPr>
    </w:lvl>
    <w:lvl w:ilvl="1" w:tplc="241A0003" w:tentative="1">
      <w:start w:val="1"/>
      <w:numFmt w:val="bullet"/>
      <w:lvlText w:val="o"/>
      <w:lvlJc w:val="left"/>
      <w:pPr>
        <w:ind w:left="1440" w:hanging="360"/>
      </w:pPr>
      <w:rPr>
        <w:rFonts w:ascii="Courier New" w:hAnsi="Courier New" w:cs="Courier New" w:hint="default"/>
      </w:rPr>
    </w:lvl>
    <w:lvl w:ilvl="2" w:tplc="241A0005" w:tentative="1">
      <w:start w:val="1"/>
      <w:numFmt w:val="bullet"/>
      <w:lvlText w:val=""/>
      <w:lvlJc w:val="left"/>
      <w:pPr>
        <w:ind w:left="2160" w:hanging="360"/>
      </w:pPr>
      <w:rPr>
        <w:rFonts w:ascii="Wingdings" w:hAnsi="Wingdings" w:hint="default"/>
      </w:rPr>
    </w:lvl>
    <w:lvl w:ilvl="3" w:tplc="241A0001" w:tentative="1">
      <w:start w:val="1"/>
      <w:numFmt w:val="bullet"/>
      <w:lvlText w:val=""/>
      <w:lvlJc w:val="left"/>
      <w:pPr>
        <w:ind w:left="2880" w:hanging="360"/>
      </w:pPr>
      <w:rPr>
        <w:rFonts w:ascii="Symbol" w:hAnsi="Symbol" w:hint="default"/>
      </w:rPr>
    </w:lvl>
    <w:lvl w:ilvl="4" w:tplc="241A0003" w:tentative="1">
      <w:start w:val="1"/>
      <w:numFmt w:val="bullet"/>
      <w:lvlText w:val="o"/>
      <w:lvlJc w:val="left"/>
      <w:pPr>
        <w:ind w:left="3600" w:hanging="360"/>
      </w:pPr>
      <w:rPr>
        <w:rFonts w:ascii="Courier New" w:hAnsi="Courier New" w:cs="Courier New" w:hint="default"/>
      </w:rPr>
    </w:lvl>
    <w:lvl w:ilvl="5" w:tplc="241A0005" w:tentative="1">
      <w:start w:val="1"/>
      <w:numFmt w:val="bullet"/>
      <w:lvlText w:val=""/>
      <w:lvlJc w:val="left"/>
      <w:pPr>
        <w:ind w:left="4320" w:hanging="360"/>
      </w:pPr>
      <w:rPr>
        <w:rFonts w:ascii="Wingdings" w:hAnsi="Wingdings" w:hint="default"/>
      </w:rPr>
    </w:lvl>
    <w:lvl w:ilvl="6" w:tplc="241A0001" w:tentative="1">
      <w:start w:val="1"/>
      <w:numFmt w:val="bullet"/>
      <w:lvlText w:val=""/>
      <w:lvlJc w:val="left"/>
      <w:pPr>
        <w:ind w:left="5040" w:hanging="360"/>
      </w:pPr>
      <w:rPr>
        <w:rFonts w:ascii="Symbol" w:hAnsi="Symbol" w:hint="default"/>
      </w:rPr>
    </w:lvl>
    <w:lvl w:ilvl="7" w:tplc="241A0003" w:tentative="1">
      <w:start w:val="1"/>
      <w:numFmt w:val="bullet"/>
      <w:lvlText w:val="o"/>
      <w:lvlJc w:val="left"/>
      <w:pPr>
        <w:ind w:left="5760" w:hanging="360"/>
      </w:pPr>
      <w:rPr>
        <w:rFonts w:ascii="Courier New" w:hAnsi="Courier New" w:cs="Courier New" w:hint="default"/>
      </w:rPr>
    </w:lvl>
    <w:lvl w:ilvl="8" w:tplc="241A0005" w:tentative="1">
      <w:start w:val="1"/>
      <w:numFmt w:val="bullet"/>
      <w:lvlText w:val=""/>
      <w:lvlJc w:val="left"/>
      <w:pPr>
        <w:ind w:left="6480" w:hanging="360"/>
      </w:pPr>
      <w:rPr>
        <w:rFonts w:ascii="Wingdings" w:hAnsi="Wingdings" w:hint="default"/>
      </w:rPr>
    </w:lvl>
  </w:abstractNum>
  <w:abstractNum w:abstractNumId="30">
    <w:nsid w:val="4D3534A5"/>
    <w:multiLevelType w:val="hybridMultilevel"/>
    <w:tmpl w:val="8A7662A6"/>
    <w:lvl w:ilvl="0" w:tplc="EF7865AC">
      <w:start w:val="1"/>
      <w:numFmt w:val="bullet"/>
      <w:lvlText w:val=""/>
      <w:lvlJc w:val="left"/>
      <w:pPr>
        <w:ind w:left="720" w:hanging="360"/>
      </w:pPr>
      <w:rPr>
        <w:rFonts w:ascii="Symbol" w:hAnsi="Symbol" w:hint="default"/>
        <w:color w:val="auto"/>
      </w:rPr>
    </w:lvl>
    <w:lvl w:ilvl="1" w:tplc="241A0003" w:tentative="1">
      <w:start w:val="1"/>
      <w:numFmt w:val="bullet"/>
      <w:lvlText w:val="o"/>
      <w:lvlJc w:val="left"/>
      <w:pPr>
        <w:ind w:left="1440" w:hanging="360"/>
      </w:pPr>
      <w:rPr>
        <w:rFonts w:ascii="Courier New" w:hAnsi="Courier New" w:cs="Courier New" w:hint="default"/>
      </w:rPr>
    </w:lvl>
    <w:lvl w:ilvl="2" w:tplc="241A0005" w:tentative="1">
      <w:start w:val="1"/>
      <w:numFmt w:val="bullet"/>
      <w:lvlText w:val=""/>
      <w:lvlJc w:val="left"/>
      <w:pPr>
        <w:ind w:left="2160" w:hanging="360"/>
      </w:pPr>
      <w:rPr>
        <w:rFonts w:ascii="Wingdings" w:hAnsi="Wingdings" w:hint="default"/>
      </w:rPr>
    </w:lvl>
    <w:lvl w:ilvl="3" w:tplc="241A0001" w:tentative="1">
      <w:start w:val="1"/>
      <w:numFmt w:val="bullet"/>
      <w:lvlText w:val=""/>
      <w:lvlJc w:val="left"/>
      <w:pPr>
        <w:ind w:left="2880" w:hanging="360"/>
      </w:pPr>
      <w:rPr>
        <w:rFonts w:ascii="Symbol" w:hAnsi="Symbol" w:hint="default"/>
      </w:rPr>
    </w:lvl>
    <w:lvl w:ilvl="4" w:tplc="241A0003" w:tentative="1">
      <w:start w:val="1"/>
      <w:numFmt w:val="bullet"/>
      <w:lvlText w:val="o"/>
      <w:lvlJc w:val="left"/>
      <w:pPr>
        <w:ind w:left="3600" w:hanging="360"/>
      </w:pPr>
      <w:rPr>
        <w:rFonts w:ascii="Courier New" w:hAnsi="Courier New" w:cs="Courier New" w:hint="default"/>
      </w:rPr>
    </w:lvl>
    <w:lvl w:ilvl="5" w:tplc="241A0005" w:tentative="1">
      <w:start w:val="1"/>
      <w:numFmt w:val="bullet"/>
      <w:lvlText w:val=""/>
      <w:lvlJc w:val="left"/>
      <w:pPr>
        <w:ind w:left="4320" w:hanging="360"/>
      </w:pPr>
      <w:rPr>
        <w:rFonts w:ascii="Wingdings" w:hAnsi="Wingdings" w:hint="default"/>
      </w:rPr>
    </w:lvl>
    <w:lvl w:ilvl="6" w:tplc="241A0001" w:tentative="1">
      <w:start w:val="1"/>
      <w:numFmt w:val="bullet"/>
      <w:lvlText w:val=""/>
      <w:lvlJc w:val="left"/>
      <w:pPr>
        <w:ind w:left="5040" w:hanging="360"/>
      </w:pPr>
      <w:rPr>
        <w:rFonts w:ascii="Symbol" w:hAnsi="Symbol" w:hint="default"/>
      </w:rPr>
    </w:lvl>
    <w:lvl w:ilvl="7" w:tplc="241A0003" w:tentative="1">
      <w:start w:val="1"/>
      <w:numFmt w:val="bullet"/>
      <w:lvlText w:val="o"/>
      <w:lvlJc w:val="left"/>
      <w:pPr>
        <w:ind w:left="5760" w:hanging="360"/>
      </w:pPr>
      <w:rPr>
        <w:rFonts w:ascii="Courier New" w:hAnsi="Courier New" w:cs="Courier New" w:hint="default"/>
      </w:rPr>
    </w:lvl>
    <w:lvl w:ilvl="8" w:tplc="241A0005" w:tentative="1">
      <w:start w:val="1"/>
      <w:numFmt w:val="bullet"/>
      <w:lvlText w:val=""/>
      <w:lvlJc w:val="left"/>
      <w:pPr>
        <w:ind w:left="6480" w:hanging="360"/>
      </w:pPr>
      <w:rPr>
        <w:rFonts w:ascii="Wingdings" w:hAnsi="Wingdings" w:hint="default"/>
      </w:rPr>
    </w:lvl>
  </w:abstractNum>
  <w:abstractNum w:abstractNumId="31">
    <w:nsid w:val="540336A8"/>
    <w:multiLevelType w:val="multilevel"/>
    <w:tmpl w:val="8272AF88"/>
    <w:lvl w:ilvl="0">
      <w:start w:val="1"/>
      <w:numFmt w:val="decimal"/>
      <w:pStyle w:val="Heading1"/>
      <w:lvlText w:val="%1"/>
      <w:lvlJc w:val="left"/>
      <w:pPr>
        <w:ind w:left="432" w:hanging="432"/>
      </w:pPr>
      <w:rPr>
        <w:rFonts w:hint="default"/>
      </w:rPr>
    </w:lvl>
    <w:lvl w:ilvl="1">
      <w:start w:val="1"/>
      <w:numFmt w:val="decimal"/>
      <w:pStyle w:val="Heading2"/>
      <w:lvlText w:val="%1.%2"/>
      <w:lvlJc w:val="left"/>
      <w:pPr>
        <w:ind w:left="576" w:hanging="576"/>
      </w:pPr>
      <w:rPr>
        <w:color w:val="auto"/>
        <w:sz w:val="24"/>
        <w:szCs w:val="24"/>
      </w:r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32">
    <w:nsid w:val="561D69E5"/>
    <w:multiLevelType w:val="hybridMultilevel"/>
    <w:tmpl w:val="D64470CE"/>
    <w:lvl w:ilvl="0" w:tplc="1700CD4A">
      <w:start w:val="1"/>
      <w:numFmt w:val="upperRoman"/>
      <w:lvlText w:val="%1."/>
      <w:lvlJc w:val="right"/>
      <w:pPr>
        <w:ind w:left="720" w:hanging="360"/>
      </w:pPr>
      <w:rPr>
        <w:b/>
        <w:color w:val="auto"/>
      </w:rPr>
    </w:lvl>
    <w:lvl w:ilvl="1" w:tplc="241A0019" w:tentative="1">
      <w:start w:val="1"/>
      <w:numFmt w:val="lowerLetter"/>
      <w:lvlText w:val="%2."/>
      <w:lvlJc w:val="left"/>
      <w:pPr>
        <w:ind w:left="1440" w:hanging="360"/>
      </w:pPr>
    </w:lvl>
    <w:lvl w:ilvl="2" w:tplc="241A001B" w:tentative="1">
      <w:start w:val="1"/>
      <w:numFmt w:val="lowerRoman"/>
      <w:lvlText w:val="%3."/>
      <w:lvlJc w:val="right"/>
      <w:pPr>
        <w:ind w:left="2160" w:hanging="180"/>
      </w:pPr>
    </w:lvl>
    <w:lvl w:ilvl="3" w:tplc="241A000F" w:tentative="1">
      <w:start w:val="1"/>
      <w:numFmt w:val="decimal"/>
      <w:lvlText w:val="%4."/>
      <w:lvlJc w:val="left"/>
      <w:pPr>
        <w:ind w:left="2880" w:hanging="360"/>
      </w:pPr>
    </w:lvl>
    <w:lvl w:ilvl="4" w:tplc="241A0019" w:tentative="1">
      <w:start w:val="1"/>
      <w:numFmt w:val="lowerLetter"/>
      <w:lvlText w:val="%5."/>
      <w:lvlJc w:val="left"/>
      <w:pPr>
        <w:ind w:left="3600" w:hanging="360"/>
      </w:pPr>
    </w:lvl>
    <w:lvl w:ilvl="5" w:tplc="241A001B" w:tentative="1">
      <w:start w:val="1"/>
      <w:numFmt w:val="lowerRoman"/>
      <w:lvlText w:val="%6."/>
      <w:lvlJc w:val="right"/>
      <w:pPr>
        <w:ind w:left="4320" w:hanging="180"/>
      </w:pPr>
    </w:lvl>
    <w:lvl w:ilvl="6" w:tplc="241A000F" w:tentative="1">
      <w:start w:val="1"/>
      <w:numFmt w:val="decimal"/>
      <w:lvlText w:val="%7."/>
      <w:lvlJc w:val="left"/>
      <w:pPr>
        <w:ind w:left="5040" w:hanging="360"/>
      </w:pPr>
    </w:lvl>
    <w:lvl w:ilvl="7" w:tplc="241A0019" w:tentative="1">
      <w:start w:val="1"/>
      <w:numFmt w:val="lowerLetter"/>
      <w:lvlText w:val="%8."/>
      <w:lvlJc w:val="left"/>
      <w:pPr>
        <w:ind w:left="5760" w:hanging="360"/>
      </w:pPr>
    </w:lvl>
    <w:lvl w:ilvl="8" w:tplc="241A001B" w:tentative="1">
      <w:start w:val="1"/>
      <w:numFmt w:val="lowerRoman"/>
      <w:lvlText w:val="%9."/>
      <w:lvlJc w:val="right"/>
      <w:pPr>
        <w:ind w:left="6480" w:hanging="180"/>
      </w:pPr>
    </w:lvl>
  </w:abstractNum>
  <w:abstractNum w:abstractNumId="33">
    <w:nsid w:val="5E1B071F"/>
    <w:multiLevelType w:val="hybridMultilevel"/>
    <w:tmpl w:val="BE7C4D80"/>
    <w:lvl w:ilvl="0" w:tplc="241A0019">
      <w:start w:val="1"/>
      <w:numFmt w:val="lowerLetter"/>
      <w:lvlText w:val="%1."/>
      <w:lvlJc w:val="left"/>
      <w:pPr>
        <w:ind w:left="1440" w:hanging="360"/>
      </w:pPr>
    </w:lvl>
    <w:lvl w:ilvl="1" w:tplc="241A0019" w:tentative="1">
      <w:start w:val="1"/>
      <w:numFmt w:val="lowerLetter"/>
      <w:lvlText w:val="%2."/>
      <w:lvlJc w:val="left"/>
      <w:pPr>
        <w:ind w:left="2160" w:hanging="360"/>
      </w:pPr>
    </w:lvl>
    <w:lvl w:ilvl="2" w:tplc="241A001B" w:tentative="1">
      <w:start w:val="1"/>
      <w:numFmt w:val="lowerRoman"/>
      <w:lvlText w:val="%3."/>
      <w:lvlJc w:val="right"/>
      <w:pPr>
        <w:ind w:left="2880" w:hanging="180"/>
      </w:pPr>
    </w:lvl>
    <w:lvl w:ilvl="3" w:tplc="241A000F" w:tentative="1">
      <w:start w:val="1"/>
      <w:numFmt w:val="decimal"/>
      <w:lvlText w:val="%4."/>
      <w:lvlJc w:val="left"/>
      <w:pPr>
        <w:ind w:left="3600" w:hanging="360"/>
      </w:pPr>
    </w:lvl>
    <w:lvl w:ilvl="4" w:tplc="241A0019" w:tentative="1">
      <w:start w:val="1"/>
      <w:numFmt w:val="lowerLetter"/>
      <w:lvlText w:val="%5."/>
      <w:lvlJc w:val="left"/>
      <w:pPr>
        <w:ind w:left="4320" w:hanging="360"/>
      </w:pPr>
    </w:lvl>
    <w:lvl w:ilvl="5" w:tplc="241A001B" w:tentative="1">
      <w:start w:val="1"/>
      <w:numFmt w:val="lowerRoman"/>
      <w:lvlText w:val="%6."/>
      <w:lvlJc w:val="right"/>
      <w:pPr>
        <w:ind w:left="5040" w:hanging="180"/>
      </w:pPr>
    </w:lvl>
    <w:lvl w:ilvl="6" w:tplc="241A000F" w:tentative="1">
      <w:start w:val="1"/>
      <w:numFmt w:val="decimal"/>
      <w:lvlText w:val="%7."/>
      <w:lvlJc w:val="left"/>
      <w:pPr>
        <w:ind w:left="5760" w:hanging="360"/>
      </w:pPr>
    </w:lvl>
    <w:lvl w:ilvl="7" w:tplc="241A0019" w:tentative="1">
      <w:start w:val="1"/>
      <w:numFmt w:val="lowerLetter"/>
      <w:lvlText w:val="%8."/>
      <w:lvlJc w:val="left"/>
      <w:pPr>
        <w:ind w:left="6480" w:hanging="360"/>
      </w:pPr>
    </w:lvl>
    <w:lvl w:ilvl="8" w:tplc="241A001B" w:tentative="1">
      <w:start w:val="1"/>
      <w:numFmt w:val="lowerRoman"/>
      <w:lvlText w:val="%9."/>
      <w:lvlJc w:val="right"/>
      <w:pPr>
        <w:ind w:left="7200" w:hanging="180"/>
      </w:pPr>
    </w:lvl>
  </w:abstractNum>
  <w:abstractNum w:abstractNumId="34">
    <w:nsid w:val="618901CA"/>
    <w:multiLevelType w:val="hybridMultilevel"/>
    <w:tmpl w:val="9744A8E2"/>
    <w:lvl w:ilvl="0" w:tplc="04090001">
      <w:start w:val="1"/>
      <w:numFmt w:val="bullet"/>
      <w:lvlText w:val=""/>
      <w:lvlJc w:val="left"/>
      <w:pPr>
        <w:ind w:left="644"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nsid w:val="644877D7"/>
    <w:multiLevelType w:val="hybridMultilevel"/>
    <w:tmpl w:val="8F7ADDD6"/>
    <w:lvl w:ilvl="0" w:tplc="9678E88E">
      <w:numFmt w:val="bullet"/>
      <w:lvlText w:val="-"/>
      <w:lvlJc w:val="left"/>
      <w:pPr>
        <w:ind w:left="720" w:hanging="360"/>
      </w:pPr>
      <w:rPr>
        <w:rFonts w:ascii="Times New Roman" w:eastAsia="Times New Roman" w:hAnsi="Times New Roman" w:cs="Times New Roman" w:hint="default"/>
      </w:rPr>
    </w:lvl>
    <w:lvl w:ilvl="1" w:tplc="241A0003" w:tentative="1">
      <w:start w:val="1"/>
      <w:numFmt w:val="bullet"/>
      <w:lvlText w:val="o"/>
      <w:lvlJc w:val="left"/>
      <w:pPr>
        <w:ind w:left="1440" w:hanging="360"/>
      </w:pPr>
      <w:rPr>
        <w:rFonts w:ascii="Courier New" w:hAnsi="Courier New" w:cs="Courier New" w:hint="default"/>
      </w:rPr>
    </w:lvl>
    <w:lvl w:ilvl="2" w:tplc="241A0005" w:tentative="1">
      <w:start w:val="1"/>
      <w:numFmt w:val="bullet"/>
      <w:lvlText w:val=""/>
      <w:lvlJc w:val="left"/>
      <w:pPr>
        <w:ind w:left="2160" w:hanging="360"/>
      </w:pPr>
      <w:rPr>
        <w:rFonts w:ascii="Wingdings" w:hAnsi="Wingdings" w:hint="default"/>
      </w:rPr>
    </w:lvl>
    <w:lvl w:ilvl="3" w:tplc="241A0001" w:tentative="1">
      <w:start w:val="1"/>
      <w:numFmt w:val="bullet"/>
      <w:lvlText w:val=""/>
      <w:lvlJc w:val="left"/>
      <w:pPr>
        <w:ind w:left="2880" w:hanging="360"/>
      </w:pPr>
      <w:rPr>
        <w:rFonts w:ascii="Symbol" w:hAnsi="Symbol" w:hint="default"/>
      </w:rPr>
    </w:lvl>
    <w:lvl w:ilvl="4" w:tplc="241A0003" w:tentative="1">
      <w:start w:val="1"/>
      <w:numFmt w:val="bullet"/>
      <w:lvlText w:val="o"/>
      <w:lvlJc w:val="left"/>
      <w:pPr>
        <w:ind w:left="3600" w:hanging="360"/>
      </w:pPr>
      <w:rPr>
        <w:rFonts w:ascii="Courier New" w:hAnsi="Courier New" w:cs="Courier New" w:hint="default"/>
      </w:rPr>
    </w:lvl>
    <w:lvl w:ilvl="5" w:tplc="241A0005" w:tentative="1">
      <w:start w:val="1"/>
      <w:numFmt w:val="bullet"/>
      <w:lvlText w:val=""/>
      <w:lvlJc w:val="left"/>
      <w:pPr>
        <w:ind w:left="4320" w:hanging="360"/>
      </w:pPr>
      <w:rPr>
        <w:rFonts w:ascii="Wingdings" w:hAnsi="Wingdings" w:hint="default"/>
      </w:rPr>
    </w:lvl>
    <w:lvl w:ilvl="6" w:tplc="241A0001" w:tentative="1">
      <w:start w:val="1"/>
      <w:numFmt w:val="bullet"/>
      <w:lvlText w:val=""/>
      <w:lvlJc w:val="left"/>
      <w:pPr>
        <w:ind w:left="5040" w:hanging="360"/>
      </w:pPr>
      <w:rPr>
        <w:rFonts w:ascii="Symbol" w:hAnsi="Symbol" w:hint="default"/>
      </w:rPr>
    </w:lvl>
    <w:lvl w:ilvl="7" w:tplc="241A0003" w:tentative="1">
      <w:start w:val="1"/>
      <w:numFmt w:val="bullet"/>
      <w:lvlText w:val="o"/>
      <w:lvlJc w:val="left"/>
      <w:pPr>
        <w:ind w:left="5760" w:hanging="360"/>
      </w:pPr>
      <w:rPr>
        <w:rFonts w:ascii="Courier New" w:hAnsi="Courier New" w:cs="Courier New" w:hint="default"/>
      </w:rPr>
    </w:lvl>
    <w:lvl w:ilvl="8" w:tplc="241A0005" w:tentative="1">
      <w:start w:val="1"/>
      <w:numFmt w:val="bullet"/>
      <w:lvlText w:val=""/>
      <w:lvlJc w:val="left"/>
      <w:pPr>
        <w:ind w:left="6480" w:hanging="360"/>
      </w:pPr>
      <w:rPr>
        <w:rFonts w:ascii="Wingdings" w:hAnsi="Wingdings" w:hint="default"/>
      </w:rPr>
    </w:lvl>
  </w:abstractNum>
  <w:abstractNum w:abstractNumId="36">
    <w:nsid w:val="65B35426"/>
    <w:multiLevelType w:val="hybridMultilevel"/>
    <w:tmpl w:val="910266DA"/>
    <w:lvl w:ilvl="0" w:tplc="1F3A44FE">
      <w:start w:val="1"/>
      <w:numFmt w:val="decimal"/>
      <w:lvlText w:val="%1."/>
      <w:lvlJc w:val="right"/>
      <w:pPr>
        <w:ind w:left="720" w:hanging="360"/>
      </w:pPr>
      <w:rPr>
        <w:rFonts w:hint="default"/>
        <w:b w:val="0"/>
      </w:rPr>
    </w:lvl>
    <w:lvl w:ilvl="1" w:tplc="241A0019" w:tentative="1">
      <w:start w:val="1"/>
      <w:numFmt w:val="lowerLetter"/>
      <w:lvlText w:val="%2."/>
      <w:lvlJc w:val="left"/>
      <w:pPr>
        <w:ind w:left="1440" w:hanging="360"/>
      </w:pPr>
    </w:lvl>
    <w:lvl w:ilvl="2" w:tplc="241A001B" w:tentative="1">
      <w:start w:val="1"/>
      <w:numFmt w:val="lowerRoman"/>
      <w:lvlText w:val="%3."/>
      <w:lvlJc w:val="right"/>
      <w:pPr>
        <w:ind w:left="2160" w:hanging="180"/>
      </w:pPr>
    </w:lvl>
    <w:lvl w:ilvl="3" w:tplc="241A000F" w:tentative="1">
      <w:start w:val="1"/>
      <w:numFmt w:val="decimal"/>
      <w:lvlText w:val="%4."/>
      <w:lvlJc w:val="left"/>
      <w:pPr>
        <w:ind w:left="2880" w:hanging="360"/>
      </w:pPr>
    </w:lvl>
    <w:lvl w:ilvl="4" w:tplc="241A0019" w:tentative="1">
      <w:start w:val="1"/>
      <w:numFmt w:val="lowerLetter"/>
      <w:lvlText w:val="%5."/>
      <w:lvlJc w:val="left"/>
      <w:pPr>
        <w:ind w:left="3600" w:hanging="360"/>
      </w:pPr>
    </w:lvl>
    <w:lvl w:ilvl="5" w:tplc="241A001B" w:tentative="1">
      <w:start w:val="1"/>
      <w:numFmt w:val="lowerRoman"/>
      <w:lvlText w:val="%6."/>
      <w:lvlJc w:val="right"/>
      <w:pPr>
        <w:ind w:left="4320" w:hanging="180"/>
      </w:pPr>
    </w:lvl>
    <w:lvl w:ilvl="6" w:tplc="241A000F" w:tentative="1">
      <w:start w:val="1"/>
      <w:numFmt w:val="decimal"/>
      <w:lvlText w:val="%7."/>
      <w:lvlJc w:val="left"/>
      <w:pPr>
        <w:ind w:left="5040" w:hanging="360"/>
      </w:pPr>
    </w:lvl>
    <w:lvl w:ilvl="7" w:tplc="241A0019" w:tentative="1">
      <w:start w:val="1"/>
      <w:numFmt w:val="lowerLetter"/>
      <w:lvlText w:val="%8."/>
      <w:lvlJc w:val="left"/>
      <w:pPr>
        <w:ind w:left="5760" w:hanging="360"/>
      </w:pPr>
    </w:lvl>
    <w:lvl w:ilvl="8" w:tplc="241A001B" w:tentative="1">
      <w:start w:val="1"/>
      <w:numFmt w:val="lowerRoman"/>
      <w:lvlText w:val="%9."/>
      <w:lvlJc w:val="right"/>
      <w:pPr>
        <w:ind w:left="6480" w:hanging="180"/>
      </w:pPr>
    </w:lvl>
  </w:abstractNum>
  <w:abstractNum w:abstractNumId="37">
    <w:nsid w:val="69703AE7"/>
    <w:multiLevelType w:val="hybridMultilevel"/>
    <w:tmpl w:val="AC26B448"/>
    <w:lvl w:ilvl="0" w:tplc="37F65588">
      <w:start w:val="1"/>
      <w:numFmt w:val="decimal"/>
      <w:lvlText w:val="%1)"/>
      <w:lvlJc w:val="left"/>
      <w:pPr>
        <w:ind w:left="1110" w:hanging="390"/>
      </w:pPr>
      <w:rPr>
        <w:rFonts w:hint="default"/>
      </w:rPr>
    </w:lvl>
    <w:lvl w:ilvl="1" w:tplc="241A0019" w:tentative="1">
      <w:start w:val="1"/>
      <w:numFmt w:val="lowerLetter"/>
      <w:lvlText w:val="%2."/>
      <w:lvlJc w:val="left"/>
      <w:pPr>
        <w:ind w:left="1800" w:hanging="360"/>
      </w:pPr>
    </w:lvl>
    <w:lvl w:ilvl="2" w:tplc="241A001B" w:tentative="1">
      <w:start w:val="1"/>
      <w:numFmt w:val="lowerRoman"/>
      <w:lvlText w:val="%3."/>
      <w:lvlJc w:val="right"/>
      <w:pPr>
        <w:ind w:left="2520" w:hanging="180"/>
      </w:pPr>
    </w:lvl>
    <w:lvl w:ilvl="3" w:tplc="241A000F" w:tentative="1">
      <w:start w:val="1"/>
      <w:numFmt w:val="decimal"/>
      <w:lvlText w:val="%4."/>
      <w:lvlJc w:val="left"/>
      <w:pPr>
        <w:ind w:left="3240" w:hanging="360"/>
      </w:pPr>
    </w:lvl>
    <w:lvl w:ilvl="4" w:tplc="241A0019" w:tentative="1">
      <w:start w:val="1"/>
      <w:numFmt w:val="lowerLetter"/>
      <w:lvlText w:val="%5."/>
      <w:lvlJc w:val="left"/>
      <w:pPr>
        <w:ind w:left="3960" w:hanging="360"/>
      </w:pPr>
    </w:lvl>
    <w:lvl w:ilvl="5" w:tplc="241A001B" w:tentative="1">
      <w:start w:val="1"/>
      <w:numFmt w:val="lowerRoman"/>
      <w:lvlText w:val="%6."/>
      <w:lvlJc w:val="right"/>
      <w:pPr>
        <w:ind w:left="4680" w:hanging="180"/>
      </w:pPr>
    </w:lvl>
    <w:lvl w:ilvl="6" w:tplc="241A000F" w:tentative="1">
      <w:start w:val="1"/>
      <w:numFmt w:val="decimal"/>
      <w:lvlText w:val="%7."/>
      <w:lvlJc w:val="left"/>
      <w:pPr>
        <w:ind w:left="5400" w:hanging="360"/>
      </w:pPr>
    </w:lvl>
    <w:lvl w:ilvl="7" w:tplc="241A0019" w:tentative="1">
      <w:start w:val="1"/>
      <w:numFmt w:val="lowerLetter"/>
      <w:lvlText w:val="%8."/>
      <w:lvlJc w:val="left"/>
      <w:pPr>
        <w:ind w:left="6120" w:hanging="360"/>
      </w:pPr>
    </w:lvl>
    <w:lvl w:ilvl="8" w:tplc="241A001B" w:tentative="1">
      <w:start w:val="1"/>
      <w:numFmt w:val="lowerRoman"/>
      <w:lvlText w:val="%9."/>
      <w:lvlJc w:val="right"/>
      <w:pPr>
        <w:ind w:left="6840" w:hanging="180"/>
      </w:pPr>
    </w:lvl>
  </w:abstractNum>
  <w:abstractNum w:abstractNumId="38">
    <w:nsid w:val="6B56007F"/>
    <w:multiLevelType w:val="hybridMultilevel"/>
    <w:tmpl w:val="8180B3C0"/>
    <w:lvl w:ilvl="0" w:tplc="9678E88E">
      <w:numFmt w:val="bullet"/>
      <w:lvlText w:val="-"/>
      <w:lvlJc w:val="left"/>
      <w:pPr>
        <w:ind w:left="712" w:hanging="360"/>
      </w:pPr>
      <w:rPr>
        <w:rFonts w:ascii="Times New Roman" w:eastAsia="Times New Roman" w:hAnsi="Times New Roman" w:cs="Times New Roman" w:hint="default"/>
      </w:rPr>
    </w:lvl>
    <w:lvl w:ilvl="1" w:tplc="241A0003" w:tentative="1">
      <w:start w:val="1"/>
      <w:numFmt w:val="bullet"/>
      <w:lvlText w:val="o"/>
      <w:lvlJc w:val="left"/>
      <w:pPr>
        <w:ind w:left="1432" w:hanging="360"/>
      </w:pPr>
      <w:rPr>
        <w:rFonts w:ascii="Courier New" w:hAnsi="Courier New" w:cs="Courier New" w:hint="default"/>
      </w:rPr>
    </w:lvl>
    <w:lvl w:ilvl="2" w:tplc="241A0005" w:tentative="1">
      <w:start w:val="1"/>
      <w:numFmt w:val="bullet"/>
      <w:lvlText w:val=""/>
      <w:lvlJc w:val="left"/>
      <w:pPr>
        <w:ind w:left="2152" w:hanging="360"/>
      </w:pPr>
      <w:rPr>
        <w:rFonts w:ascii="Wingdings" w:hAnsi="Wingdings" w:hint="default"/>
      </w:rPr>
    </w:lvl>
    <w:lvl w:ilvl="3" w:tplc="241A0001" w:tentative="1">
      <w:start w:val="1"/>
      <w:numFmt w:val="bullet"/>
      <w:lvlText w:val=""/>
      <w:lvlJc w:val="left"/>
      <w:pPr>
        <w:ind w:left="2872" w:hanging="360"/>
      </w:pPr>
      <w:rPr>
        <w:rFonts w:ascii="Symbol" w:hAnsi="Symbol" w:hint="default"/>
      </w:rPr>
    </w:lvl>
    <w:lvl w:ilvl="4" w:tplc="241A0003" w:tentative="1">
      <w:start w:val="1"/>
      <w:numFmt w:val="bullet"/>
      <w:lvlText w:val="o"/>
      <w:lvlJc w:val="left"/>
      <w:pPr>
        <w:ind w:left="3592" w:hanging="360"/>
      </w:pPr>
      <w:rPr>
        <w:rFonts w:ascii="Courier New" w:hAnsi="Courier New" w:cs="Courier New" w:hint="default"/>
      </w:rPr>
    </w:lvl>
    <w:lvl w:ilvl="5" w:tplc="241A0005" w:tentative="1">
      <w:start w:val="1"/>
      <w:numFmt w:val="bullet"/>
      <w:lvlText w:val=""/>
      <w:lvlJc w:val="left"/>
      <w:pPr>
        <w:ind w:left="4312" w:hanging="360"/>
      </w:pPr>
      <w:rPr>
        <w:rFonts w:ascii="Wingdings" w:hAnsi="Wingdings" w:hint="default"/>
      </w:rPr>
    </w:lvl>
    <w:lvl w:ilvl="6" w:tplc="241A0001" w:tentative="1">
      <w:start w:val="1"/>
      <w:numFmt w:val="bullet"/>
      <w:lvlText w:val=""/>
      <w:lvlJc w:val="left"/>
      <w:pPr>
        <w:ind w:left="5032" w:hanging="360"/>
      </w:pPr>
      <w:rPr>
        <w:rFonts w:ascii="Symbol" w:hAnsi="Symbol" w:hint="default"/>
      </w:rPr>
    </w:lvl>
    <w:lvl w:ilvl="7" w:tplc="241A0003" w:tentative="1">
      <w:start w:val="1"/>
      <w:numFmt w:val="bullet"/>
      <w:lvlText w:val="o"/>
      <w:lvlJc w:val="left"/>
      <w:pPr>
        <w:ind w:left="5752" w:hanging="360"/>
      </w:pPr>
      <w:rPr>
        <w:rFonts w:ascii="Courier New" w:hAnsi="Courier New" w:cs="Courier New" w:hint="default"/>
      </w:rPr>
    </w:lvl>
    <w:lvl w:ilvl="8" w:tplc="241A0005" w:tentative="1">
      <w:start w:val="1"/>
      <w:numFmt w:val="bullet"/>
      <w:lvlText w:val=""/>
      <w:lvlJc w:val="left"/>
      <w:pPr>
        <w:ind w:left="6472" w:hanging="360"/>
      </w:pPr>
      <w:rPr>
        <w:rFonts w:ascii="Wingdings" w:hAnsi="Wingdings" w:hint="default"/>
      </w:rPr>
    </w:lvl>
  </w:abstractNum>
  <w:abstractNum w:abstractNumId="39">
    <w:nsid w:val="6FE86553"/>
    <w:multiLevelType w:val="hybridMultilevel"/>
    <w:tmpl w:val="0EE81848"/>
    <w:lvl w:ilvl="0" w:tplc="241A0001">
      <w:start w:val="1"/>
      <w:numFmt w:val="bullet"/>
      <w:lvlText w:val=""/>
      <w:lvlJc w:val="left"/>
      <w:pPr>
        <w:ind w:left="720" w:hanging="360"/>
      </w:pPr>
      <w:rPr>
        <w:rFonts w:ascii="Symbol" w:hAnsi="Symbol" w:hint="default"/>
      </w:rPr>
    </w:lvl>
    <w:lvl w:ilvl="1" w:tplc="241A0003" w:tentative="1">
      <w:start w:val="1"/>
      <w:numFmt w:val="bullet"/>
      <w:lvlText w:val="o"/>
      <w:lvlJc w:val="left"/>
      <w:pPr>
        <w:ind w:left="1440" w:hanging="360"/>
      </w:pPr>
      <w:rPr>
        <w:rFonts w:ascii="Courier New" w:hAnsi="Courier New" w:cs="Courier New" w:hint="default"/>
      </w:rPr>
    </w:lvl>
    <w:lvl w:ilvl="2" w:tplc="241A0005" w:tentative="1">
      <w:start w:val="1"/>
      <w:numFmt w:val="bullet"/>
      <w:lvlText w:val=""/>
      <w:lvlJc w:val="left"/>
      <w:pPr>
        <w:ind w:left="2160" w:hanging="360"/>
      </w:pPr>
      <w:rPr>
        <w:rFonts w:ascii="Wingdings" w:hAnsi="Wingdings" w:hint="default"/>
      </w:rPr>
    </w:lvl>
    <w:lvl w:ilvl="3" w:tplc="241A0001" w:tentative="1">
      <w:start w:val="1"/>
      <w:numFmt w:val="bullet"/>
      <w:lvlText w:val=""/>
      <w:lvlJc w:val="left"/>
      <w:pPr>
        <w:ind w:left="2880" w:hanging="360"/>
      </w:pPr>
      <w:rPr>
        <w:rFonts w:ascii="Symbol" w:hAnsi="Symbol" w:hint="default"/>
      </w:rPr>
    </w:lvl>
    <w:lvl w:ilvl="4" w:tplc="241A0003" w:tentative="1">
      <w:start w:val="1"/>
      <w:numFmt w:val="bullet"/>
      <w:lvlText w:val="o"/>
      <w:lvlJc w:val="left"/>
      <w:pPr>
        <w:ind w:left="3600" w:hanging="360"/>
      </w:pPr>
      <w:rPr>
        <w:rFonts w:ascii="Courier New" w:hAnsi="Courier New" w:cs="Courier New" w:hint="default"/>
      </w:rPr>
    </w:lvl>
    <w:lvl w:ilvl="5" w:tplc="241A0005" w:tentative="1">
      <w:start w:val="1"/>
      <w:numFmt w:val="bullet"/>
      <w:lvlText w:val=""/>
      <w:lvlJc w:val="left"/>
      <w:pPr>
        <w:ind w:left="4320" w:hanging="360"/>
      </w:pPr>
      <w:rPr>
        <w:rFonts w:ascii="Wingdings" w:hAnsi="Wingdings" w:hint="default"/>
      </w:rPr>
    </w:lvl>
    <w:lvl w:ilvl="6" w:tplc="241A0001" w:tentative="1">
      <w:start w:val="1"/>
      <w:numFmt w:val="bullet"/>
      <w:lvlText w:val=""/>
      <w:lvlJc w:val="left"/>
      <w:pPr>
        <w:ind w:left="5040" w:hanging="360"/>
      </w:pPr>
      <w:rPr>
        <w:rFonts w:ascii="Symbol" w:hAnsi="Symbol" w:hint="default"/>
      </w:rPr>
    </w:lvl>
    <w:lvl w:ilvl="7" w:tplc="241A0003" w:tentative="1">
      <w:start w:val="1"/>
      <w:numFmt w:val="bullet"/>
      <w:lvlText w:val="o"/>
      <w:lvlJc w:val="left"/>
      <w:pPr>
        <w:ind w:left="5760" w:hanging="360"/>
      </w:pPr>
      <w:rPr>
        <w:rFonts w:ascii="Courier New" w:hAnsi="Courier New" w:cs="Courier New" w:hint="default"/>
      </w:rPr>
    </w:lvl>
    <w:lvl w:ilvl="8" w:tplc="241A0005" w:tentative="1">
      <w:start w:val="1"/>
      <w:numFmt w:val="bullet"/>
      <w:lvlText w:val=""/>
      <w:lvlJc w:val="left"/>
      <w:pPr>
        <w:ind w:left="6480" w:hanging="360"/>
      </w:pPr>
      <w:rPr>
        <w:rFonts w:ascii="Wingdings" w:hAnsi="Wingdings" w:hint="default"/>
      </w:rPr>
    </w:lvl>
  </w:abstractNum>
  <w:abstractNum w:abstractNumId="40">
    <w:nsid w:val="742C0246"/>
    <w:multiLevelType w:val="hybridMultilevel"/>
    <w:tmpl w:val="E92E526A"/>
    <w:lvl w:ilvl="0" w:tplc="9678E88E">
      <w:numFmt w:val="bullet"/>
      <w:lvlText w:val="-"/>
      <w:lvlJc w:val="left"/>
      <w:pPr>
        <w:ind w:left="720" w:hanging="360"/>
      </w:pPr>
      <w:rPr>
        <w:rFonts w:ascii="Times New Roman" w:eastAsia="Times New Roman" w:hAnsi="Times New Roman" w:cs="Times New Roman" w:hint="default"/>
      </w:rPr>
    </w:lvl>
    <w:lvl w:ilvl="1" w:tplc="241A0003" w:tentative="1">
      <w:start w:val="1"/>
      <w:numFmt w:val="bullet"/>
      <w:lvlText w:val="o"/>
      <w:lvlJc w:val="left"/>
      <w:pPr>
        <w:ind w:left="1440" w:hanging="360"/>
      </w:pPr>
      <w:rPr>
        <w:rFonts w:ascii="Courier New" w:hAnsi="Courier New" w:cs="Courier New" w:hint="default"/>
      </w:rPr>
    </w:lvl>
    <w:lvl w:ilvl="2" w:tplc="241A0005" w:tentative="1">
      <w:start w:val="1"/>
      <w:numFmt w:val="bullet"/>
      <w:lvlText w:val=""/>
      <w:lvlJc w:val="left"/>
      <w:pPr>
        <w:ind w:left="2160" w:hanging="360"/>
      </w:pPr>
      <w:rPr>
        <w:rFonts w:ascii="Wingdings" w:hAnsi="Wingdings" w:hint="default"/>
      </w:rPr>
    </w:lvl>
    <w:lvl w:ilvl="3" w:tplc="241A0001" w:tentative="1">
      <w:start w:val="1"/>
      <w:numFmt w:val="bullet"/>
      <w:lvlText w:val=""/>
      <w:lvlJc w:val="left"/>
      <w:pPr>
        <w:ind w:left="2880" w:hanging="360"/>
      </w:pPr>
      <w:rPr>
        <w:rFonts w:ascii="Symbol" w:hAnsi="Symbol" w:hint="default"/>
      </w:rPr>
    </w:lvl>
    <w:lvl w:ilvl="4" w:tplc="241A0003" w:tentative="1">
      <w:start w:val="1"/>
      <w:numFmt w:val="bullet"/>
      <w:lvlText w:val="o"/>
      <w:lvlJc w:val="left"/>
      <w:pPr>
        <w:ind w:left="3600" w:hanging="360"/>
      </w:pPr>
      <w:rPr>
        <w:rFonts w:ascii="Courier New" w:hAnsi="Courier New" w:cs="Courier New" w:hint="default"/>
      </w:rPr>
    </w:lvl>
    <w:lvl w:ilvl="5" w:tplc="241A0005" w:tentative="1">
      <w:start w:val="1"/>
      <w:numFmt w:val="bullet"/>
      <w:lvlText w:val=""/>
      <w:lvlJc w:val="left"/>
      <w:pPr>
        <w:ind w:left="4320" w:hanging="360"/>
      </w:pPr>
      <w:rPr>
        <w:rFonts w:ascii="Wingdings" w:hAnsi="Wingdings" w:hint="default"/>
      </w:rPr>
    </w:lvl>
    <w:lvl w:ilvl="6" w:tplc="241A0001" w:tentative="1">
      <w:start w:val="1"/>
      <w:numFmt w:val="bullet"/>
      <w:lvlText w:val=""/>
      <w:lvlJc w:val="left"/>
      <w:pPr>
        <w:ind w:left="5040" w:hanging="360"/>
      </w:pPr>
      <w:rPr>
        <w:rFonts w:ascii="Symbol" w:hAnsi="Symbol" w:hint="default"/>
      </w:rPr>
    </w:lvl>
    <w:lvl w:ilvl="7" w:tplc="241A0003" w:tentative="1">
      <w:start w:val="1"/>
      <w:numFmt w:val="bullet"/>
      <w:lvlText w:val="o"/>
      <w:lvlJc w:val="left"/>
      <w:pPr>
        <w:ind w:left="5760" w:hanging="360"/>
      </w:pPr>
      <w:rPr>
        <w:rFonts w:ascii="Courier New" w:hAnsi="Courier New" w:cs="Courier New" w:hint="default"/>
      </w:rPr>
    </w:lvl>
    <w:lvl w:ilvl="8" w:tplc="241A0005" w:tentative="1">
      <w:start w:val="1"/>
      <w:numFmt w:val="bullet"/>
      <w:lvlText w:val=""/>
      <w:lvlJc w:val="left"/>
      <w:pPr>
        <w:ind w:left="6480" w:hanging="360"/>
      </w:pPr>
      <w:rPr>
        <w:rFonts w:ascii="Wingdings" w:hAnsi="Wingdings" w:hint="default"/>
      </w:rPr>
    </w:lvl>
  </w:abstractNum>
  <w:num w:numId="1">
    <w:abstractNumId w:val="19"/>
  </w:num>
  <w:num w:numId="2">
    <w:abstractNumId w:val="26"/>
  </w:num>
  <w:num w:numId="3">
    <w:abstractNumId w:val="31"/>
  </w:num>
  <w:num w:numId="4">
    <w:abstractNumId w:val="23"/>
  </w:num>
  <w:num w:numId="5">
    <w:abstractNumId w:val="28"/>
  </w:num>
  <w:num w:numId="6">
    <w:abstractNumId w:val="8"/>
  </w:num>
  <w:num w:numId="7">
    <w:abstractNumId w:val="17"/>
  </w:num>
  <w:num w:numId="8">
    <w:abstractNumId w:val="15"/>
  </w:num>
  <w:num w:numId="9">
    <w:abstractNumId w:val="34"/>
  </w:num>
  <w:num w:numId="10">
    <w:abstractNumId w:val="27"/>
  </w:num>
  <w:num w:numId="11">
    <w:abstractNumId w:val="16"/>
  </w:num>
  <w:num w:numId="12">
    <w:abstractNumId w:val="30"/>
  </w:num>
  <w:num w:numId="13">
    <w:abstractNumId w:val="14"/>
  </w:num>
  <w:num w:numId="14">
    <w:abstractNumId w:val="22"/>
  </w:num>
  <w:num w:numId="15">
    <w:abstractNumId w:val="9"/>
  </w:num>
  <w:num w:numId="16">
    <w:abstractNumId w:val="32"/>
  </w:num>
  <w:num w:numId="17">
    <w:abstractNumId w:val="38"/>
  </w:num>
  <w:num w:numId="18">
    <w:abstractNumId w:val="39"/>
  </w:num>
  <w:num w:numId="19">
    <w:abstractNumId w:val="29"/>
  </w:num>
  <w:num w:numId="20">
    <w:abstractNumId w:val="25"/>
  </w:num>
  <w:num w:numId="21">
    <w:abstractNumId w:val="40"/>
  </w:num>
  <w:num w:numId="22">
    <w:abstractNumId w:val="18"/>
  </w:num>
  <w:num w:numId="23">
    <w:abstractNumId w:val="35"/>
  </w:num>
  <w:num w:numId="24">
    <w:abstractNumId w:val="24"/>
  </w:num>
  <w:num w:numId="25">
    <w:abstractNumId w:val="10"/>
  </w:num>
  <w:num w:numId="26">
    <w:abstractNumId w:val="37"/>
  </w:num>
  <w:num w:numId="27">
    <w:abstractNumId w:val="12"/>
  </w:num>
  <w:num w:numId="28">
    <w:abstractNumId w:val="20"/>
  </w:num>
  <w:num w:numId="29">
    <w:abstractNumId w:val="11"/>
  </w:num>
  <w:num w:numId="30">
    <w:abstractNumId w:val="36"/>
  </w:num>
  <w:num w:numId="31">
    <w:abstractNumId w:val="31"/>
  </w:num>
  <w:num w:numId="32">
    <w:abstractNumId w:val="21"/>
  </w:num>
  <w:num w:numId="33">
    <w:abstractNumId w:val="33"/>
  </w:num>
  <w:num w:numId="34">
    <w:abstractNumId w:val="13"/>
  </w:num>
  <w:num w:numId="35">
    <w:abstractNumId w:val="31"/>
  </w:num>
  <w:num w:numId="36">
    <w:abstractNumId w:val="31"/>
  </w:num>
  <w:num w:numId="37">
    <w:abstractNumId w:val="31"/>
  </w:num>
  <w:numIdMacAtCleanup w:val="3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embedSystemFonts/>
  <w:activeWritingStyle w:appName="MSWord" w:lang="en-US" w:vendorID="64" w:dllVersion="131078" w:nlCheck="1" w:checkStyle="1"/>
  <w:activeWritingStyle w:appName="MSWord" w:lang="en-GB" w:vendorID="64" w:dllVersion="131078" w:nlCheck="1" w:checkStyle="1"/>
  <w:activeWritingStyle w:appName="MSWord" w:lang="es-ES" w:vendorID="64" w:dllVersion="131078" w:nlCheck="1" w:checkStyle="1"/>
  <w:stylePaneFormatFilter w:val="3F21" w:allStyles="1" w:customStyles="0" w:latentStyles="0" w:stylesInUse="0" w:headingStyles="1" w:numberingStyles="0" w:tableStyles="0" w:directFormattingOnRuns="1" w:directFormattingOnParagraphs="1" w:directFormattingOnNumbering="1" w:directFormattingOnTables="1" w:clearFormatting="1" w:top3HeadingStyles="1" w:visibleStyles="0" w:alternateStyleNames="0"/>
  <w:stylePaneSortMethod w:val="0000"/>
  <w:defaultTabStop w:val="720"/>
  <w:hyphenationZone w:val="425"/>
  <w:drawingGridHorizontalSpacing w:val="100"/>
  <w:displayHorizontalDrawingGridEvery w:val="2"/>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F654F"/>
    <w:rsid w:val="0000045E"/>
    <w:rsid w:val="000013A1"/>
    <w:rsid w:val="00011D95"/>
    <w:rsid w:val="00012308"/>
    <w:rsid w:val="00012F10"/>
    <w:rsid w:val="0001384A"/>
    <w:rsid w:val="00014064"/>
    <w:rsid w:val="00014446"/>
    <w:rsid w:val="00014A87"/>
    <w:rsid w:val="00014FD0"/>
    <w:rsid w:val="00015332"/>
    <w:rsid w:val="000168DA"/>
    <w:rsid w:val="0001755C"/>
    <w:rsid w:val="000175B3"/>
    <w:rsid w:val="0001784F"/>
    <w:rsid w:val="0002000F"/>
    <w:rsid w:val="000232C0"/>
    <w:rsid w:val="00023A89"/>
    <w:rsid w:val="000241DE"/>
    <w:rsid w:val="00024D06"/>
    <w:rsid w:val="00025710"/>
    <w:rsid w:val="00025C23"/>
    <w:rsid w:val="00025E49"/>
    <w:rsid w:val="00025E98"/>
    <w:rsid w:val="00026956"/>
    <w:rsid w:val="00026ED6"/>
    <w:rsid w:val="000272E1"/>
    <w:rsid w:val="00027D26"/>
    <w:rsid w:val="00027D7A"/>
    <w:rsid w:val="000315D7"/>
    <w:rsid w:val="00032DD3"/>
    <w:rsid w:val="00033A2C"/>
    <w:rsid w:val="00033B65"/>
    <w:rsid w:val="0003415E"/>
    <w:rsid w:val="00034463"/>
    <w:rsid w:val="00034751"/>
    <w:rsid w:val="00036C7B"/>
    <w:rsid w:val="00036CD2"/>
    <w:rsid w:val="00036FAA"/>
    <w:rsid w:val="000370D2"/>
    <w:rsid w:val="00037A4F"/>
    <w:rsid w:val="00037AF6"/>
    <w:rsid w:val="00041507"/>
    <w:rsid w:val="00042CDF"/>
    <w:rsid w:val="00042FD4"/>
    <w:rsid w:val="00044B93"/>
    <w:rsid w:val="00044C79"/>
    <w:rsid w:val="00045008"/>
    <w:rsid w:val="000464A8"/>
    <w:rsid w:val="0004703E"/>
    <w:rsid w:val="000472C8"/>
    <w:rsid w:val="0005213A"/>
    <w:rsid w:val="00053C70"/>
    <w:rsid w:val="00054CB5"/>
    <w:rsid w:val="000557A5"/>
    <w:rsid w:val="00055A77"/>
    <w:rsid w:val="00055BC3"/>
    <w:rsid w:val="00055EAD"/>
    <w:rsid w:val="00057556"/>
    <w:rsid w:val="000578FD"/>
    <w:rsid w:val="00061583"/>
    <w:rsid w:val="00061DFC"/>
    <w:rsid w:val="00063444"/>
    <w:rsid w:val="00064380"/>
    <w:rsid w:val="000658EB"/>
    <w:rsid w:val="00070981"/>
    <w:rsid w:val="00070C9F"/>
    <w:rsid w:val="000715D5"/>
    <w:rsid w:val="00072715"/>
    <w:rsid w:val="00073275"/>
    <w:rsid w:val="000742EF"/>
    <w:rsid w:val="00074618"/>
    <w:rsid w:val="00076585"/>
    <w:rsid w:val="00076E55"/>
    <w:rsid w:val="0007711D"/>
    <w:rsid w:val="00077DF5"/>
    <w:rsid w:val="00077F2C"/>
    <w:rsid w:val="00081BC4"/>
    <w:rsid w:val="00081E8B"/>
    <w:rsid w:val="00081FFC"/>
    <w:rsid w:val="00082932"/>
    <w:rsid w:val="000840D1"/>
    <w:rsid w:val="00084A03"/>
    <w:rsid w:val="00090659"/>
    <w:rsid w:val="000914FB"/>
    <w:rsid w:val="00091781"/>
    <w:rsid w:val="000923B5"/>
    <w:rsid w:val="00092FB5"/>
    <w:rsid w:val="00094686"/>
    <w:rsid w:val="000963FC"/>
    <w:rsid w:val="00097D69"/>
    <w:rsid w:val="00097F7D"/>
    <w:rsid w:val="000A03AB"/>
    <w:rsid w:val="000A48B4"/>
    <w:rsid w:val="000A5AA1"/>
    <w:rsid w:val="000A5F9C"/>
    <w:rsid w:val="000A60AB"/>
    <w:rsid w:val="000A6892"/>
    <w:rsid w:val="000A6CBD"/>
    <w:rsid w:val="000A7CE1"/>
    <w:rsid w:val="000B1891"/>
    <w:rsid w:val="000B1EBF"/>
    <w:rsid w:val="000B2AD3"/>
    <w:rsid w:val="000B2AE0"/>
    <w:rsid w:val="000B43B8"/>
    <w:rsid w:val="000B5193"/>
    <w:rsid w:val="000B5433"/>
    <w:rsid w:val="000C00D5"/>
    <w:rsid w:val="000C0BA5"/>
    <w:rsid w:val="000C124D"/>
    <w:rsid w:val="000C1BFC"/>
    <w:rsid w:val="000C1DEE"/>
    <w:rsid w:val="000C2782"/>
    <w:rsid w:val="000C3508"/>
    <w:rsid w:val="000C5087"/>
    <w:rsid w:val="000C78E3"/>
    <w:rsid w:val="000C7A66"/>
    <w:rsid w:val="000C7F0D"/>
    <w:rsid w:val="000C7F25"/>
    <w:rsid w:val="000D00AF"/>
    <w:rsid w:val="000D082C"/>
    <w:rsid w:val="000D2B0B"/>
    <w:rsid w:val="000D2C63"/>
    <w:rsid w:val="000D46F4"/>
    <w:rsid w:val="000D4AEC"/>
    <w:rsid w:val="000D54F0"/>
    <w:rsid w:val="000D576A"/>
    <w:rsid w:val="000D6639"/>
    <w:rsid w:val="000D7312"/>
    <w:rsid w:val="000D7A90"/>
    <w:rsid w:val="000E014B"/>
    <w:rsid w:val="000E1B49"/>
    <w:rsid w:val="000E24F3"/>
    <w:rsid w:val="000E3CCA"/>
    <w:rsid w:val="000E4191"/>
    <w:rsid w:val="000E4A77"/>
    <w:rsid w:val="000E5409"/>
    <w:rsid w:val="000E6A3C"/>
    <w:rsid w:val="000E730E"/>
    <w:rsid w:val="000E73CD"/>
    <w:rsid w:val="000E77CB"/>
    <w:rsid w:val="000E7BA3"/>
    <w:rsid w:val="000E7F47"/>
    <w:rsid w:val="000F14F8"/>
    <w:rsid w:val="000F1812"/>
    <w:rsid w:val="000F4F85"/>
    <w:rsid w:val="000F549F"/>
    <w:rsid w:val="000F5EC1"/>
    <w:rsid w:val="000F6D8C"/>
    <w:rsid w:val="0010001E"/>
    <w:rsid w:val="00100044"/>
    <w:rsid w:val="00100DF2"/>
    <w:rsid w:val="00101222"/>
    <w:rsid w:val="0010147D"/>
    <w:rsid w:val="00101BF5"/>
    <w:rsid w:val="00101DEC"/>
    <w:rsid w:val="0010232D"/>
    <w:rsid w:val="00103246"/>
    <w:rsid w:val="00103CBC"/>
    <w:rsid w:val="00103E8A"/>
    <w:rsid w:val="0010623D"/>
    <w:rsid w:val="00106CD1"/>
    <w:rsid w:val="0011007A"/>
    <w:rsid w:val="001106C3"/>
    <w:rsid w:val="00110805"/>
    <w:rsid w:val="00114C8B"/>
    <w:rsid w:val="00116474"/>
    <w:rsid w:val="001165A8"/>
    <w:rsid w:val="00116674"/>
    <w:rsid w:val="0011722C"/>
    <w:rsid w:val="001207A8"/>
    <w:rsid w:val="00122FC8"/>
    <w:rsid w:val="00123CAD"/>
    <w:rsid w:val="00123E7D"/>
    <w:rsid w:val="00124169"/>
    <w:rsid w:val="0012429A"/>
    <w:rsid w:val="001244F0"/>
    <w:rsid w:val="00125398"/>
    <w:rsid w:val="00125550"/>
    <w:rsid w:val="00125A24"/>
    <w:rsid w:val="00126DE6"/>
    <w:rsid w:val="00127B1A"/>
    <w:rsid w:val="00130D7A"/>
    <w:rsid w:val="001319C4"/>
    <w:rsid w:val="00132051"/>
    <w:rsid w:val="00132F19"/>
    <w:rsid w:val="0013327F"/>
    <w:rsid w:val="00133ACF"/>
    <w:rsid w:val="00134603"/>
    <w:rsid w:val="001360A7"/>
    <w:rsid w:val="00141318"/>
    <w:rsid w:val="00141ADE"/>
    <w:rsid w:val="00142602"/>
    <w:rsid w:val="0014373A"/>
    <w:rsid w:val="0014555B"/>
    <w:rsid w:val="00145CC5"/>
    <w:rsid w:val="00150FCD"/>
    <w:rsid w:val="00151E6E"/>
    <w:rsid w:val="00152674"/>
    <w:rsid w:val="00154328"/>
    <w:rsid w:val="001547BB"/>
    <w:rsid w:val="00155798"/>
    <w:rsid w:val="001560BA"/>
    <w:rsid w:val="00156433"/>
    <w:rsid w:val="001635E9"/>
    <w:rsid w:val="00166D17"/>
    <w:rsid w:val="001672A3"/>
    <w:rsid w:val="00170943"/>
    <w:rsid w:val="0017211E"/>
    <w:rsid w:val="00172DD1"/>
    <w:rsid w:val="0017332B"/>
    <w:rsid w:val="001760A2"/>
    <w:rsid w:val="00176704"/>
    <w:rsid w:val="00177EBE"/>
    <w:rsid w:val="00180519"/>
    <w:rsid w:val="001812A3"/>
    <w:rsid w:val="00181557"/>
    <w:rsid w:val="00181718"/>
    <w:rsid w:val="001823B6"/>
    <w:rsid w:val="00182BA3"/>
    <w:rsid w:val="00183524"/>
    <w:rsid w:val="0018377E"/>
    <w:rsid w:val="0018400D"/>
    <w:rsid w:val="0018422E"/>
    <w:rsid w:val="001867B6"/>
    <w:rsid w:val="00187A84"/>
    <w:rsid w:val="00187AF3"/>
    <w:rsid w:val="00190921"/>
    <w:rsid w:val="00190ABA"/>
    <w:rsid w:val="001913F6"/>
    <w:rsid w:val="00191B4E"/>
    <w:rsid w:val="00191D84"/>
    <w:rsid w:val="00192174"/>
    <w:rsid w:val="001921F2"/>
    <w:rsid w:val="00192E8D"/>
    <w:rsid w:val="00192FA7"/>
    <w:rsid w:val="00193825"/>
    <w:rsid w:val="00193F08"/>
    <w:rsid w:val="00194C62"/>
    <w:rsid w:val="00194C6E"/>
    <w:rsid w:val="00194E4A"/>
    <w:rsid w:val="00194F92"/>
    <w:rsid w:val="001978F0"/>
    <w:rsid w:val="001A19DA"/>
    <w:rsid w:val="001A39FB"/>
    <w:rsid w:val="001A4394"/>
    <w:rsid w:val="001A50EB"/>
    <w:rsid w:val="001A67AA"/>
    <w:rsid w:val="001B3582"/>
    <w:rsid w:val="001B3D34"/>
    <w:rsid w:val="001B3D5B"/>
    <w:rsid w:val="001B3EC6"/>
    <w:rsid w:val="001B5970"/>
    <w:rsid w:val="001B649B"/>
    <w:rsid w:val="001C0000"/>
    <w:rsid w:val="001C0364"/>
    <w:rsid w:val="001C06C5"/>
    <w:rsid w:val="001C0A06"/>
    <w:rsid w:val="001C218E"/>
    <w:rsid w:val="001C2289"/>
    <w:rsid w:val="001C39BD"/>
    <w:rsid w:val="001C4EDC"/>
    <w:rsid w:val="001C6660"/>
    <w:rsid w:val="001C693C"/>
    <w:rsid w:val="001C6D25"/>
    <w:rsid w:val="001C77B7"/>
    <w:rsid w:val="001D2145"/>
    <w:rsid w:val="001D2354"/>
    <w:rsid w:val="001D2638"/>
    <w:rsid w:val="001D2BEE"/>
    <w:rsid w:val="001D33FA"/>
    <w:rsid w:val="001D4999"/>
    <w:rsid w:val="001D6C20"/>
    <w:rsid w:val="001D6FD0"/>
    <w:rsid w:val="001D7611"/>
    <w:rsid w:val="001E151F"/>
    <w:rsid w:val="001E1B87"/>
    <w:rsid w:val="001E284E"/>
    <w:rsid w:val="001E2D78"/>
    <w:rsid w:val="001E368F"/>
    <w:rsid w:val="001E3FCD"/>
    <w:rsid w:val="001E47CC"/>
    <w:rsid w:val="001E4EE3"/>
    <w:rsid w:val="001E770E"/>
    <w:rsid w:val="001F0062"/>
    <w:rsid w:val="001F2BD5"/>
    <w:rsid w:val="001F31B6"/>
    <w:rsid w:val="001F47DF"/>
    <w:rsid w:val="001F5F66"/>
    <w:rsid w:val="001F654F"/>
    <w:rsid w:val="001F699F"/>
    <w:rsid w:val="00200159"/>
    <w:rsid w:val="00200D41"/>
    <w:rsid w:val="002011C5"/>
    <w:rsid w:val="0020135C"/>
    <w:rsid w:val="0020306B"/>
    <w:rsid w:val="002035C0"/>
    <w:rsid w:val="00204962"/>
    <w:rsid w:val="00204AD5"/>
    <w:rsid w:val="0020540E"/>
    <w:rsid w:val="00205425"/>
    <w:rsid w:val="00205C95"/>
    <w:rsid w:val="00207214"/>
    <w:rsid w:val="002074DF"/>
    <w:rsid w:val="002079BB"/>
    <w:rsid w:val="00210489"/>
    <w:rsid w:val="00211A78"/>
    <w:rsid w:val="00212A1D"/>
    <w:rsid w:val="00213636"/>
    <w:rsid w:val="00215F82"/>
    <w:rsid w:val="002161A2"/>
    <w:rsid w:val="00216B25"/>
    <w:rsid w:val="00217595"/>
    <w:rsid w:val="00220D79"/>
    <w:rsid w:val="00221186"/>
    <w:rsid w:val="00221AE7"/>
    <w:rsid w:val="00222F99"/>
    <w:rsid w:val="00224C37"/>
    <w:rsid w:val="00224EC1"/>
    <w:rsid w:val="00224F17"/>
    <w:rsid w:val="00225AF9"/>
    <w:rsid w:val="00225B23"/>
    <w:rsid w:val="00227834"/>
    <w:rsid w:val="00230631"/>
    <w:rsid w:val="0023123C"/>
    <w:rsid w:val="00231917"/>
    <w:rsid w:val="00232522"/>
    <w:rsid w:val="00232861"/>
    <w:rsid w:val="0023393A"/>
    <w:rsid w:val="002367E9"/>
    <w:rsid w:val="00236EFC"/>
    <w:rsid w:val="002378B3"/>
    <w:rsid w:val="00237F5D"/>
    <w:rsid w:val="002403C3"/>
    <w:rsid w:val="002445D7"/>
    <w:rsid w:val="00244C1F"/>
    <w:rsid w:val="00244FF5"/>
    <w:rsid w:val="002456C5"/>
    <w:rsid w:val="00245A67"/>
    <w:rsid w:val="002461BB"/>
    <w:rsid w:val="00246F37"/>
    <w:rsid w:val="00247C33"/>
    <w:rsid w:val="002509A9"/>
    <w:rsid w:val="00252A8B"/>
    <w:rsid w:val="00254272"/>
    <w:rsid w:val="0025596C"/>
    <w:rsid w:val="00256A45"/>
    <w:rsid w:val="0025718B"/>
    <w:rsid w:val="00257692"/>
    <w:rsid w:val="00260C94"/>
    <w:rsid w:val="00260DB0"/>
    <w:rsid w:val="00261286"/>
    <w:rsid w:val="0026400C"/>
    <w:rsid w:val="00265F37"/>
    <w:rsid w:val="002660B9"/>
    <w:rsid w:val="002662F5"/>
    <w:rsid w:val="0026657C"/>
    <w:rsid w:val="0026696A"/>
    <w:rsid w:val="00270021"/>
    <w:rsid w:val="002705E3"/>
    <w:rsid w:val="00271196"/>
    <w:rsid w:val="00272DE5"/>
    <w:rsid w:val="0027453F"/>
    <w:rsid w:val="00274B8F"/>
    <w:rsid w:val="00282B76"/>
    <w:rsid w:val="002852CC"/>
    <w:rsid w:val="00285645"/>
    <w:rsid w:val="00285A2A"/>
    <w:rsid w:val="00285D9C"/>
    <w:rsid w:val="00286631"/>
    <w:rsid w:val="002868AF"/>
    <w:rsid w:val="00286C8A"/>
    <w:rsid w:val="002907BE"/>
    <w:rsid w:val="00291CC3"/>
    <w:rsid w:val="00291CD0"/>
    <w:rsid w:val="00292B04"/>
    <w:rsid w:val="00293BB9"/>
    <w:rsid w:val="0029409E"/>
    <w:rsid w:val="00294A64"/>
    <w:rsid w:val="00294E16"/>
    <w:rsid w:val="002960CA"/>
    <w:rsid w:val="00296190"/>
    <w:rsid w:val="00296DDD"/>
    <w:rsid w:val="00297585"/>
    <w:rsid w:val="00297CA4"/>
    <w:rsid w:val="002A076E"/>
    <w:rsid w:val="002A0941"/>
    <w:rsid w:val="002A1789"/>
    <w:rsid w:val="002A2261"/>
    <w:rsid w:val="002A281D"/>
    <w:rsid w:val="002A386D"/>
    <w:rsid w:val="002A5E45"/>
    <w:rsid w:val="002A68FF"/>
    <w:rsid w:val="002A6A05"/>
    <w:rsid w:val="002B074E"/>
    <w:rsid w:val="002B0DC4"/>
    <w:rsid w:val="002B1246"/>
    <w:rsid w:val="002B2148"/>
    <w:rsid w:val="002B2831"/>
    <w:rsid w:val="002B298A"/>
    <w:rsid w:val="002B4FE9"/>
    <w:rsid w:val="002B6944"/>
    <w:rsid w:val="002B70A3"/>
    <w:rsid w:val="002B769D"/>
    <w:rsid w:val="002C0AC7"/>
    <w:rsid w:val="002C1A65"/>
    <w:rsid w:val="002C1CF3"/>
    <w:rsid w:val="002C4CD6"/>
    <w:rsid w:val="002C6056"/>
    <w:rsid w:val="002C66DF"/>
    <w:rsid w:val="002C7279"/>
    <w:rsid w:val="002C7C06"/>
    <w:rsid w:val="002C7CA4"/>
    <w:rsid w:val="002D02E4"/>
    <w:rsid w:val="002D3341"/>
    <w:rsid w:val="002D3B2E"/>
    <w:rsid w:val="002D4421"/>
    <w:rsid w:val="002D5895"/>
    <w:rsid w:val="002D5A31"/>
    <w:rsid w:val="002D61EC"/>
    <w:rsid w:val="002D6B7A"/>
    <w:rsid w:val="002D7AD7"/>
    <w:rsid w:val="002E0E25"/>
    <w:rsid w:val="002E11A9"/>
    <w:rsid w:val="002E5208"/>
    <w:rsid w:val="002E543C"/>
    <w:rsid w:val="002E5D8D"/>
    <w:rsid w:val="002E6F62"/>
    <w:rsid w:val="002E70EC"/>
    <w:rsid w:val="002E7B4E"/>
    <w:rsid w:val="002E7C63"/>
    <w:rsid w:val="002F028A"/>
    <w:rsid w:val="002F0F46"/>
    <w:rsid w:val="002F1A33"/>
    <w:rsid w:val="002F1C74"/>
    <w:rsid w:val="002F2017"/>
    <w:rsid w:val="002F27CC"/>
    <w:rsid w:val="002F288A"/>
    <w:rsid w:val="002F4668"/>
    <w:rsid w:val="002F5B26"/>
    <w:rsid w:val="002F7BA9"/>
    <w:rsid w:val="003021DB"/>
    <w:rsid w:val="00302F0A"/>
    <w:rsid w:val="00303E48"/>
    <w:rsid w:val="00303F5D"/>
    <w:rsid w:val="0030442E"/>
    <w:rsid w:val="003062E1"/>
    <w:rsid w:val="00306C3A"/>
    <w:rsid w:val="00310E67"/>
    <w:rsid w:val="00311F28"/>
    <w:rsid w:val="00312619"/>
    <w:rsid w:val="00312679"/>
    <w:rsid w:val="00314B8B"/>
    <w:rsid w:val="00315368"/>
    <w:rsid w:val="0031605B"/>
    <w:rsid w:val="003163E0"/>
    <w:rsid w:val="003164BA"/>
    <w:rsid w:val="00316E81"/>
    <w:rsid w:val="00320AC2"/>
    <w:rsid w:val="00326B13"/>
    <w:rsid w:val="0033050B"/>
    <w:rsid w:val="00330712"/>
    <w:rsid w:val="0033111C"/>
    <w:rsid w:val="00331AAB"/>
    <w:rsid w:val="00332E80"/>
    <w:rsid w:val="00334282"/>
    <w:rsid w:val="00334790"/>
    <w:rsid w:val="00334797"/>
    <w:rsid w:val="0033489C"/>
    <w:rsid w:val="00336B53"/>
    <w:rsid w:val="00336DE6"/>
    <w:rsid w:val="00337593"/>
    <w:rsid w:val="003410F5"/>
    <w:rsid w:val="00341679"/>
    <w:rsid w:val="00351FFF"/>
    <w:rsid w:val="00352224"/>
    <w:rsid w:val="003539E4"/>
    <w:rsid w:val="003547C4"/>
    <w:rsid w:val="00360AEC"/>
    <w:rsid w:val="0036276C"/>
    <w:rsid w:val="0036516D"/>
    <w:rsid w:val="00365B32"/>
    <w:rsid w:val="0036692A"/>
    <w:rsid w:val="003674F9"/>
    <w:rsid w:val="003714A7"/>
    <w:rsid w:val="00373B5B"/>
    <w:rsid w:val="00373BD1"/>
    <w:rsid w:val="00373F47"/>
    <w:rsid w:val="00374246"/>
    <w:rsid w:val="00374DA3"/>
    <w:rsid w:val="00375E82"/>
    <w:rsid w:val="003766F2"/>
    <w:rsid w:val="003767EF"/>
    <w:rsid w:val="00377CFC"/>
    <w:rsid w:val="003803D6"/>
    <w:rsid w:val="003809A1"/>
    <w:rsid w:val="003814B5"/>
    <w:rsid w:val="0038159F"/>
    <w:rsid w:val="00383186"/>
    <w:rsid w:val="0038333F"/>
    <w:rsid w:val="00383AE1"/>
    <w:rsid w:val="0038735A"/>
    <w:rsid w:val="0038742E"/>
    <w:rsid w:val="00391AA0"/>
    <w:rsid w:val="0039240F"/>
    <w:rsid w:val="00393E58"/>
    <w:rsid w:val="0039425B"/>
    <w:rsid w:val="00394980"/>
    <w:rsid w:val="00395FC5"/>
    <w:rsid w:val="003A13AC"/>
    <w:rsid w:val="003A1B99"/>
    <w:rsid w:val="003A2269"/>
    <w:rsid w:val="003A23D9"/>
    <w:rsid w:val="003A2623"/>
    <w:rsid w:val="003A27BC"/>
    <w:rsid w:val="003A376C"/>
    <w:rsid w:val="003A3C60"/>
    <w:rsid w:val="003A4930"/>
    <w:rsid w:val="003A5154"/>
    <w:rsid w:val="003A6AFD"/>
    <w:rsid w:val="003A7B67"/>
    <w:rsid w:val="003A7F5B"/>
    <w:rsid w:val="003B004A"/>
    <w:rsid w:val="003B0368"/>
    <w:rsid w:val="003B124E"/>
    <w:rsid w:val="003B30BD"/>
    <w:rsid w:val="003B3461"/>
    <w:rsid w:val="003B354B"/>
    <w:rsid w:val="003B3CDC"/>
    <w:rsid w:val="003B43AD"/>
    <w:rsid w:val="003B52CD"/>
    <w:rsid w:val="003B551A"/>
    <w:rsid w:val="003B7D59"/>
    <w:rsid w:val="003C048E"/>
    <w:rsid w:val="003C13BD"/>
    <w:rsid w:val="003C1445"/>
    <w:rsid w:val="003C21D9"/>
    <w:rsid w:val="003C21E2"/>
    <w:rsid w:val="003C2E6C"/>
    <w:rsid w:val="003C367F"/>
    <w:rsid w:val="003C3940"/>
    <w:rsid w:val="003C3BDA"/>
    <w:rsid w:val="003C5A88"/>
    <w:rsid w:val="003C6501"/>
    <w:rsid w:val="003C783D"/>
    <w:rsid w:val="003D1EAE"/>
    <w:rsid w:val="003D2103"/>
    <w:rsid w:val="003D254F"/>
    <w:rsid w:val="003D281A"/>
    <w:rsid w:val="003D2B8C"/>
    <w:rsid w:val="003D3E23"/>
    <w:rsid w:val="003D4027"/>
    <w:rsid w:val="003D45AC"/>
    <w:rsid w:val="003D4B73"/>
    <w:rsid w:val="003D516A"/>
    <w:rsid w:val="003D5518"/>
    <w:rsid w:val="003D56E8"/>
    <w:rsid w:val="003D5755"/>
    <w:rsid w:val="003D732C"/>
    <w:rsid w:val="003E13F6"/>
    <w:rsid w:val="003E2268"/>
    <w:rsid w:val="003E3EF8"/>
    <w:rsid w:val="003E6299"/>
    <w:rsid w:val="003E6A89"/>
    <w:rsid w:val="003F2F40"/>
    <w:rsid w:val="003F5691"/>
    <w:rsid w:val="003F5AB3"/>
    <w:rsid w:val="003F64E1"/>
    <w:rsid w:val="003F6C64"/>
    <w:rsid w:val="003F7CA9"/>
    <w:rsid w:val="00400148"/>
    <w:rsid w:val="004001BF"/>
    <w:rsid w:val="00400DF9"/>
    <w:rsid w:val="00401960"/>
    <w:rsid w:val="00402657"/>
    <w:rsid w:val="004037F0"/>
    <w:rsid w:val="00405B61"/>
    <w:rsid w:val="00406168"/>
    <w:rsid w:val="004066F1"/>
    <w:rsid w:val="004100E3"/>
    <w:rsid w:val="00411849"/>
    <w:rsid w:val="00411863"/>
    <w:rsid w:val="00411E7E"/>
    <w:rsid w:val="00413538"/>
    <w:rsid w:val="00413EE8"/>
    <w:rsid w:val="0041549F"/>
    <w:rsid w:val="004158E6"/>
    <w:rsid w:val="00416C75"/>
    <w:rsid w:val="004175B2"/>
    <w:rsid w:val="00420B85"/>
    <w:rsid w:val="004229F8"/>
    <w:rsid w:val="00423122"/>
    <w:rsid w:val="00424175"/>
    <w:rsid w:val="00424450"/>
    <w:rsid w:val="00425283"/>
    <w:rsid w:val="00425F79"/>
    <w:rsid w:val="0042617F"/>
    <w:rsid w:val="0042757A"/>
    <w:rsid w:val="00430341"/>
    <w:rsid w:val="004306D5"/>
    <w:rsid w:val="00432BB1"/>
    <w:rsid w:val="00435A19"/>
    <w:rsid w:val="0043695E"/>
    <w:rsid w:val="004376B4"/>
    <w:rsid w:val="00441119"/>
    <w:rsid w:val="00442348"/>
    <w:rsid w:val="0044467F"/>
    <w:rsid w:val="00444F64"/>
    <w:rsid w:val="004469EF"/>
    <w:rsid w:val="00450A78"/>
    <w:rsid w:val="0045151D"/>
    <w:rsid w:val="0045296C"/>
    <w:rsid w:val="00453635"/>
    <w:rsid w:val="0045559C"/>
    <w:rsid w:val="004555A4"/>
    <w:rsid w:val="00455913"/>
    <w:rsid w:val="004560E6"/>
    <w:rsid w:val="0045746F"/>
    <w:rsid w:val="00457CB9"/>
    <w:rsid w:val="00460F7F"/>
    <w:rsid w:val="0046319B"/>
    <w:rsid w:val="004642A1"/>
    <w:rsid w:val="00464F81"/>
    <w:rsid w:val="004662DF"/>
    <w:rsid w:val="0046689D"/>
    <w:rsid w:val="00466B94"/>
    <w:rsid w:val="00466F33"/>
    <w:rsid w:val="0046780C"/>
    <w:rsid w:val="004706CB"/>
    <w:rsid w:val="004707C7"/>
    <w:rsid w:val="004709CA"/>
    <w:rsid w:val="00471AFA"/>
    <w:rsid w:val="004728FD"/>
    <w:rsid w:val="004739C1"/>
    <w:rsid w:val="00473BBE"/>
    <w:rsid w:val="004747F4"/>
    <w:rsid w:val="0047505F"/>
    <w:rsid w:val="004755EC"/>
    <w:rsid w:val="00476B9F"/>
    <w:rsid w:val="004773F2"/>
    <w:rsid w:val="00477607"/>
    <w:rsid w:val="00477A1D"/>
    <w:rsid w:val="00480E60"/>
    <w:rsid w:val="00481A48"/>
    <w:rsid w:val="00481DA0"/>
    <w:rsid w:val="0048380C"/>
    <w:rsid w:val="00485CE3"/>
    <w:rsid w:val="00487187"/>
    <w:rsid w:val="00491C0E"/>
    <w:rsid w:val="00491F79"/>
    <w:rsid w:val="004931E1"/>
    <w:rsid w:val="00493952"/>
    <w:rsid w:val="0049426C"/>
    <w:rsid w:val="0049459D"/>
    <w:rsid w:val="00495231"/>
    <w:rsid w:val="004960F7"/>
    <w:rsid w:val="00497B53"/>
    <w:rsid w:val="004A0DC6"/>
    <w:rsid w:val="004A1167"/>
    <w:rsid w:val="004A1917"/>
    <w:rsid w:val="004A48A4"/>
    <w:rsid w:val="004A6620"/>
    <w:rsid w:val="004A6B4F"/>
    <w:rsid w:val="004B0AD5"/>
    <w:rsid w:val="004B0F6D"/>
    <w:rsid w:val="004B1B95"/>
    <w:rsid w:val="004B2014"/>
    <w:rsid w:val="004B20D7"/>
    <w:rsid w:val="004B2DFD"/>
    <w:rsid w:val="004B2E5C"/>
    <w:rsid w:val="004B3BB2"/>
    <w:rsid w:val="004B40DF"/>
    <w:rsid w:val="004B47FB"/>
    <w:rsid w:val="004B5618"/>
    <w:rsid w:val="004B6EB3"/>
    <w:rsid w:val="004B766F"/>
    <w:rsid w:val="004C1BA4"/>
    <w:rsid w:val="004C2DC6"/>
    <w:rsid w:val="004C31D8"/>
    <w:rsid w:val="004C37D6"/>
    <w:rsid w:val="004C48F2"/>
    <w:rsid w:val="004C5663"/>
    <w:rsid w:val="004C61E7"/>
    <w:rsid w:val="004C6C89"/>
    <w:rsid w:val="004C7708"/>
    <w:rsid w:val="004C77DE"/>
    <w:rsid w:val="004C7EE5"/>
    <w:rsid w:val="004D066D"/>
    <w:rsid w:val="004D0A64"/>
    <w:rsid w:val="004D1C6B"/>
    <w:rsid w:val="004D2957"/>
    <w:rsid w:val="004D2F21"/>
    <w:rsid w:val="004D5863"/>
    <w:rsid w:val="004D652F"/>
    <w:rsid w:val="004D75E2"/>
    <w:rsid w:val="004E0F1C"/>
    <w:rsid w:val="004E11AD"/>
    <w:rsid w:val="004E2093"/>
    <w:rsid w:val="004E2BFA"/>
    <w:rsid w:val="004E2F5F"/>
    <w:rsid w:val="004E418A"/>
    <w:rsid w:val="004E5964"/>
    <w:rsid w:val="004E5E55"/>
    <w:rsid w:val="004E6409"/>
    <w:rsid w:val="004E7507"/>
    <w:rsid w:val="004F093D"/>
    <w:rsid w:val="004F0DA6"/>
    <w:rsid w:val="004F1505"/>
    <w:rsid w:val="004F1701"/>
    <w:rsid w:val="004F1D7F"/>
    <w:rsid w:val="004F405F"/>
    <w:rsid w:val="00500707"/>
    <w:rsid w:val="00501B10"/>
    <w:rsid w:val="005031DE"/>
    <w:rsid w:val="00503FF4"/>
    <w:rsid w:val="00506843"/>
    <w:rsid w:val="0050717F"/>
    <w:rsid w:val="005075AE"/>
    <w:rsid w:val="005076E8"/>
    <w:rsid w:val="005100A4"/>
    <w:rsid w:val="0051033F"/>
    <w:rsid w:val="00510414"/>
    <w:rsid w:val="0051085D"/>
    <w:rsid w:val="00512D3E"/>
    <w:rsid w:val="0051320E"/>
    <w:rsid w:val="00513261"/>
    <w:rsid w:val="00516C3B"/>
    <w:rsid w:val="005170C9"/>
    <w:rsid w:val="0051712E"/>
    <w:rsid w:val="0052010F"/>
    <w:rsid w:val="0052114C"/>
    <w:rsid w:val="005211AD"/>
    <w:rsid w:val="00521563"/>
    <w:rsid w:val="005215EA"/>
    <w:rsid w:val="00523745"/>
    <w:rsid w:val="00525800"/>
    <w:rsid w:val="0052604E"/>
    <w:rsid w:val="005273E3"/>
    <w:rsid w:val="00527D4C"/>
    <w:rsid w:val="00530163"/>
    <w:rsid w:val="005308A1"/>
    <w:rsid w:val="00530AF6"/>
    <w:rsid w:val="00531A86"/>
    <w:rsid w:val="00532639"/>
    <w:rsid w:val="00533417"/>
    <w:rsid w:val="00534144"/>
    <w:rsid w:val="00535611"/>
    <w:rsid w:val="00535F6E"/>
    <w:rsid w:val="00536985"/>
    <w:rsid w:val="00540998"/>
    <w:rsid w:val="00540A52"/>
    <w:rsid w:val="00540C1F"/>
    <w:rsid w:val="00543269"/>
    <w:rsid w:val="00543FB8"/>
    <w:rsid w:val="0054576B"/>
    <w:rsid w:val="00545D86"/>
    <w:rsid w:val="00545F46"/>
    <w:rsid w:val="00547954"/>
    <w:rsid w:val="00551107"/>
    <w:rsid w:val="00552192"/>
    <w:rsid w:val="0055497A"/>
    <w:rsid w:val="00554BEF"/>
    <w:rsid w:val="00555BA7"/>
    <w:rsid w:val="00556060"/>
    <w:rsid w:val="00556278"/>
    <w:rsid w:val="005565E8"/>
    <w:rsid w:val="00556B1F"/>
    <w:rsid w:val="005574C2"/>
    <w:rsid w:val="00557BF5"/>
    <w:rsid w:val="005601D4"/>
    <w:rsid w:val="00560CF3"/>
    <w:rsid w:val="00562FE6"/>
    <w:rsid w:val="00563325"/>
    <w:rsid w:val="005641B7"/>
    <w:rsid w:val="00564C90"/>
    <w:rsid w:val="00564FDB"/>
    <w:rsid w:val="00565813"/>
    <w:rsid w:val="0056626C"/>
    <w:rsid w:val="0056681C"/>
    <w:rsid w:val="00567815"/>
    <w:rsid w:val="00567F9B"/>
    <w:rsid w:val="005709E6"/>
    <w:rsid w:val="00572E1D"/>
    <w:rsid w:val="0057633C"/>
    <w:rsid w:val="00576714"/>
    <w:rsid w:val="00577214"/>
    <w:rsid w:val="0057734D"/>
    <w:rsid w:val="005775B7"/>
    <w:rsid w:val="00577CC8"/>
    <w:rsid w:val="00577E89"/>
    <w:rsid w:val="0058007F"/>
    <w:rsid w:val="005824BE"/>
    <w:rsid w:val="00582C95"/>
    <w:rsid w:val="005831A1"/>
    <w:rsid w:val="005848A4"/>
    <w:rsid w:val="005856B0"/>
    <w:rsid w:val="00585D61"/>
    <w:rsid w:val="00587064"/>
    <w:rsid w:val="00587DED"/>
    <w:rsid w:val="00590144"/>
    <w:rsid w:val="00590BC9"/>
    <w:rsid w:val="005912F9"/>
    <w:rsid w:val="00593424"/>
    <w:rsid w:val="005960CD"/>
    <w:rsid w:val="005965A0"/>
    <w:rsid w:val="005A11E1"/>
    <w:rsid w:val="005A1886"/>
    <w:rsid w:val="005A3357"/>
    <w:rsid w:val="005A404E"/>
    <w:rsid w:val="005A4635"/>
    <w:rsid w:val="005A57A2"/>
    <w:rsid w:val="005A5CD8"/>
    <w:rsid w:val="005A603F"/>
    <w:rsid w:val="005A6E96"/>
    <w:rsid w:val="005A7E31"/>
    <w:rsid w:val="005B2AAA"/>
    <w:rsid w:val="005B35E6"/>
    <w:rsid w:val="005B4206"/>
    <w:rsid w:val="005B46EA"/>
    <w:rsid w:val="005B4A8F"/>
    <w:rsid w:val="005B6978"/>
    <w:rsid w:val="005B7EBE"/>
    <w:rsid w:val="005C0E91"/>
    <w:rsid w:val="005C4262"/>
    <w:rsid w:val="005C48EA"/>
    <w:rsid w:val="005C4C23"/>
    <w:rsid w:val="005C571A"/>
    <w:rsid w:val="005C6CE3"/>
    <w:rsid w:val="005C6E09"/>
    <w:rsid w:val="005C71DF"/>
    <w:rsid w:val="005D03CA"/>
    <w:rsid w:val="005D1245"/>
    <w:rsid w:val="005D2014"/>
    <w:rsid w:val="005D4BB8"/>
    <w:rsid w:val="005D4E55"/>
    <w:rsid w:val="005D5A82"/>
    <w:rsid w:val="005D5DD1"/>
    <w:rsid w:val="005D6B0F"/>
    <w:rsid w:val="005D73E4"/>
    <w:rsid w:val="005D7FF1"/>
    <w:rsid w:val="005E2746"/>
    <w:rsid w:val="005E314B"/>
    <w:rsid w:val="005E327F"/>
    <w:rsid w:val="005E397B"/>
    <w:rsid w:val="005E69BF"/>
    <w:rsid w:val="005E6F7C"/>
    <w:rsid w:val="005E7F43"/>
    <w:rsid w:val="005F0A1F"/>
    <w:rsid w:val="005F0E2E"/>
    <w:rsid w:val="005F14A0"/>
    <w:rsid w:val="005F2FC7"/>
    <w:rsid w:val="005F4967"/>
    <w:rsid w:val="005F4C44"/>
    <w:rsid w:val="005F516D"/>
    <w:rsid w:val="005F6302"/>
    <w:rsid w:val="005F7589"/>
    <w:rsid w:val="00600DFE"/>
    <w:rsid w:val="00604099"/>
    <w:rsid w:val="006040C4"/>
    <w:rsid w:val="00604310"/>
    <w:rsid w:val="00605BE9"/>
    <w:rsid w:val="0060665E"/>
    <w:rsid w:val="006072A4"/>
    <w:rsid w:val="006074BA"/>
    <w:rsid w:val="006102F8"/>
    <w:rsid w:val="0061040A"/>
    <w:rsid w:val="00610792"/>
    <w:rsid w:val="00610B4F"/>
    <w:rsid w:val="006110E0"/>
    <w:rsid w:val="006131F6"/>
    <w:rsid w:val="00614812"/>
    <w:rsid w:val="00614ECC"/>
    <w:rsid w:val="0061558D"/>
    <w:rsid w:val="00616962"/>
    <w:rsid w:val="006172B3"/>
    <w:rsid w:val="006179D6"/>
    <w:rsid w:val="0062149A"/>
    <w:rsid w:val="0062492A"/>
    <w:rsid w:val="00625135"/>
    <w:rsid w:val="00625928"/>
    <w:rsid w:val="006264A1"/>
    <w:rsid w:val="006277B1"/>
    <w:rsid w:val="00627816"/>
    <w:rsid w:val="00627C56"/>
    <w:rsid w:val="006322FC"/>
    <w:rsid w:val="00632C53"/>
    <w:rsid w:val="0063327D"/>
    <w:rsid w:val="00633D1F"/>
    <w:rsid w:val="00635AFD"/>
    <w:rsid w:val="00636C29"/>
    <w:rsid w:val="0064033E"/>
    <w:rsid w:val="00640804"/>
    <w:rsid w:val="0064160E"/>
    <w:rsid w:val="0064207E"/>
    <w:rsid w:val="00642C4C"/>
    <w:rsid w:val="00645572"/>
    <w:rsid w:val="00646AA5"/>
    <w:rsid w:val="00646D59"/>
    <w:rsid w:val="00650668"/>
    <w:rsid w:val="006523D6"/>
    <w:rsid w:val="006528E5"/>
    <w:rsid w:val="0065434E"/>
    <w:rsid w:val="00654805"/>
    <w:rsid w:val="00654DFE"/>
    <w:rsid w:val="00654F8C"/>
    <w:rsid w:val="0065556D"/>
    <w:rsid w:val="00655A24"/>
    <w:rsid w:val="00655CF0"/>
    <w:rsid w:val="00657E18"/>
    <w:rsid w:val="00661412"/>
    <w:rsid w:val="00661E8E"/>
    <w:rsid w:val="00663E22"/>
    <w:rsid w:val="00664FBC"/>
    <w:rsid w:val="00665138"/>
    <w:rsid w:val="006653BF"/>
    <w:rsid w:val="00665FE6"/>
    <w:rsid w:val="006670CA"/>
    <w:rsid w:val="00667836"/>
    <w:rsid w:val="00670AA8"/>
    <w:rsid w:val="006715D6"/>
    <w:rsid w:val="006723D9"/>
    <w:rsid w:val="006729DA"/>
    <w:rsid w:val="00672B48"/>
    <w:rsid w:val="0067719D"/>
    <w:rsid w:val="00677BCD"/>
    <w:rsid w:val="00680C8C"/>
    <w:rsid w:val="00680D06"/>
    <w:rsid w:val="00681C01"/>
    <w:rsid w:val="00682D7C"/>
    <w:rsid w:val="0068332B"/>
    <w:rsid w:val="00683538"/>
    <w:rsid w:val="00684CBB"/>
    <w:rsid w:val="00685189"/>
    <w:rsid w:val="0068748C"/>
    <w:rsid w:val="006874E1"/>
    <w:rsid w:val="00690D95"/>
    <w:rsid w:val="00692339"/>
    <w:rsid w:val="00692591"/>
    <w:rsid w:val="00693BA7"/>
    <w:rsid w:val="006945AF"/>
    <w:rsid w:val="006945E7"/>
    <w:rsid w:val="00697A74"/>
    <w:rsid w:val="006A03CE"/>
    <w:rsid w:val="006A05A4"/>
    <w:rsid w:val="006A0AEF"/>
    <w:rsid w:val="006A128F"/>
    <w:rsid w:val="006A1F37"/>
    <w:rsid w:val="006A3A67"/>
    <w:rsid w:val="006A47E4"/>
    <w:rsid w:val="006A49AF"/>
    <w:rsid w:val="006A4ED6"/>
    <w:rsid w:val="006A5342"/>
    <w:rsid w:val="006A5B77"/>
    <w:rsid w:val="006A61FA"/>
    <w:rsid w:val="006A675E"/>
    <w:rsid w:val="006A71BA"/>
    <w:rsid w:val="006A769D"/>
    <w:rsid w:val="006B0544"/>
    <w:rsid w:val="006B1D27"/>
    <w:rsid w:val="006B31CC"/>
    <w:rsid w:val="006B3BF4"/>
    <w:rsid w:val="006B59DA"/>
    <w:rsid w:val="006B5A21"/>
    <w:rsid w:val="006B5F70"/>
    <w:rsid w:val="006B7602"/>
    <w:rsid w:val="006B7C49"/>
    <w:rsid w:val="006C22A9"/>
    <w:rsid w:val="006C2B9F"/>
    <w:rsid w:val="006C530F"/>
    <w:rsid w:val="006C5A8D"/>
    <w:rsid w:val="006C5B0F"/>
    <w:rsid w:val="006C66C4"/>
    <w:rsid w:val="006D2BB5"/>
    <w:rsid w:val="006D4097"/>
    <w:rsid w:val="006D4306"/>
    <w:rsid w:val="006D4B79"/>
    <w:rsid w:val="006D6C90"/>
    <w:rsid w:val="006D7D7C"/>
    <w:rsid w:val="006E07AB"/>
    <w:rsid w:val="006E0D71"/>
    <w:rsid w:val="006E15B4"/>
    <w:rsid w:val="006E2A42"/>
    <w:rsid w:val="006E2D24"/>
    <w:rsid w:val="006E349A"/>
    <w:rsid w:val="006E3D39"/>
    <w:rsid w:val="006E4709"/>
    <w:rsid w:val="006E76BD"/>
    <w:rsid w:val="006F1871"/>
    <w:rsid w:val="006F1BA5"/>
    <w:rsid w:val="006F2321"/>
    <w:rsid w:val="006F3051"/>
    <w:rsid w:val="006F3CB5"/>
    <w:rsid w:val="006F423E"/>
    <w:rsid w:val="006F5C8D"/>
    <w:rsid w:val="006F77FD"/>
    <w:rsid w:val="00700510"/>
    <w:rsid w:val="00700A58"/>
    <w:rsid w:val="00700DC5"/>
    <w:rsid w:val="007014A4"/>
    <w:rsid w:val="00704668"/>
    <w:rsid w:val="00704790"/>
    <w:rsid w:val="007053F3"/>
    <w:rsid w:val="007058F2"/>
    <w:rsid w:val="007063FA"/>
    <w:rsid w:val="007064B2"/>
    <w:rsid w:val="00707D2E"/>
    <w:rsid w:val="007108E4"/>
    <w:rsid w:val="00711231"/>
    <w:rsid w:val="00712AFE"/>
    <w:rsid w:val="00714359"/>
    <w:rsid w:val="00715352"/>
    <w:rsid w:val="00716A27"/>
    <w:rsid w:val="00716B73"/>
    <w:rsid w:val="007171EA"/>
    <w:rsid w:val="00717450"/>
    <w:rsid w:val="007204A8"/>
    <w:rsid w:val="0072208D"/>
    <w:rsid w:val="0072282F"/>
    <w:rsid w:val="00722A06"/>
    <w:rsid w:val="00722E17"/>
    <w:rsid w:val="00725F57"/>
    <w:rsid w:val="00726053"/>
    <w:rsid w:val="00726A3A"/>
    <w:rsid w:val="00731041"/>
    <w:rsid w:val="00732041"/>
    <w:rsid w:val="007325F9"/>
    <w:rsid w:val="00733CF3"/>
    <w:rsid w:val="007342C2"/>
    <w:rsid w:val="0073435C"/>
    <w:rsid w:val="00734397"/>
    <w:rsid w:val="007344ED"/>
    <w:rsid w:val="00735B3D"/>
    <w:rsid w:val="0073617B"/>
    <w:rsid w:val="00736FCD"/>
    <w:rsid w:val="00740915"/>
    <w:rsid w:val="00740E53"/>
    <w:rsid w:val="00741D64"/>
    <w:rsid w:val="00743745"/>
    <w:rsid w:val="00743EFE"/>
    <w:rsid w:val="007447D3"/>
    <w:rsid w:val="00744D20"/>
    <w:rsid w:val="00744EFA"/>
    <w:rsid w:val="00746A9B"/>
    <w:rsid w:val="007471DA"/>
    <w:rsid w:val="007509FE"/>
    <w:rsid w:val="00750D67"/>
    <w:rsid w:val="00752256"/>
    <w:rsid w:val="00752AA3"/>
    <w:rsid w:val="00753670"/>
    <w:rsid w:val="00754248"/>
    <w:rsid w:val="00756053"/>
    <w:rsid w:val="00757663"/>
    <w:rsid w:val="007606FD"/>
    <w:rsid w:val="00761FA0"/>
    <w:rsid w:val="007624D4"/>
    <w:rsid w:val="00762919"/>
    <w:rsid w:val="0076388D"/>
    <w:rsid w:val="00764696"/>
    <w:rsid w:val="00766A12"/>
    <w:rsid w:val="00766D11"/>
    <w:rsid w:val="007744BA"/>
    <w:rsid w:val="007747DF"/>
    <w:rsid w:val="0077507B"/>
    <w:rsid w:val="00776C56"/>
    <w:rsid w:val="007771E1"/>
    <w:rsid w:val="0078053E"/>
    <w:rsid w:val="00780950"/>
    <w:rsid w:val="00782302"/>
    <w:rsid w:val="007836C4"/>
    <w:rsid w:val="00783A43"/>
    <w:rsid w:val="00785BB8"/>
    <w:rsid w:val="00785DFF"/>
    <w:rsid w:val="00786F1C"/>
    <w:rsid w:val="00790AB0"/>
    <w:rsid w:val="00790B2A"/>
    <w:rsid w:val="00790C28"/>
    <w:rsid w:val="00791266"/>
    <w:rsid w:val="00792714"/>
    <w:rsid w:val="00792886"/>
    <w:rsid w:val="00796180"/>
    <w:rsid w:val="007962CF"/>
    <w:rsid w:val="0079681D"/>
    <w:rsid w:val="007A034B"/>
    <w:rsid w:val="007A0E4C"/>
    <w:rsid w:val="007A1B6E"/>
    <w:rsid w:val="007A20E8"/>
    <w:rsid w:val="007A26DD"/>
    <w:rsid w:val="007A2B7A"/>
    <w:rsid w:val="007A32B5"/>
    <w:rsid w:val="007A4046"/>
    <w:rsid w:val="007A5B58"/>
    <w:rsid w:val="007A70C7"/>
    <w:rsid w:val="007B0B1C"/>
    <w:rsid w:val="007B2DD9"/>
    <w:rsid w:val="007B4963"/>
    <w:rsid w:val="007B7DD1"/>
    <w:rsid w:val="007B7DD9"/>
    <w:rsid w:val="007C0091"/>
    <w:rsid w:val="007C112D"/>
    <w:rsid w:val="007C165D"/>
    <w:rsid w:val="007C205D"/>
    <w:rsid w:val="007C2625"/>
    <w:rsid w:val="007C2BAA"/>
    <w:rsid w:val="007C2C01"/>
    <w:rsid w:val="007C474D"/>
    <w:rsid w:val="007C4AE5"/>
    <w:rsid w:val="007C5D75"/>
    <w:rsid w:val="007C5F79"/>
    <w:rsid w:val="007C612C"/>
    <w:rsid w:val="007C7B03"/>
    <w:rsid w:val="007C7C92"/>
    <w:rsid w:val="007D025D"/>
    <w:rsid w:val="007D0A3E"/>
    <w:rsid w:val="007D44A5"/>
    <w:rsid w:val="007D4870"/>
    <w:rsid w:val="007D5996"/>
    <w:rsid w:val="007D6331"/>
    <w:rsid w:val="007E035A"/>
    <w:rsid w:val="007E1946"/>
    <w:rsid w:val="007E1EC1"/>
    <w:rsid w:val="007E27F8"/>
    <w:rsid w:val="007E44E9"/>
    <w:rsid w:val="007F107F"/>
    <w:rsid w:val="007F189B"/>
    <w:rsid w:val="007F26C7"/>
    <w:rsid w:val="007F40AD"/>
    <w:rsid w:val="007F42A0"/>
    <w:rsid w:val="007F440B"/>
    <w:rsid w:val="007F4FF9"/>
    <w:rsid w:val="007F5769"/>
    <w:rsid w:val="007F5E30"/>
    <w:rsid w:val="007F7C48"/>
    <w:rsid w:val="007F7D34"/>
    <w:rsid w:val="007F7DDF"/>
    <w:rsid w:val="0080123C"/>
    <w:rsid w:val="00802CBA"/>
    <w:rsid w:val="00807D07"/>
    <w:rsid w:val="00812A18"/>
    <w:rsid w:val="00812B5A"/>
    <w:rsid w:val="00812ED1"/>
    <w:rsid w:val="00813073"/>
    <w:rsid w:val="008142AA"/>
    <w:rsid w:val="00814C4B"/>
    <w:rsid w:val="008151CA"/>
    <w:rsid w:val="008159F0"/>
    <w:rsid w:val="00816385"/>
    <w:rsid w:val="008164AA"/>
    <w:rsid w:val="00816636"/>
    <w:rsid w:val="0081790F"/>
    <w:rsid w:val="00821426"/>
    <w:rsid w:val="00821984"/>
    <w:rsid w:val="00822275"/>
    <w:rsid w:val="008223DB"/>
    <w:rsid w:val="00822BD9"/>
    <w:rsid w:val="00823FCF"/>
    <w:rsid w:val="0082543F"/>
    <w:rsid w:val="00825ABC"/>
    <w:rsid w:val="008260C8"/>
    <w:rsid w:val="008266AB"/>
    <w:rsid w:val="008266F9"/>
    <w:rsid w:val="008268B1"/>
    <w:rsid w:val="0083094F"/>
    <w:rsid w:val="00832AC1"/>
    <w:rsid w:val="008349E3"/>
    <w:rsid w:val="00835DC1"/>
    <w:rsid w:val="00836093"/>
    <w:rsid w:val="0083718C"/>
    <w:rsid w:val="008379FB"/>
    <w:rsid w:val="00841819"/>
    <w:rsid w:val="008419A7"/>
    <w:rsid w:val="00842219"/>
    <w:rsid w:val="00842418"/>
    <w:rsid w:val="00843E84"/>
    <w:rsid w:val="00843F1B"/>
    <w:rsid w:val="00844F18"/>
    <w:rsid w:val="0084527B"/>
    <w:rsid w:val="008452AC"/>
    <w:rsid w:val="0084658B"/>
    <w:rsid w:val="00847D06"/>
    <w:rsid w:val="0085034F"/>
    <w:rsid w:val="0085089E"/>
    <w:rsid w:val="008526E8"/>
    <w:rsid w:val="008533D3"/>
    <w:rsid w:val="00853400"/>
    <w:rsid w:val="0085462E"/>
    <w:rsid w:val="00855439"/>
    <w:rsid w:val="00855DEC"/>
    <w:rsid w:val="008561E6"/>
    <w:rsid w:val="0085668A"/>
    <w:rsid w:val="00856ECB"/>
    <w:rsid w:val="00856EE4"/>
    <w:rsid w:val="00860E3C"/>
    <w:rsid w:val="00861529"/>
    <w:rsid w:val="00862543"/>
    <w:rsid w:val="008638D2"/>
    <w:rsid w:val="00863940"/>
    <w:rsid w:val="00863E5F"/>
    <w:rsid w:val="00863FC8"/>
    <w:rsid w:val="0086678B"/>
    <w:rsid w:val="00866CAF"/>
    <w:rsid w:val="00866DCF"/>
    <w:rsid w:val="00867F80"/>
    <w:rsid w:val="008700FF"/>
    <w:rsid w:val="00871616"/>
    <w:rsid w:val="008727A7"/>
    <w:rsid w:val="00873F85"/>
    <w:rsid w:val="00874FF7"/>
    <w:rsid w:val="00875FBD"/>
    <w:rsid w:val="00881EEE"/>
    <w:rsid w:val="00882269"/>
    <w:rsid w:val="00883B61"/>
    <w:rsid w:val="00884070"/>
    <w:rsid w:val="00886B8A"/>
    <w:rsid w:val="00886D2B"/>
    <w:rsid w:val="00887BEA"/>
    <w:rsid w:val="008901D6"/>
    <w:rsid w:val="00890833"/>
    <w:rsid w:val="008911CE"/>
    <w:rsid w:val="008922B9"/>
    <w:rsid w:val="00893203"/>
    <w:rsid w:val="0089352D"/>
    <w:rsid w:val="0089363B"/>
    <w:rsid w:val="00893DD4"/>
    <w:rsid w:val="0089485E"/>
    <w:rsid w:val="00894D7B"/>
    <w:rsid w:val="00895EE4"/>
    <w:rsid w:val="008A007B"/>
    <w:rsid w:val="008A118C"/>
    <w:rsid w:val="008A202C"/>
    <w:rsid w:val="008A2C97"/>
    <w:rsid w:val="008A2F0E"/>
    <w:rsid w:val="008A304B"/>
    <w:rsid w:val="008A38E2"/>
    <w:rsid w:val="008A4969"/>
    <w:rsid w:val="008A5F8E"/>
    <w:rsid w:val="008A645E"/>
    <w:rsid w:val="008A6BCC"/>
    <w:rsid w:val="008A7808"/>
    <w:rsid w:val="008A7D59"/>
    <w:rsid w:val="008A7FCB"/>
    <w:rsid w:val="008B05C9"/>
    <w:rsid w:val="008B13E0"/>
    <w:rsid w:val="008B1FE3"/>
    <w:rsid w:val="008B22C4"/>
    <w:rsid w:val="008B255A"/>
    <w:rsid w:val="008B69EE"/>
    <w:rsid w:val="008C059C"/>
    <w:rsid w:val="008C2931"/>
    <w:rsid w:val="008C29FE"/>
    <w:rsid w:val="008C2E72"/>
    <w:rsid w:val="008C30FB"/>
    <w:rsid w:val="008C3C08"/>
    <w:rsid w:val="008C40C8"/>
    <w:rsid w:val="008C4312"/>
    <w:rsid w:val="008C542C"/>
    <w:rsid w:val="008C54BD"/>
    <w:rsid w:val="008D0A8B"/>
    <w:rsid w:val="008D0E4C"/>
    <w:rsid w:val="008D10FC"/>
    <w:rsid w:val="008D2A54"/>
    <w:rsid w:val="008D5C9D"/>
    <w:rsid w:val="008D60C8"/>
    <w:rsid w:val="008D682B"/>
    <w:rsid w:val="008D743A"/>
    <w:rsid w:val="008E03C7"/>
    <w:rsid w:val="008E100D"/>
    <w:rsid w:val="008E1C1F"/>
    <w:rsid w:val="008E1E91"/>
    <w:rsid w:val="008E2468"/>
    <w:rsid w:val="008E2D6F"/>
    <w:rsid w:val="008E3414"/>
    <w:rsid w:val="008E76C9"/>
    <w:rsid w:val="008E7AB9"/>
    <w:rsid w:val="008F07A5"/>
    <w:rsid w:val="008F13B2"/>
    <w:rsid w:val="008F188C"/>
    <w:rsid w:val="008F458E"/>
    <w:rsid w:val="008F4BA7"/>
    <w:rsid w:val="008F4F99"/>
    <w:rsid w:val="008F63D5"/>
    <w:rsid w:val="008F6AC7"/>
    <w:rsid w:val="00900707"/>
    <w:rsid w:val="00900DF2"/>
    <w:rsid w:val="0090156A"/>
    <w:rsid w:val="0090211F"/>
    <w:rsid w:val="00902540"/>
    <w:rsid w:val="00902846"/>
    <w:rsid w:val="00903F33"/>
    <w:rsid w:val="00903F47"/>
    <w:rsid w:val="009049CC"/>
    <w:rsid w:val="00904D0B"/>
    <w:rsid w:val="00905C08"/>
    <w:rsid w:val="0090648C"/>
    <w:rsid w:val="00906FB2"/>
    <w:rsid w:val="00911856"/>
    <w:rsid w:val="009120C0"/>
    <w:rsid w:val="009134D1"/>
    <w:rsid w:val="00914A4C"/>
    <w:rsid w:val="00916153"/>
    <w:rsid w:val="009178C0"/>
    <w:rsid w:val="00917E6B"/>
    <w:rsid w:val="00920219"/>
    <w:rsid w:val="00922DE5"/>
    <w:rsid w:val="00923B5F"/>
    <w:rsid w:val="00923DEE"/>
    <w:rsid w:val="0092619D"/>
    <w:rsid w:val="00927AE4"/>
    <w:rsid w:val="00930851"/>
    <w:rsid w:val="0093140D"/>
    <w:rsid w:val="00931544"/>
    <w:rsid w:val="009339C5"/>
    <w:rsid w:val="00933F38"/>
    <w:rsid w:val="00934703"/>
    <w:rsid w:val="009348CB"/>
    <w:rsid w:val="00935705"/>
    <w:rsid w:val="009367D8"/>
    <w:rsid w:val="00936B7D"/>
    <w:rsid w:val="009377F1"/>
    <w:rsid w:val="00937C1D"/>
    <w:rsid w:val="00940E5C"/>
    <w:rsid w:val="009418BD"/>
    <w:rsid w:val="00942B6D"/>
    <w:rsid w:val="0094335C"/>
    <w:rsid w:val="009436FB"/>
    <w:rsid w:val="00943DB6"/>
    <w:rsid w:val="00944A65"/>
    <w:rsid w:val="00945862"/>
    <w:rsid w:val="009473C5"/>
    <w:rsid w:val="00950278"/>
    <w:rsid w:val="00950E77"/>
    <w:rsid w:val="00952412"/>
    <w:rsid w:val="00952561"/>
    <w:rsid w:val="00952627"/>
    <w:rsid w:val="00955CDE"/>
    <w:rsid w:val="00956648"/>
    <w:rsid w:val="00956D12"/>
    <w:rsid w:val="00957C13"/>
    <w:rsid w:val="009603B2"/>
    <w:rsid w:val="00961140"/>
    <w:rsid w:val="0096123A"/>
    <w:rsid w:val="00961C8E"/>
    <w:rsid w:val="00962837"/>
    <w:rsid w:val="00962AA1"/>
    <w:rsid w:val="009651AF"/>
    <w:rsid w:val="00965228"/>
    <w:rsid w:val="00965C99"/>
    <w:rsid w:val="009672BA"/>
    <w:rsid w:val="00967A68"/>
    <w:rsid w:val="00970C13"/>
    <w:rsid w:val="0097104D"/>
    <w:rsid w:val="00971081"/>
    <w:rsid w:val="00971E44"/>
    <w:rsid w:val="009723A1"/>
    <w:rsid w:val="009735C9"/>
    <w:rsid w:val="00973F5A"/>
    <w:rsid w:val="00977409"/>
    <w:rsid w:val="009777B0"/>
    <w:rsid w:val="0098027B"/>
    <w:rsid w:val="00981B43"/>
    <w:rsid w:val="00983D13"/>
    <w:rsid w:val="009859F0"/>
    <w:rsid w:val="00986F5E"/>
    <w:rsid w:val="00987413"/>
    <w:rsid w:val="00990012"/>
    <w:rsid w:val="00992657"/>
    <w:rsid w:val="0099266B"/>
    <w:rsid w:val="00993672"/>
    <w:rsid w:val="009946DA"/>
    <w:rsid w:val="00995EE1"/>
    <w:rsid w:val="00996398"/>
    <w:rsid w:val="00996560"/>
    <w:rsid w:val="009969F9"/>
    <w:rsid w:val="00996D1C"/>
    <w:rsid w:val="00996D57"/>
    <w:rsid w:val="009A0221"/>
    <w:rsid w:val="009A2D67"/>
    <w:rsid w:val="009A2D6B"/>
    <w:rsid w:val="009A4FBE"/>
    <w:rsid w:val="009A5955"/>
    <w:rsid w:val="009A6DD9"/>
    <w:rsid w:val="009A76EB"/>
    <w:rsid w:val="009B0BC6"/>
    <w:rsid w:val="009B111D"/>
    <w:rsid w:val="009B146E"/>
    <w:rsid w:val="009B2954"/>
    <w:rsid w:val="009B3489"/>
    <w:rsid w:val="009B5454"/>
    <w:rsid w:val="009C0549"/>
    <w:rsid w:val="009C0AC0"/>
    <w:rsid w:val="009C162C"/>
    <w:rsid w:val="009C1A9A"/>
    <w:rsid w:val="009C2A1A"/>
    <w:rsid w:val="009C2B7C"/>
    <w:rsid w:val="009C37B0"/>
    <w:rsid w:val="009C3C60"/>
    <w:rsid w:val="009C3CC9"/>
    <w:rsid w:val="009C480F"/>
    <w:rsid w:val="009C5725"/>
    <w:rsid w:val="009C58B7"/>
    <w:rsid w:val="009C61D5"/>
    <w:rsid w:val="009C662D"/>
    <w:rsid w:val="009D069B"/>
    <w:rsid w:val="009D261F"/>
    <w:rsid w:val="009D53BE"/>
    <w:rsid w:val="009D6021"/>
    <w:rsid w:val="009D63A3"/>
    <w:rsid w:val="009D65B4"/>
    <w:rsid w:val="009D6BA0"/>
    <w:rsid w:val="009E072E"/>
    <w:rsid w:val="009E1A61"/>
    <w:rsid w:val="009E1DB9"/>
    <w:rsid w:val="009E4177"/>
    <w:rsid w:val="009E481A"/>
    <w:rsid w:val="009E57E8"/>
    <w:rsid w:val="009E586C"/>
    <w:rsid w:val="009E6183"/>
    <w:rsid w:val="009E771D"/>
    <w:rsid w:val="009F07CC"/>
    <w:rsid w:val="009F1954"/>
    <w:rsid w:val="009F224E"/>
    <w:rsid w:val="009F35E7"/>
    <w:rsid w:val="009F4142"/>
    <w:rsid w:val="009F5B77"/>
    <w:rsid w:val="009F7352"/>
    <w:rsid w:val="009F7E73"/>
    <w:rsid w:val="00A0056A"/>
    <w:rsid w:val="00A00E25"/>
    <w:rsid w:val="00A01D11"/>
    <w:rsid w:val="00A02682"/>
    <w:rsid w:val="00A03DE2"/>
    <w:rsid w:val="00A04CF7"/>
    <w:rsid w:val="00A06812"/>
    <w:rsid w:val="00A13500"/>
    <w:rsid w:val="00A13A31"/>
    <w:rsid w:val="00A141AC"/>
    <w:rsid w:val="00A1457D"/>
    <w:rsid w:val="00A156CB"/>
    <w:rsid w:val="00A1580E"/>
    <w:rsid w:val="00A15D49"/>
    <w:rsid w:val="00A174BF"/>
    <w:rsid w:val="00A179C7"/>
    <w:rsid w:val="00A17A35"/>
    <w:rsid w:val="00A2076E"/>
    <w:rsid w:val="00A2104B"/>
    <w:rsid w:val="00A22E05"/>
    <w:rsid w:val="00A23846"/>
    <w:rsid w:val="00A23B0C"/>
    <w:rsid w:val="00A23DBD"/>
    <w:rsid w:val="00A241AB"/>
    <w:rsid w:val="00A245B2"/>
    <w:rsid w:val="00A247F3"/>
    <w:rsid w:val="00A2482B"/>
    <w:rsid w:val="00A27147"/>
    <w:rsid w:val="00A2780C"/>
    <w:rsid w:val="00A27CA2"/>
    <w:rsid w:val="00A327FE"/>
    <w:rsid w:val="00A32FF2"/>
    <w:rsid w:val="00A33911"/>
    <w:rsid w:val="00A34C1F"/>
    <w:rsid w:val="00A35A98"/>
    <w:rsid w:val="00A35AFB"/>
    <w:rsid w:val="00A35F60"/>
    <w:rsid w:val="00A37233"/>
    <w:rsid w:val="00A3780B"/>
    <w:rsid w:val="00A37F69"/>
    <w:rsid w:val="00A42004"/>
    <w:rsid w:val="00A42838"/>
    <w:rsid w:val="00A43B74"/>
    <w:rsid w:val="00A43F0B"/>
    <w:rsid w:val="00A4497F"/>
    <w:rsid w:val="00A44C45"/>
    <w:rsid w:val="00A466DD"/>
    <w:rsid w:val="00A46A6C"/>
    <w:rsid w:val="00A47814"/>
    <w:rsid w:val="00A505F1"/>
    <w:rsid w:val="00A52074"/>
    <w:rsid w:val="00A52B3A"/>
    <w:rsid w:val="00A53E87"/>
    <w:rsid w:val="00A54420"/>
    <w:rsid w:val="00A548B9"/>
    <w:rsid w:val="00A55435"/>
    <w:rsid w:val="00A55778"/>
    <w:rsid w:val="00A55A37"/>
    <w:rsid w:val="00A57B8E"/>
    <w:rsid w:val="00A6076B"/>
    <w:rsid w:val="00A60896"/>
    <w:rsid w:val="00A60904"/>
    <w:rsid w:val="00A60A4A"/>
    <w:rsid w:val="00A61AAD"/>
    <w:rsid w:val="00A61B4C"/>
    <w:rsid w:val="00A61EC1"/>
    <w:rsid w:val="00A63393"/>
    <w:rsid w:val="00A63CED"/>
    <w:rsid w:val="00A653DB"/>
    <w:rsid w:val="00A66F93"/>
    <w:rsid w:val="00A6722C"/>
    <w:rsid w:val="00A73437"/>
    <w:rsid w:val="00A73681"/>
    <w:rsid w:val="00A7399E"/>
    <w:rsid w:val="00A74C6E"/>
    <w:rsid w:val="00A76091"/>
    <w:rsid w:val="00A76129"/>
    <w:rsid w:val="00A76D3C"/>
    <w:rsid w:val="00A76D54"/>
    <w:rsid w:val="00A77548"/>
    <w:rsid w:val="00A8043F"/>
    <w:rsid w:val="00A8088D"/>
    <w:rsid w:val="00A81507"/>
    <w:rsid w:val="00A82004"/>
    <w:rsid w:val="00A82752"/>
    <w:rsid w:val="00A83BFA"/>
    <w:rsid w:val="00A842A8"/>
    <w:rsid w:val="00A84ABC"/>
    <w:rsid w:val="00A8622C"/>
    <w:rsid w:val="00A8699A"/>
    <w:rsid w:val="00A874C4"/>
    <w:rsid w:val="00A87A3F"/>
    <w:rsid w:val="00A90B04"/>
    <w:rsid w:val="00A911CB"/>
    <w:rsid w:val="00A912B8"/>
    <w:rsid w:val="00A920EB"/>
    <w:rsid w:val="00A92301"/>
    <w:rsid w:val="00A94E74"/>
    <w:rsid w:val="00A9506E"/>
    <w:rsid w:val="00A95578"/>
    <w:rsid w:val="00A9567C"/>
    <w:rsid w:val="00A976EF"/>
    <w:rsid w:val="00A97E8D"/>
    <w:rsid w:val="00A97F2C"/>
    <w:rsid w:val="00AA000C"/>
    <w:rsid w:val="00AA0235"/>
    <w:rsid w:val="00AA1F09"/>
    <w:rsid w:val="00AA1F8D"/>
    <w:rsid w:val="00AA446F"/>
    <w:rsid w:val="00AA639A"/>
    <w:rsid w:val="00AA6F4F"/>
    <w:rsid w:val="00AB17C8"/>
    <w:rsid w:val="00AB3AD3"/>
    <w:rsid w:val="00AB425F"/>
    <w:rsid w:val="00AB5288"/>
    <w:rsid w:val="00AB5321"/>
    <w:rsid w:val="00AB5F4A"/>
    <w:rsid w:val="00AB6430"/>
    <w:rsid w:val="00AB6B49"/>
    <w:rsid w:val="00AB6B89"/>
    <w:rsid w:val="00AC0C62"/>
    <w:rsid w:val="00AC34D5"/>
    <w:rsid w:val="00AC35E2"/>
    <w:rsid w:val="00AC3F8B"/>
    <w:rsid w:val="00AC4273"/>
    <w:rsid w:val="00AC45FE"/>
    <w:rsid w:val="00AC5CDF"/>
    <w:rsid w:val="00AC6B79"/>
    <w:rsid w:val="00AC71C4"/>
    <w:rsid w:val="00AD0687"/>
    <w:rsid w:val="00AD0A6F"/>
    <w:rsid w:val="00AD26E2"/>
    <w:rsid w:val="00AD3386"/>
    <w:rsid w:val="00AD3E32"/>
    <w:rsid w:val="00AD42F9"/>
    <w:rsid w:val="00AE024C"/>
    <w:rsid w:val="00AE1F50"/>
    <w:rsid w:val="00AE2E6E"/>
    <w:rsid w:val="00AE2F4E"/>
    <w:rsid w:val="00AE3250"/>
    <w:rsid w:val="00AE4AD4"/>
    <w:rsid w:val="00AE4CCF"/>
    <w:rsid w:val="00AE5978"/>
    <w:rsid w:val="00AF0909"/>
    <w:rsid w:val="00AF1D54"/>
    <w:rsid w:val="00AF2081"/>
    <w:rsid w:val="00AF2A15"/>
    <w:rsid w:val="00AF2DDD"/>
    <w:rsid w:val="00AF3E45"/>
    <w:rsid w:val="00AF50E6"/>
    <w:rsid w:val="00AF5352"/>
    <w:rsid w:val="00B00D43"/>
    <w:rsid w:val="00B01484"/>
    <w:rsid w:val="00B0156E"/>
    <w:rsid w:val="00B02A59"/>
    <w:rsid w:val="00B02A7E"/>
    <w:rsid w:val="00B03E26"/>
    <w:rsid w:val="00B05A37"/>
    <w:rsid w:val="00B06EC6"/>
    <w:rsid w:val="00B07862"/>
    <w:rsid w:val="00B12B28"/>
    <w:rsid w:val="00B135E7"/>
    <w:rsid w:val="00B158DD"/>
    <w:rsid w:val="00B15AF2"/>
    <w:rsid w:val="00B17B9D"/>
    <w:rsid w:val="00B2033D"/>
    <w:rsid w:val="00B205EC"/>
    <w:rsid w:val="00B2070F"/>
    <w:rsid w:val="00B21AD2"/>
    <w:rsid w:val="00B21FED"/>
    <w:rsid w:val="00B22851"/>
    <w:rsid w:val="00B23215"/>
    <w:rsid w:val="00B237D1"/>
    <w:rsid w:val="00B23B38"/>
    <w:rsid w:val="00B24A33"/>
    <w:rsid w:val="00B25BCC"/>
    <w:rsid w:val="00B30118"/>
    <w:rsid w:val="00B306A7"/>
    <w:rsid w:val="00B30E65"/>
    <w:rsid w:val="00B32677"/>
    <w:rsid w:val="00B339CA"/>
    <w:rsid w:val="00B34FBB"/>
    <w:rsid w:val="00B40825"/>
    <w:rsid w:val="00B428B6"/>
    <w:rsid w:val="00B42CAD"/>
    <w:rsid w:val="00B44979"/>
    <w:rsid w:val="00B46EBB"/>
    <w:rsid w:val="00B47B08"/>
    <w:rsid w:val="00B47EB9"/>
    <w:rsid w:val="00B50219"/>
    <w:rsid w:val="00B50223"/>
    <w:rsid w:val="00B51916"/>
    <w:rsid w:val="00B5242F"/>
    <w:rsid w:val="00B524C6"/>
    <w:rsid w:val="00B526C1"/>
    <w:rsid w:val="00B53EF3"/>
    <w:rsid w:val="00B54528"/>
    <w:rsid w:val="00B571F1"/>
    <w:rsid w:val="00B572C7"/>
    <w:rsid w:val="00B57307"/>
    <w:rsid w:val="00B62248"/>
    <w:rsid w:val="00B62677"/>
    <w:rsid w:val="00B62AC8"/>
    <w:rsid w:val="00B642DF"/>
    <w:rsid w:val="00B648CA"/>
    <w:rsid w:val="00B64AA2"/>
    <w:rsid w:val="00B65D47"/>
    <w:rsid w:val="00B66E02"/>
    <w:rsid w:val="00B670F8"/>
    <w:rsid w:val="00B67FE7"/>
    <w:rsid w:val="00B7006A"/>
    <w:rsid w:val="00B70945"/>
    <w:rsid w:val="00B70CC9"/>
    <w:rsid w:val="00B7248F"/>
    <w:rsid w:val="00B75E9C"/>
    <w:rsid w:val="00B7679A"/>
    <w:rsid w:val="00B80435"/>
    <w:rsid w:val="00B80624"/>
    <w:rsid w:val="00B80AEB"/>
    <w:rsid w:val="00B80EFF"/>
    <w:rsid w:val="00B82AC3"/>
    <w:rsid w:val="00B833D6"/>
    <w:rsid w:val="00B83CB2"/>
    <w:rsid w:val="00B84407"/>
    <w:rsid w:val="00B852BD"/>
    <w:rsid w:val="00B859A0"/>
    <w:rsid w:val="00B871A3"/>
    <w:rsid w:val="00B87340"/>
    <w:rsid w:val="00B92E25"/>
    <w:rsid w:val="00B940B1"/>
    <w:rsid w:val="00B954C1"/>
    <w:rsid w:val="00B96F13"/>
    <w:rsid w:val="00BA1577"/>
    <w:rsid w:val="00BA173F"/>
    <w:rsid w:val="00BA23A2"/>
    <w:rsid w:val="00BA334C"/>
    <w:rsid w:val="00BA4827"/>
    <w:rsid w:val="00BA523C"/>
    <w:rsid w:val="00BA55CA"/>
    <w:rsid w:val="00BA57F0"/>
    <w:rsid w:val="00BA670D"/>
    <w:rsid w:val="00BA6C53"/>
    <w:rsid w:val="00BA70AB"/>
    <w:rsid w:val="00BA7242"/>
    <w:rsid w:val="00BA791E"/>
    <w:rsid w:val="00BA7F04"/>
    <w:rsid w:val="00BB0581"/>
    <w:rsid w:val="00BB1E50"/>
    <w:rsid w:val="00BB318A"/>
    <w:rsid w:val="00BB4AF1"/>
    <w:rsid w:val="00BB4F23"/>
    <w:rsid w:val="00BB5ED3"/>
    <w:rsid w:val="00BB6599"/>
    <w:rsid w:val="00BC0F52"/>
    <w:rsid w:val="00BC1B73"/>
    <w:rsid w:val="00BC276B"/>
    <w:rsid w:val="00BC372D"/>
    <w:rsid w:val="00BC3813"/>
    <w:rsid w:val="00BC402D"/>
    <w:rsid w:val="00BC4753"/>
    <w:rsid w:val="00BC5DD9"/>
    <w:rsid w:val="00BC75DC"/>
    <w:rsid w:val="00BC7C5B"/>
    <w:rsid w:val="00BD0193"/>
    <w:rsid w:val="00BD1992"/>
    <w:rsid w:val="00BD2CFB"/>
    <w:rsid w:val="00BD43A3"/>
    <w:rsid w:val="00BD4DEE"/>
    <w:rsid w:val="00BD6479"/>
    <w:rsid w:val="00BD7A01"/>
    <w:rsid w:val="00BE0360"/>
    <w:rsid w:val="00BE107E"/>
    <w:rsid w:val="00BE2587"/>
    <w:rsid w:val="00BE316E"/>
    <w:rsid w:val="00BE3439"/>
    <w:rsid w:val="00BE4A34"/>
    <w:rsid w:val="00BE50A1"/>
    <w:rsid w:val="00BE75A5"/>
    <w:rsid w:val="00BF1734"/>
    <w:rsid w:val="00BF1C75"/>
    <w:rsid w:val="00BF240E"/>
    <w:rsid w:val="00BF66B1"/>
    <w:rsid w:val="00BF7C45"/>
    <w:rsid w:val="00C008D3"/>
    <w:rsid w:val="00C010A0"/>
    <w:rsid w:val="00C014E4"/>
    <w:rsid w:val="00C01C01"/>
    <w:rsid w:val="00C0439E"/>
    <w:rsid w:val="00C06155"/>
    <w:rsid w:val="00C06921"/>
    <w:rsid w:val="00C11D10"/>
    <w:rsid w:val="00C124F7"/>
    <w:rsid w:val="00C125D0"/>
    <w:rsid w:val="00C127AE"/>
    <w:rsid w:val="00C13A16"/>
    <w:rsid w:val="00C141E9"/>
    <w:rsid w:val="00C14AED"/>
    <w:rsid w:val="00C14AFA"/>
    <w:rsid w:val="00C14BFC"/>
    <w:rsid w:val="00C14E9F"/>
    <w:rsid w:val="00C160E4"/>
    <w:rsid w:val="00C165E0"/>
    <w:rsid w:val="00C16B59"/>
    <w:rsid w:val="00C17969"/>
    <w:rsid w:val="00C214DF"/>
    <w:rsid w:val="00C219F7"/>
    <w:rsid w:val="00C22F87"/>
    <w:rsid w:val="00C23380"/>
    <w:rsid w:val="00C243E3"/>
    <w:rsid w:val="00C24A67"/>
    <w:rsid w:val="00C30051"/>
    <w:rsid w:val="00C30DA0"/>
    <w:rsid w:val="00C31C6C"/>
    <w:rsid w:val="00C32454"/>
    <w:rsid w:val="00C350B2"/>
    <w:rsid w:val="00C3519C"/>
    <w:rsid w:val="00C353AB"/>
    <w:rsid w:val="00C37420"/>
    <w:rsid w:val="00C37EA7"/>
    <w:rsid w:val="00C40631"/>
    <w:rsid w:val="00C40ED2"/>
    <w:rsid w:val="00C40EFA"/>
    <w:rsid w:val="00C4191B"/>
    <w:rsid w:val="00C41B4D"/>
    <w:rsid w:val="00C41DF0"/>
    <w:rsid w:val="00C43056"/>
    <w:rsid w:val="00C4363A"/>
    <w:rsid w:val="00C4624D"/>
    <w:rsid w:val="00C46B19"/>
    <w:rsid w:val="00C5139B"/>
    <w:rsid w:val="00C52522"/>
    <w:rsid w:val="00C5291E"/>
    <w:rsid w:val="00C53302"/>
    <w:rsid w:val="00C53A0C"/>
    <w:rsid w:val="00C557E1"/>
    <w:rsid w:val="00C55CCE"/>
    <w:rsid w:val="00C57377"/>
    <w:rsid w:val="00C634CC"/>
    <w:rsid w:val="00C63C3F"/>
    <w:rsid w:val="00C6466B"/>
    <w:rsid w:val="00C64728"/>
    <w:rsid w:val="00C65236"/>
    <w:rsid w:val="00C65365"/>
    <w:rsid w:val="00C6550A"/>
    <w:rsid w:val="00C66F23"/>
    <w:rsid w:val="00C67B86"/>
    <w:rsid w:val="00C70E7E"/>
    <w:rsid w:val="00C718C0"/>
    <w:rsid w:val="00C746ED"/>
    <w:rsid w:val="00C75459"/>
    <w:rsid w:val="00C75B1D"/>
    <w:rsid w:val="00C75BF8"/>
    <w:rsid w:val="00C77614"/>
    <w:rsid w:val="00C80D47"/>
    <w:rsid w:val="00C815C6"/>
    <w:rsid w:val="00C8339F"/>
    <w:rsid w:val="00C839CF"/>
    <w:rsid w:val="00C83BE9"/>
    <w:rsid w:val="00C83DAB"/>
    <w:rsid w:val="00C858AD"/>
    <w:rsid w:val="00C9160D"/>
    <w:rsid w:val="00C92BA6"/>
    <w:rsid w:val="00C9371D"/>
    <w:rsid w:val="00C93993"/>
    <w:rsid w:val="00C93AD4"/>
    <w:rsid w:val="00C94B80"/>
    <w:rsid w:val="00C94D75"/>
    <w:rsid w:val="00C94EA5"/>
    <w:rsid w:val="00C971C7"/>
    <w:rsid w:val="00CA021D"/>
    <w:rsid w:val="00CA0BDB"/>
    <w:rsid w:val="00CA3533"/>
    <w:rsid w:val="00CA3EFA"/>
    <w:rsid w:val="00CA4259"/>
    <w:rsid w:val="00CA44CC"/>
    <w:rsid w:val="00CA5FE2"/>
    <w:rsid w:val="00CA6522"/>
    <w:rsid w:val="00CA69D3"/>
    <w:rsid w:val="00CA7201"/>
    <w:rsid w:val="00CB0F8A"/>
    <w:rsid w:val="00CB2A8D"/>
    <w:rsid w:val="00CB663A"/>
    <w:rsid w:val="00CB7F65"/>
    <w:rsid w:val="00CC019E"/>
    <w:rsid w:val="00CC0D0F"/>
    <w:rsid w:val="00CC1753"/>
    <w:rsid w:val="00CC223B"/>
    <w:rsid w:val="00CC3289"/>
    <w:rsid w:val="00CC3F56"/>
    <w:rsid w:val="00CC4747"/>
    <w:rsid w:val="00CC5E4C"/>
    <w:rsid w:val="00CD033D"/>
    <w:rsid w:val="00CD0408"/>
    <w:rsid w:val="00CD066C"/>
    <w:rsid w:val="00CD1381"/>
    <w:rsid w:val="00CD4560"/>
    <w:rsid w:val="00CD4C0F"/>
    <w:rsid w:val="00CD58B3"/>
    <w:rsid w:val="00CD5CEB"/>
    <w:rsid w:val="00CD6BED"/>
    <w:rsid w:val="00CE056E"/>
    <w:rsid w:val="00CE1083"/>
    <w:rsid w:val="00CE25DC"/>
    <w:rsid w:val="00CE3CD9"/>
    <w:rsid w:val="00CE6D57"/>
    <w:rsid w:val="00CE7977"/>
    <w:rsid w:val="00CE7F6F"/>
    <w:rsid w:val="00CF191D"/>
    <w:rsid w:val="00CF4CCC"/>
    <w:rsid w:val="00CF5A76"/>
    <w:rsid w:val="00CF5F69"/>
    <w:rsid w:val="00CF6548"/>
    <w:rsid w:val="00CF6617"/>
    <w:rsid w:val="00CF73C7"/>
    <w:rsid w:val="00CF7548"/>
    <w:rsid w:val="00D02809"/>
    <w:rsid w:val="00D02C8E"/>
    <w:rsid w:val="00D03F67"/>
    <w:rsid w:val="00D04E0D"/>
    <w:rsid w:val="00D05E32"/>
    <w:rsid w:val="00D0707F"/>
    <w:rsid w:val="00D11E8B"/>
    <w:rsid w:val="00D1216C"/>
    <w:rsid w:val="00D1557C"/>
    <w:rsid w:val="00D15DC5"/>
    <w:rsid w:val="00D16AB2"/>
    <w:rsid w:val="00D174CB"/>
    <w:rsid w:val="00D20D83"/>
    <w:rsid w:val="00D2156E"/>
    <w:rsid w:val="00D218A2"/>
    <w:rsid w:val="00D2264D"/>
    <w:rsid w:val="00D26A95"/>
    <w:rsid w:val="00D30DF2"/>
    <w:rsid w:val="00D32EEB"/>
    <w:rsid w:val="00D333AD"/>
    <w:rsid w:val="00D36131"/>
    <w:rsid w:val="00D361C1"/>
    <w:rsid w:val="00D364AD"/>
    <w:rsid w:val="00D41079"/>
    <w:rsid w:val="00D41264"/>
    <w:rsid w:val="00D41D2C"/>
    <w:rsid w:val="00D42451"/>
    <w:rsid w:val="00D435EC"/>
    <w:rsid w:val="00D43E20"/>
    <w:rsid w:val="00D4414D"/>
    <w:rsid w:val="00D44CAD"/>
    <w:rsid w:val="00D4613B"/>
    <w:rsid w:val="00D4676D"/>
    <w:rsid w:val="00D46C88"/>
    <w:rsid w:val="00D526ED"/>
    <w:rsid w:val="00D53D26"/>
    <w:rsid w:val="00D54947"/>
    <w:rsid w:val="00D55D2D"/>
    <w:rsid w:val="00D57458"/>
    <w:rsid w:val="00D60976"/>
    <w:rsid w:val="00D6406A"/>
    <w:rsid w:val="00D64841"/>
    <w:rsid w:val="00D65D64"/>
    <w:rsid w:val="00D65E99"/>
    <w:rsid w:val="00D6604F"/>
    <w:rsid w:val="00D66ADF"/>
    <w:rsid w:val="00D673E2"/>
    <w:rsid w:val="00D67B42"/>
    <w:rsid w:val="00D7102F"/>
    <w:rsid w:val="00D71CFC"/>
    <w:rsid w:val="00D71F7E"/>
    <w:rsid w:val="00D755C4"/>
    <w:rsid w:val="00D759FA"/>
    <w:rsid w:val="00D75AA1"/>
    <w:rsid w:val="00D764D1"/>
    <w:rsid w:val="00D77859"/>
    <w:rsid w:val="00D77A73"/>
    <w:rsid w:val="00D77C62"/>
    <w:rsid w:val="00D831BE"/>
    <w:rsid w:val="00D83899"/>
    <w:rsid w:val="00D8498C"/>
    <w:rsid w:val="00D87556"/>
    <w:rsid w:val="00D8786F"/>
    <w:rsid w:val="00D87FB6"/>
    <w:rsid w:val="00D909BC"/>
    <w:rsid w:val="00D91CE5"/>
    <w:rsid w:val="00D92A62"/>
    <w:rsid w:val="00D92F37"/>
    <w:rsid w:val="00D93E09"/>
    <w:rsid w:val="00D93FC7"/>
    <w:rsid w:val="00D9417E"/>
    <w:rsid w:val="00D94E2B"/>
    <w:rsid w:val="00D952F6"/>
    <w:rsid w:val="00D967FC"/>
    <w:rsid w:val="00D97487"/>
    <w:rsid w:val="00D97DAA"/>
    <w:rsid w:val="00DA0143"/>
    <w:rsid w:val="00DA0EAF"/>
    <w:rsid w:val="00DA1948"/>
    <w:rsid w:val="00DA290F"/>
    <w:rsid w:val="00DA2C60"/>
    <w:rsid w:val="00DA44A0"/>
    <w:rsid w:val="00DA44EF"/>
    <w:rsid w:val="00DA537D"/>
    <w:rsid w:val="00DA5CA2"/>
    <w:rsid w:val="00DA5F87"/>
    <w:rsid w:val="00DA6C22"/>
    <w:rsid w:val="00DA7EEC"/>
    <w:rsid w:val="00DA7F38"/>
    <w:rsid w:val="00DB0430"/>
    <w:rsid w:val="00DB06C8"/>
    <w:rsid w:val="00DB0EA0"/>
    <w:rsid w:val="00DB4952"/>
    <w:rsid w:val="00DB4A0C"/>
    <w:rsid w:val="00DB525D"/>
    <w:rsid w:val="00DB5A1D"/>
    <w:rsid w:val="00DB79E9"/>
    <w:rsid w:val="00DC104E"/>
    <w:rsid w:val="00DC1218"/>
    <w:rsid w:val="00DC1B5C"/>
    <w:rsid w:val="00DC5FEE"/>
    <w:rsid w:val="00DC5FF8"/>
    <w:rsid w:val="00DC6517"/>
    <w:rsid w:val="00DC6BA5"/>
    <w:rsid w:val="00DC6C7D"/>
    <w:rsid w:val="00DC7904"/>
    <w:rsid w:val="00DD01FC"/>
    <w:rsid w:val="00DD0375"/>
    <w:rsid w:val="00DD0E34"/>
    <w:rsid w:val="00DD0F05"/>
    <w:rsid w:val="00DD1066"/>
    <w:rsid w:val="00DD131E"/>
    <w:rsid w:val="00DD1346"/>
    <w:rsid w:val="00DD14CE"/>
    <w:rsid w:val="00DD16C1"/>
    <w:rsid w:val="00DD191A"/>
    <w:rsid w:val="00DD3285"/>
    <w:rsid w:val="00DD48A6"/>
    <w:rsid w:val="00DD5091"/>
    <w:rsid w:val="00DD543A"/>
    <w:rsid w:val="00DE04D0"/>
    <w:rsid w:val="00DE0813"/>
    <w:rsid w:val="00DE166E"/>
    <w:rsid w:val="00DE4189"/>
    <w:rsid w:val="00DE4778"/>
    <w:rsid w:val="00DF0443"/>
    <w:rsid w:val="00DF0A68"/>
    <w:rsid w:val="00DF180F"/>
    <w:rsid w:val="00DF2028"/>
    <w:rsid w:val="00DF3305"/>
    <w:rsid w:val="00DF3311"/>
    <w:rsid w:val="00DF369F"/>
    <w:rsid w:val="00DF5DF6"/>
    <w:rsid w:val="00DF6A26"/>
    <w:rsid w:val="00DF7566"/>
    <w:rsid w:val="00E01697"/>
    <w:rsid w:val="00E01E33"/>
    <w:rsid w:val="00E03857"/>
    <w:rsid w:val="00E03CA2"/>
    <w:rsid w:val="00E04432"/>
    <w:rsid w:val="00E04921"/>
    <w:rsid w:val="00E06927"/>
    <w:rsid w:val="00E0728F"/>
    <w:rsid w:val="00E07F90"/>
    <w:rsid w:val="00E10960"/>
    <w:rsid w:val="00E118EF"/>
    <w:rsid w:val="00E12B2C"/>
    <w:rsid w:val="00E131B9"/>
    <w:rsid w:val="00E142F5"/>
    <w:rsid w:val="00E1464B"/>
    <w:rsid w:val="00E156DE"/>
    <w:rsid w:val="00E16632"/>
    <w:rsid w:val="00E17724"/>
    <w:rsid w:val="00E201E0"/>
    <w:rsid w:val="00E20597"/>
    <w:rsid w:val="00E20D89"/>
    <w:rsid w:val="00E21243"/>
    <w:rsid w:val="00E2283D"/>
    <w:rsid w:val="00E22BF2"/>
    <w:rsid w:val="00E22C9B"/>
    <w:rsid w:val="00E23997"/>
    <w:rsid w:val="00E23B26"/>
    <w:rsid w:val="00E23B5D"/>
    <w:rsid w:val="00E26EBA"/>
    <w:rsid w:val="00E27A49"/>
    <w:rsid w:val="00E27BBF"/>
    <w:rsid w:val="00E338DF"/>
    <w:rsid w:val="00E345D5"/>
    <w:rsid w:val="00E34C19"/>
    <w:rsid w:val="00E34EC0"/>
    <w:rsid w:val="00E34EE1"/>
    <w:rsid w:val="00E36038"/>
    <w:rsid w:val="00E36363"/>
    <w:rsid w:val="00E367C5"/>
    <w:rsid w:val="00E40314"/>
    <w:rsid w:val="00E43584"/>
    <w:rsid w:val="00E447A3"/>
    <w:rsid w:val="00E449A6"/>
    <w:rsid w:val="00E44BD7"/>
    <w:rsid w:val="00E45F12"/>
    <w:rsid w:val="00E47554"/>
    <w:rsid w:val="00E52C08"/>
    <w:rsid w:val="00E53F3D"/>
    <w:rsid w:val="00E54498"/>
    <w:rsid w:val="00E55162"/>
    <w:rsid w:val="00E5564E"/>
    <w:rsid w:val="00E55992"/>
    <w:rsid w:val="00E566A4"/>
    <w:rsid w:val="00E629FB"/>
    <w:rsid w:val="00E63C80"/>
    <w:rsid w:val="00E63D3F"/>
    <w:rsid w:val="00E64104"/>
    <w:rsid w:val="00E645B8"/>
    <w:rsid w:val="00E64B0E"/>
    <w:rsid w:val="00E6546C"/>
    <w:rsid w:val="00E702E2"/>
    <w:rsid w:val="00E70837"/>
    <w:rsid w:val="00E719BC"/>
    <w:rsid w:val="00E71CFE"/>
    <w:rsid w:val="00E71DBA"/>
    <w:rsid w:val="00E7506A"/>
    <w:rsid w:val="00E750DE"/>
    <w:rsid w:val="00E752EF"/>
    <w:rsid w:val="00E7591A"/>
    <w:rsid w:val="00E76E18"/>
    <w:rsid w:val="00E779BA"/>
    <w:rsid w:val="00E80A77"/>
    <w:rsid w:val="00E80EC0"/>
    <w:rsid w:val="00E81475"/>
    <w:rsid w:val="00E829B7"/>
    <w:rsid w:val="00E832CB"/>
    <w:rsid w:val="00E833C1"/>
    <w:rsid w:val="00E870DF"/>
    <w:rsid w:val="00E9099E"/>
    <w:rsid w:val="00E92ACE"/>
    <w:rsid w:val="00E92E80"/>
    <w:rsid w:val="00E930AC"/>
    <w:rsid w:val="00E944D5"/>
    <w:rsid w:val="00E95786"/>
    <w:rsid w:val="00E964D6"/>
    <w:rsid w:val="00EA0A6A"/>
    <w:rsid w:val="00EA22C0"/>
    <w:rsid w:val="00EA2CF3"/>
    <w:rsid w:val="00EA370C"/>
    <w:rsid w:val="00EA543F"/>
    <w:rsid w:val="00EA6827"/>
    <w:rsid w:val="00EA71D7"/>
    <w:rsid w:val="00EA773D"/>
    <w:rsid w:val="00EA7CC2"/>
    <w:rsid w:val="00EB0E70"/>
    <w:rsid w:val="00EB175B"/>
    <w:rsid w:val="00EB18C7"/>
    <w:rsid w:val="00EB1E3D"/>
    <w:rsid w:val="00EB44A7"/>
    <w:rsid w:val="00EB5576"/>
    <w:rsid w:val="00EB779A"/>
    <w:rsid w:val="00EB7EBB"/>
    <w:rsid w:val="00EC1111"/>
    <w:rsid w:val="00EC1DD5"/>
    <w:rsid w:val="00EC2EC9"/>
    <w:rsid w:val="00EC300E"/>
    <w:rsid w:val="00EC472B"/>
    <w:rsid w:val="00EC480F"/>
    <w:rsid w:val="00EC49E0"/>
    <w:rsid w:val="00EC51D5"/>
    <w:rsid w:val="00EC5319"/>
    <w:rsid w:val="00EC5575"/>
    <w:rsid w:val="00EC5B7A"/>
    <w:rsid w:val="00EC5F90"/>
    <w:rsid w:val="00EC67B0"/>
    <w:rsid w:val="00EC75F0"/>
    <w:rsid w:val="00EC7CA1"/>
    <w:rsid w:val="00ED2B09"/>
    <w:rsid w:val="00ED34D5"/>
    <w:rsid w:val="00ED45F9"/>
    <w:rsid w:val="00ED53FD"/>
    <w:rsid w:val="00ED62D7"/>
    <w:rsid w:val="00ED6741"/>
    <w:rsid w:val="00ED6E43"/>
    <w:rsid w:val="00ED6E7A"/>
    <w:rsid w:val="00ED76FD"/>
    <w:rsid w:val="00EE0F12"/>
    <w:rsid w:val="00EE169F"/>
    <w:rsid w:val="00EE2625"/>
    <w:rsid w:val="00EE36BB"/>
    <w:rsid w:val="00EE4D3E"/>
    <w:rsid w:val="00EE4FCB"/>
    <w:rsid w:val="00EE6EE2"/>
    <w:rsid w:val="00EE775A"/>
    <w:rsid w:val="00EF0594"/>
    <w:rsid w:val="00EF3C6D"/>
    <w:rsid w:val="00EF5F3D"/>
    <w:rsid w:val="00EF6445"/>
    <w:rsid w:val="00EF6EBC"/>
    <w:rsid w:val="00F02BD5"/>
    <w:rsid w:val="00F046D2"/>
    <w:rsid w:val="00F05DBE"/>
    <w:rsid w:val="00F0761A"/>
    <w:rsid w:val="00F07903"/>
    <w:rsid w:val="00F159D1"/>
    <w:rsid w:val="00F15BB7"/>
    <w:rsid w:val="00F16EE3"/>
    <w:rsid w:val="00F170E2"/>
    <w:rsid w:val="00F1753B"/>
    <w:rsid w:val="00F20185"/>
    <w:rsid w:val="00F20CB6"/>
    <w:rsid w:val="00F22355"/>
    <w:rsid w:val="00F24819"/>
    <w:rsid w:val="00F261C1"/>
    <w:rsid w:val="00F261D7"/>
    <w:rsid w:val="00F265AA"/>
    <w:rsid w:val="00F30140"/>
    <w:rsid w:val="00F31F14"/>
    <w:rsid w:val="00F31FDA"/>
    <w:rsid w:val="00F32D1C"/>
    <w:rsid w:val="00F3335D"/>
    <w:rsid w:val="00F3422C"/>
    <w:rsid w:val="00F401B3"/>
    <w:rsid w:val="00F4042E"/>
    <w:rsid w:val="00F40B34"/>
    <w:rsid w:val="00F40D29"/>
    <w:rsid w:val="00F449C1"/>
    <w:rsid w:val="00F4500C"/>
    <w:rsid w:val="00F45F07"/>
    <w:rsid w:val="00F479C7"/>
    <w:rsid w:val="00F50260"/>
    <w:rsid w:val="00F505C9"/>
    <w:rsid w:val="00F51A23"/>
    <w:rsid w:val="00F51C43"/>
    <w:rsid w:val="00F51CED"/>
    <w:rsid w:val="00F524D0"/>
    <w:rsid w:val="00F52577"/>
    <w:rsid w:val="00F52BAE"/>
    <w:rsid w:val="00F530CF"/>
    <w:rsid w:val="00F54D78"/>
    <w:rsid w:val="00F55CC3"/>
    <w:rsid w:val="00F55CC9"/>
    <w:rsid w:val="00F56D5B"/>
    <w:rsid w:val="00F57BF6"/>
    <w:rsid w:val="00F60CA9"/>
    <w:rsid w:val="00F616BF"/>
    <w:rsid w:val="00F61CBF"/>
    <w:rsid w:val="00F61FD2"/>
    <w:rsid w:val="00F62024"/>
    <w:rsid w:val="00F637A9"/>
    <w:rsid w:val="00F637ED"/>
    <w:rsid w:val="00F63DE6"/>
    <w:rsid w:val="00F645A6"/>
    <w:rsid w:val="00F64C4B"/>
    <w:rsid w:val="00F65A0E"/>
    <w:rsid w:val="00F66062"/>
    <w:rsid w:val="00F669FE"/>
    <w:rsid w:val="00F66CC7"/>
    <w:rsid w:val="00F67396"/>
    <w:rsid w:val="00F679CF"/>
    <w:rsid w:val="00F702E8"/>
    <w:rsid w:val="00F70BA2"/>
    <w:rsid w:val="00F70F51"/>
    <w:rsid w:val="00F72469"/>
    <w:rsid w:val="00F74C9A"/>
    <w:rsid w:val="00F769EC"/>
    <w:rsid w:val="00F773A7"/>
    <w:rsid w:val="00F806EF"/>
    <w:rsid w:val="00F81A38"/>
    <w:rsid w:val="00F81C44"/>
    <w:rsid w:val="00F8211F"/>
    <w:rsid w:val="00F8304D"/>
    <w:rsid w:val="00F869AA"/>
    <w:rsid w:val="00F86F7D"/>
    <w:rsid w:val="00F878C9"/>
    <w:rsid w:val="00F87AE0"/>
    <w:rsid w:val="00F9087A"/>
    <w:rsid w:val="00F90E0B"/>
    <w:rsid w:val="00F91385"/>
    <w:rsid w:val="00F930EC"/>
    <w:rsid w:val="00F95324"/>
    <w:rsid w:val="00F96905"/>
    <w:rsid w:val="00F977A2"/>
    <w:rsid w:val="00F97FD9"/>
    <w:rsid w:val="00F97FE6"/>
    <w:rsid w:val="00FA1537"/>
    <w:rsid w:val="00FA18BC"/>
    <w:rsid w:val="00FA1CCB"/>
    <w:rsid w:val="00FA2487"/>
    <w:rsid w:val="00FA2B2F"/>
    <w:rsid w:val="00FA5B4C"/>
    <w:rsid w:val="00FA60D8"/>
    <w:rsid w:val="00FA75C7"/>
    <w:rsid w:val="00FB03E5"/>
    <w:rsid w:val="00FB0F26"/>
    <w:rsid w:val="00FB1378"/>
    <w:rsid w:val="00FB195F"/>
    <w:rsid w:val="00FB1B84"/>
    <w:rsid w:val="00FB2A49"/>
    <w:rsid w:val="00FB3D52"/>
    <w:rsid w:val="00FB4367"/>
    <w:rsid w:val="00FB46D4"/>
    <w:rsid w:val="00FB6AF3"/>
    <w:rsid w:val="00FB722D"/>
    <w:rsid w:val="00FC0715"/>
    <w:rsid w:val="00FC151E"/>
    <w:rsid w:val="00FC18F1"/>
    <w:rsid w:val="00FC2B87"/>
    <w:rsid w:val="00FC5437"/>
    <w:rsid w:val="00FC5D6E"/>
    <w:rsid w:val="00FC7F0B"/>
    <w:rsid w:val="00FD05A6"/>
    <w:rsid w:val="00FD16B9"/>
    <w:rsid w:val="00FD2EA9"/>
    <w:rsid w:val="00FD4B39"/>
    <w:rsid w:val="00FD5B1E"/>
    <w:rsid w:val="00FD5B47"/>
    <w:rsid w:val="00FD70FD"/>
    <w:rsid w:val="00FD7642"/>
    <w:rsid w:val="00FE0CD6"/>
    <w:rsid w:val="00FE119C"/>
    <w:rsid w:val="00FE2064"/>
    <w:rsid w:val="00FE27BD"/>
    <w:rsid w:val="00FE6079"/>
    <w:rsid w:val="00FE64A7"/>
    <w:rsid w:val="00FE6FA0"/>
    <w:rsid w:val="00FF0400"/>
    <w:rsid w:val="00FF152D"/>
    <w:rsid w:val="00FF3616"/>
    <w:rsid w:val="00FF4974"/>
    <w:rsid w:val="00FF551D"/>
    <w:rsid w:val="00FF57FE"/>
    <w:rsid w:val="00FF67AB"/>
    <w:rsid w:val="00FF6FEA"/>
    <w:rsid w:val="00FF7889"/>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heme="minorEastAsia" w:hAnsi="Times New Roman" w:cstheme="minorBidi"/>
        <w:sz w:val="24"/>
        <w:szCs w:val="24"/>
        <w:lang w:val="ru-RU" w:eastAsia="ja-JP" w:bidi="ar-SA"/>
      </w:rPr>
    </w:rPrDefault>
    <w:pPrDefault/>
  </w:docDefaults>
  <w:latentStyles w:defLockedState="0" w:defUIPriority="0" w:defSemiHidden="1" w:defUnhideWhenUsed="1" w:defQFormat="0" w:count="267">
    <w:lsdException w:name="Normal" w:semiHidden="0" w:unhideWhenUsed="0"/>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header" w:uiPriority="99"/>
    <w:lsdException w:name="footer" w:uiPriority="99"/>
    <w:lsdException w:name="caption" w:uiPriority="35" w:qFormat="1"/>
    <w:lsdException w:name="List Number" w:semiHidden="0" w:unhideWhenUsed="0"/>
    <w:lsdException w:name="List 4" w:semiHidden="0" w:unhideWhenUsed="0"/>
    <w:lsdException w:name="List 5" w:semiHidden="0" w:unhideWhenUsed="0"/>
    <w:lsdException w:name="Title" w:semiHidden="0" w:uiPriority="10" w:unhideWhenUsed="0"/>
    <w:lsdException w:name="Subtitle" w:semiHidden="0" w:uiPriority="11" w:unhideWhenUsed="0" w:qFormat="1"/>
    <w:lsdException w:name="Salutation" w:semiHidden="0" w:unhideWhenUsed="0"/>
    <w:lsdException w:name="Date" w:semiHidden="0" w:unhideWhenUsed="0"/>
    <w:lsdException w:name="Body Text First Indent" w:semiHidden="0" w:unhideWhenUsed="0"/>
    <w:lsdException w:name="Hyperlink" w:uiPriority="99"/>
    <w:lsdException w:name="Strong" w:semiHidden="0" w:uiPriority="22" w:unhideWhenUsed="0" w:qFormat="1"/>
    <w:lsdException w:name="Emphasis" w:semiHidden="0" w:uiPriority="20" w:unhideWhenUsed="0" w:qFormat="1"/>
    <w:lsdException w:name="Normal (Web)" w:uiPriority="99"/>
    <w:lsdException w:name="No List" w:uiPriority="99"/>
    <w:lsdException w:name="Table Grid"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aliases w:val="JNNormal"/>
    <w:rsid w:val="003E3EF8"/>
    <w:pPr>
      <w:jc w:val="both"/>
    </w:pPr>
    <w:rPr>
      <w:sz w:val="20"/>
    </w:rPr>
  </w:style>
  <w:style w:type="paragraph" w:styleId="Heading1">
    <w:name w:val="heading 1"/>
    <w:aliases w:val="JNHeading 1"/>
    <w:basedOn w:val="Normal"/>
    <w:next w:val="Normal"/>
    <w:link w:val="Heading1Char"/>
    <w:uiPriority w:val="9"/>
    <w:qFormat/>
    <w:rsid w:val="00C971C7"/>
    <w:pPr>
      <w:keepNext/>
      <w:keepLines/>
      <w:numPr>
        <w:numId w:val="3"/>
      </w:numPr>
      <w:spacing w:before="360" w:after="240"/>
      <w:outlineLvl w:val="0"/>
    </w:pPr>
    <w:rPr>
      <w:rFonts w:asciiTheme="majorHAnsi" w:eastAsiaTheme="majorEastAsia" w:hAnsiTheme="majorHAnsi" w:cstheme="majorBidi"/>
      <w:b/>
      <w:bCs/>
      <w:sz w:val="24"/>
      <w:szCs w:val="28"/>
    </w:rPr>
  </w:style>
  <w:style w:type="paragraph" w:styleId="Heading2">
    <w:name w:val="heading 2"/>
    <w:aliases w:val="JNHeading 2"/>
    <w:basedOn w:val="Normal"/>
    <w:next w:val="Normal"/>
    <w:link w:val="Heading2Char"/>
    <w:uiPriority w:val="9"/>
    <w:unhideWhenUsed/>
    <w:qFormat/>
    <w:rsid w:val="00B67FE7"/>
    <w:pPr>
      <w:keepNext/>
      <w:keepLines/>
      <w:framePr w:wrap="notBeside" w:vAnchor="text" w:hAnchor="text" w:y="1"/>
      <w:numPr>
        <w:ilvl w:val="1"/>
        <w:numId w:val="3"/>
      </w:numPr>
      <w:spacing w:before="240"/>
      <w:outlineLvl w:val="1"/>
    </w:pPr>
    <w:rPr>
      <w:rFonts w:asciiTheme="majorHAnsi" w:eastAsiaTheme="majorEastAsia" w:hAnsiTheme="majorHAnsi" w:cstheme="majorBidi"/>
      <w:b/>
      <w:sz w:val="22"/>
      <w:szCs w:val="26"/>
    </w:rPr>
  </w:style>
  <w:style w:type="paragraph" w:styleId="Heading3">
    <w:name w:val="heading 3"/>
    <w:aliases w:val="JNHeading 3"/>
    <w:basedOn w:val="Normal"/>
    <w:next w:val="Normal"/>
    <w:link w:val="Heading3Char"/>
    <w:uiPriority w:val="9"/>
    <w:unhideWhenUsed/>
    <w:qFormat/>
    <w:rsid w:val="0072208D"/>
    <w:pPr>
      <w:keepNext/>
      <w:keepLines/>
      <w:numPr>
        <w:ilvl w:val="2"/>
        <w:numId w:val="3"/>
      </w:numPr>
      <w:spacing w:before="120" w:after="120"/>
      <w:outlineLvl w:val="2"/>
    </w:pPr>
    <w:rPr>
      <w:rFonts w:asciiTheme="majorHAnsi" w:eastAsiaTheme="majorEastAsia" w:hAnsiTheme="majorHAnsi" w:cstheme="majorBidi"/>
      <w:b/>
      <w:bCs/>
      <w:sz w:val="22"/>
    </w:rPr>
  </w:style>
  <w:style w:type="paragraph" w:styleId="Heading4">
    <w:name w:val="heading 4"/>
    <w:aliases w:val="JNHeading 4"/>
    <w:basedOn w:val="Normal"/>
    <w:next w:val="Normal"/>
    <w:link w:val="Heading4Char"/>
    <w:uiPriority w:val="9"/>
    <w:semiHidden/>
    <w:unhideWhenUsed/>
    <w:qFormat/>
    <w:rsid w:val="008151CA"/>
    <w:pPr>
      <w:keepNext/>
      <w:keepLines/>
      <w:numPr>
        <w:ilvl w:val="3"/>
        <w:numId w:val="3"/>
      </w:numPr>
      <w:spacing w:before="200"/>
      <w:outlineLvl w:val="3"/>
    </w:pPr>
    <w:rPr>
      <w:rFonts w:asciiTheme="majorHAnsi" w:eastAsiaTheme="majorEastAsia" w:hAnsiTheme="majorHAnsi" w:cstheme="majorBidi"/>
      <w:b/>
      <w:bCs/>
      <w:i/>
      <w:iCs/>
      <w:color w:val="797B7E" w:themeColor="accent1"/>
    </w:rPr>
  </w:style>
  <w:style w:type="paragraph" w:styleId="Heading5">
    <w:name w:val="heading 5"/>
    <w:basedOn w:val="Normal"/>
    <w:next w:val="Normal"/>
    <w:link w:val="Heading5Char"/>
    <w:uiPriority w:val="9"/>
    <w:semiHidden/>
    <w:unhideWhenUsed/>
    <w:qFormat/>
    <w:rsid w:val="008151CA"/>
    <w:pPr>
      <w:keepNext/>
      <w:keepLines/>
      <w:numPr>
        <w:ilvl w:val="4"/>
        <w:numId w:val="3"/>
      </w:numPr>
      <w:spacing w:before="200"/>
      <w:outlineLvl w:val="4"/>
    </w:pPr>
    <w:rPr>
      <w:rFonts w:asciiTheme="majorHAnsi" w:eastAsiaTheme="majorEastAsia" w:hAnsiTheme="majorHAnsi" w:cstheme="majorBidi"/>
      <w:color w:val="3C3D3E" w:themeColor="accent1" w:themeShade="7F"/>
    </w:rPr>
  </w:style>
  <w:style w:type="paragraph" w:styleId="Heading6">
    <w:name w:val="heading 6"/>
    <w:basedOn w:val="Normal"/>
    <w:next w:val="Normal"/>
    <w:link w:val="Heading6Char"/>
    <w:uiPriority w:val="9"/>
    <w:semiHidden/>
    <w:unhideWhenUsed/>
    <w:qFormat/>
    <w:rsid w:val="008151CA"/>
    <w:pPr>
      <w:keepNext/>
      <w:keepLines/>
      <w:numPr>
        <w:ilvl w:val="5"/>
        <w:numId w:val="3"/>
      </w:numPr>
      <w:spacing w:before="200"/>
      <w:outlineLvl w:val="5"/>
    </w:pPr>
    <w:rPr>
      <w:rFonts w:asciiTheme="majorHAnsi" w:eastAsiaTheme="majorEastAsia" w:hAnsiTheme="majorHAnsi" w:cstheme="majorBidi"/>
      <w:i/>
      <w:iCs/>
      <w:color w:val="3C3D3E" w:themeColor="accent1" w:themeShade="7F"/>
    </w:rPr>
  </w:style>
  <w:style w:type="paragraph" w:styleId="Heading7">
    <w:name w:val="heading 7"/>
    <w:basedOn w:val="Normal"/>
    <w:next w:val="Normal"/>
    <w:link w:val="Heading7Char"/>
    <w:uiPriority w:val="9"/>
    <w:semiHidden/>
    <w:unhideWhenUsed/>
    <w:qFormat/>
    <w:rsid w:val="008151CA"/>
    <w:pPr>
      <w:keepNext/>
      <w:keepLines/>
      <w:numPr>
        <w:ilvl w:val="6"/>
        <w:numId w:val="3"/>
      </w:numPr>
      <w:spacing w:before="20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8151CA"/>
    <w:pPr>
      <w:keepNext/>
      <w:keepLines/>
      <w:numPr>
        <w:ilvl w:val="7"/>
        <w:numId w:val="3"/>
      </w:numPr>
      <w:spacing w:before="200"/>
      <w:outlineLvl w:val="7"/>
    </w:pPr>
    <w:rPr>
      <w:rFonts w:asciiTheme="majorHAnsi" w:eastAsiaTheme="majorEastAsia" w:hAnsiTheme="majorHAnsi" w:cstheme="majorBidi"/>
      <w:color w:val="797B7E" w:themeColor="accent1"/>
      <w:szCs w:val="20"/>
    </w:rPr>
  </w:style>
  <w:style w:type="paragraph" w:styleId="Heading9">
    <w:name w:val="heading 9"/>
    <w:basedOn w:val="Normal"/>
    <w:next w:val="Normal"/>
    <w:link w:val="Heading9Char"/>
    <w:uiPriority w:val="9"/>
    <w:semiHidden/>
    <w:unhideWhenUsed/>
    <w:qFormat/>
    <w:rsid w:val="008151CA"/>
    <w:pPr>
      <w:keepNext/>
      <w:keepLines/>
      <w:numPr>
        <w:ilvl w:val="8"/>
        <w:numId w:val="3"/>
      </w:numPr>
      <w:spacing w:before="200"/>
      <w:outlineLvl w:val="8"/>
    </w:pPr>
    <w:rPr>
      <w:rFonts w:asciiTheme="majorHAnsi" w:eastAsiaTheme="majorEastAsia" w:hAnsiTheme="majorHAnsi" w:cstheme="majorBidi"/>
      <w:i/>
      <w:iCs/>
      <w:color w:val="404040" w:themeColor="text1" w:themeTint="BF"/>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link w:val="ListParagraphChar"/>
    <w:uiPriority w:val="34"/>
    <w:qFormat/>
    <w:rsid w:val="008151CA"/>
    <w:pPr>
      <w:ind w:left="720"/>
      <w:contextualSpacing/>
    </w:pPr>
  </w:style>
  <w:style w:type="paragraph" w:styleId="BodyTextIndent3">
    <w:name w:val="Body Text Indent 3"/>
    <w:basedOn w:val="Normal"/>
    <w:link w:val="BodyTextIndent3Char"/>
    <w:rsid w:val="002E7B4E"/>
    <w:pPr>
      <w:ind w:right="-55" w:firstLine="720"/>
    </w:pPr>
    <w:rPr>
      <w:rFonts w:ascii="CTimesBold" w:hAnsi="CTimesBold"/>
      <w:sz w:val="22"/>
      <w:szCs w:val="20"/>
    </w:rPr>
  </w:style>
  <w:style w:type="character" w:customStyle="1" w:styleId="BodyTextIndent3Char">
    <w:name w:val="Body Text Indent 3 Char"/>
    <w:link w:val="BodyTextIndent3"/>
    <w:rsid w:val="002E7B4E"/>
    <w:rPr>
      <w:rFonts w:ascii="CTimesBold" w:hAnsi="CTimesBold"/>
      <w:sz w:val="22"/>
    </w:rPr>
  </w:style>
  <w:style w:type="paragraph" w:styleId="BodyText">
    <w:name w:val="Body Text"/>
    <w:basedOn w:val="Normal"/>
    <w:link w:val="BodyTextChar"/>
    <w:rsid w:val="001C6D25"/>
    <w:pPr>
      <w:widowControl w:val="0"/>
      <w:tabs>
        <w:tab w:val="left" w:pos="1440"/>
      </w:tabs>
      <w:spacing w:after="120"/>
    </w:pPr>
    <w:rPr>
      <w:rFonts w:ascii="CTimesRoman" w:hAnsi="CTimesRoman"/>
      <w:szCs w:val="20"/>
      <w:lang w:val="sr-Cyrl-CS"/>
    </w:rPr>
  </w:style>
  <w:style w:type="character" w:customStyle="1" w:styleId="BodyTextChar">
    <w:name w:val="Body Text Char"/>
    <w:link w:val="BodyText"/>
    <w:rsid w:val="001C6D25"/>
    <w:rPr>
      <w:rFonts w:ascii="CTimesRoman" w:hAnsi="CTimesRoman"/>
      <w:sz w:val="24"/>
      <w:lang w:val="sr-Cyrl-CS"/>
    </w:rPr>
  </w:style>
  <w:style w:type="paragraph" w:customStyle="1" w:styleId="HeadEng">
    <w:name w:val="HeadEng"/>
    <w:basedOn w:val="Normal"/>
    <w:rsid w:val="009E586C"/>
    <w:rPr>
      <w:rFonts w:cs="Arial"/>
      <w:szCs w:val="22"/>
    </w:rPr>
  </w:style>
  <w:style w:type="paragraph" w:styleId="Header">
    <w:name w:val="header"/>
    <w:basedOn w:val="Normal"/>
    <w:link w:val="HeaderChar"/>
    <w:uiPriority w:val="99"/>
    <w:rsid w:val="006D7D7C"/>
    <w:pPr>
      <w:tabs>
        <w:tab w:val="center" w:pos="4680"/>
        <w:tab w:val="right" w:pos="9360"/>
      </w:tabs>
    </w:pPr>
  </w:style>
  <w:style w:type="character" w:customStyle="1" w:styleId="HeaderChar">
    <w:name w:val="Header Char"/>
    <w:link w:val="Header"/>
    <w:uiPriority w:val="99"/>
    <w:rsid w:val="006D7D7C"/>
    <w:rPr>
      <w:sz w:val="24"/>
      <w:szCs w:val="24"/>
    </w:rPr>
  </w:style>
  <w:style w:type="paragraph" w:styleId="Footer">
    <w:name w:val="footer"/>
    <w:basedOn w:val="Normal"/>
    <w:link w:val="FooterChar"/>
    <w:uiPriority w:val="99"/>
    <w:rsid w:val="006D7D7C"/>
    <w:pPr>
      <w:tabs>
        <w:tab w:val="center" w:pos="4680"/>
        <w:tab w:val="right" w:pos="9360"/>
      </w:tabs>
    </w:pPr>
  </w:style>
  <w:style w:type="character" w:customStyle="1" w:styleId="FooterChar">
    <w:name w:val="Footer Char"/>
    <w:link w:val="Footer"/>
    <w:uiPriority w:val="99"/>
    <w:rsid w:val="006D7D7C"/>
    <w:rPr>
      <w:sz w:val="24"/>
      <w:szCs w:val="24"/>
    </w:rPr>
  </w:style>
  <w:style w:type="paragraph" w:styleId="BalloonText">
    <w:name w:val="Balloon Text"/>
    <w:basedOn w:val="Normal"/>
    <w:link w:val="BalloonTextChar"/>
    <w:rsid w:val="00ED76FD"/>
    <w:rPr>
      <w:rFonts w:ascii="Tahoma" w:hAnsi="Tahoma"/>
      <w:sz w:val="16"/>
      <w:szCs w:val="16"/>
    </w:rPr>
  </w:style>
  <w:style w:type="character" w:customStyle="1" w:styleId="BalloonTextChar">
    <w:name w:val="Balloon Text Char"/>
    <w:link w:val="BalloonText"/>
    <w:rsid w:val="00ED76FD"/>
    <w:rPr>
      <w:rFonts w:ascii="Tahoma" w:hAnsi="Tahoma" w:cs="Tahoma"/>
      <w:sz w:val="16"/>
      <w:szCs w:val="16"/>
    </w:rPr>
  </w:style>
  <w:style w:type="table" w:styleId="TableGrid">
    <w:name w:val="Table Grid"/>
    <w:basedOn w:val="TableNormal"/>
    <w:rsid w:val="0082543F"/>
    <w:pPr>
      <w:suppressAutoHyphens/>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rmalWeb">
    <w:name w:val="Normal (Web)"/>
    <w:basedOn w:val="Normal"/>
    <w:uiPriority w:val="99"/>
    <w:rsid w:val="0083718C"/>
    <w:pPr>
      <w:suppressAutoHyphens/>
      <w:spacing w:before="280" w:after="280"/>
    </w:pPr>
    <w:rPr>
      <w:lang w:val="sr-Latn-CS" w:eastAsia="ar-SA"/>
    </w:rPr>
  </w:style>
  <w:style w:type="character" w:customStyle="1" w:styleId="apple-style-span">
    <w:name w:val="apple-style-span"/>
    <w:basedOn w:val="DefaultParagraphFont"/>
    <w:rsid w:val="00AD26E2"/>
  </w:style>
  <w:style w:type="paragraph" w:customStyle="1" w:styleId="BankNormal">
    <w:name w:val="BankNormal"/>
    <w:basedOn w:val="Normal"/>
    <w:rsid w:val="00D41079"/>
    <w:pPr>
      <w:spacing w:after="240"/>
    </w:pPr>
    <w:rPr>
      <w:lang w:val="sr-Latn-CS"/>
    </w:rPr>
  </w:style>
  <w:style w:type="table" w:customStyle="1" w:styleId="TableGrid1">
    <w:name w:val="Table Grid1"/>
    <w:basedOn w:val="TableNormal"/>
    <w:next w:val="TableGrid"/>
    <w:uiPriority w:val="59"/>
    <w:rsid w:val="00125550"/>
    <w:rPr>
      <w:rFonts w:ascii="Calibri" w:eastAsia="Calibri" w:hAnsi="Calibri"/>
      <w:lang w:val="en-US"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styleId="Hyperlink">
    <w:name w:val="Hyperlink"/>
    <w:uiPriority w:val="99"/>
    <w:rsid w:val="006D6C90"/>
    <w:rPr>
      <w:color w:val="0000FF"/>
      <w:u w:val="single"/>
    </w:rPr>
  </w:style>
  <w:style w:type="character" w:customStyle="1" w:styleId="ListParagraphChar">
    <w:name w:val="List Paragraph Char"/>
    <w:link w:val="ListParagraph"/>
    <w:uiPriority w:val="34"/>
    <w:locked/>
    <w:rsid w:val="002662F5"/>
  </w:style>
  <w:style w:type="paragraph" w:styleId="Quote">
    <w:name w:val="Quote"/>
    <w:basedOn w:val="Normal"/>
    <w:next w:val="Normal"/>
    <w:link w:val="QuoteChar"/>
    <w:uiPriority w:val="29"/>
    <w:qFormat/>
    <w:rsid w:val="008151CA"/>
    <w:rPr>
      <w:i/>
      <w:iCs/>
      <w:color w:val="000000" w:themeColor="text1"/>
    </w:rPr>
  </w:style>
  <w:style w:type="character" w:customStyle="1" w:styleId="QuoteChar">
    <w:name w:val="Quote Char"/>
    <w:basedOn w:val="DefaultParagraphFont"/>
    <w:link w:val="Quote"/>
    <w:uiPriority w:val="29"/>
    <w:rsid w:val="008151CA"/>
    <w:rPr>
      <w:i/>
      <w:iCs/>
      <w:color w:val="000000" w:themeColor="text1"/>
    </w:rPr>
  </w:style>
  <w:style w:type="paragraph" w:styleId="Caption">
    <w:name w:val="caption"/>
    <w:basedOn w:val="Normal"/>
    <w:next w:val="Normal"/>
    <w:uiPriority w:val="35"/>
    <w:unhideWhenUsed/>
    <w:qFormat/>
    <w:rsid w:val="008151CA"/>
    <w:rPr>
      <w:b/>
      <w:bCs/>
      <w:color w:val="797B7E" w:themeColor="accent1"/>
      <w:sz w:val="18"/>
      <w:szCs w:val="18"/>
    </w:rPr>
  </w:style>
  <w:style w:type="character" w:customStyle="1" w:styleId="Heading1Char">
    <w:name w:val="Heading 1 Char"/>
    <w:aliases w:val="JNHeading 1 Char"/>
    <w:basedOn w:val="DefaultParagraphFont"/>
    <w:link w:val="Heading1"/>
    <w:uiPriority w:val="9"/>
    <w:rsid w:val="00C971C7"/>
    <w:rPr>
      <w:rFonts w:asciiTheme="majorHAnsi" w:eastAsiaTheme="majorEastAsia" w:hAnsiTheme="majorHAnsi" w:cstheme="majorBidi"/>
      <w:b/>
      <w:bCs/>
      <w:szCs w:val="28"/>
    </w:rPr>
  </w:style>
  <w:style w:type="character" w:customStyle="1" w:styleId="Heading2Char">
    <w:name w:val="Heading 2 Char"/>
    <w:aliases w:val="JNHeading 2 Char"/>
    <w:basedOn w:val="DefaultParagraphFont"/>
    <w:link w:val="Heading2"/>
    <w:uiPriority w:val="9"/>
    <w:rsid w:val="00B67FE7"/>
    <w:rPr>
      <w:rFonts w:asciiTheme="majorHAnsi" w:eastAsiaTheme="majorEastAsia" w:hAnsiTheme="majorHAnsi" w:cstheme="majorBidi"/>
      <w:b/>
      <w:sz w:val="22"/>
      <w:szCs w:val="26"/>
    </w:rPr>
  </w:style>
  <w:style w:type="character" w:customStyle="1" w:styleId="Heading3Char">
    <w:name w:val="Heading 3 Char"/>
    <w:aliases w:val="JNHeading 3 Char"/>
    <w:basedOn w:val="DefaultParagraphFont"/>
    <w:link w:val="Heading3"/>
    <w:uiPriority w:val="9"/>
    <w:rsid w:val="0072208D"/>
    <w:rPr>
      <w:rFonts w:asciiTheme="majorHAnsi" w:eastAsiaTheme="majorEastAsia" w:hAnsiTheme="majorHAnsi" w:cstheme="majorBidi"/>
      <w:b/>
      <w:bCs/>
      <w:sz w:val="22"/>
    </w:rPr>
  </w:style>
  <w:style w:type="character" w:customStyle="1" w:styleId="Heading4Char">
    <w:name w:val="Heading 4 Char"/>
    <w:aliases w:val="JNHeading 4 Char"/>
    <w:basedOn w:val="DefaultParagraphFont"/>
    <w:link w:val="Heading4"/>
    <w:uiPriority w:val="9"/>
    <w:semiHidden/>
    <w:rsid w:val="008151CA"/>
    <w:rPr>
      <w:rFonts w:asciiTheme="majorHAnsi" w:eastAsiaTheme="majorEastAsia" w:hAnsiTheme="majorHAnsi" w:cstheme="majorBidi"/>
      <w:b/>
      <w:bCs/>
      <w:i/>
      <w:iCs/>
      <w:color w:val="797B7E" w:themeColor="accent1"/>
      <w:sz w:val="20"/>
    </w:rPr>
  </w:style>
  <w:style w:type="character" w:customStyle="1" w:styleId="Heading5Char">
    <w:name w:val="Heading 5 Char"/>
    <w:basedOn w:val="DefaultParagraphFont"/>
    <w:link w:val="Heading5"/>
    <w:uiPriority w:val="9"/>
    <w:semiHidden/>
    <w:rsid w:val="008151CA"/>
    <w:rPr>
      <w:rFonts w:asciiTheme="majorHAnsi" w:eastAsiaTheme="majorEastAsia" w:hAnsiTheme="majorHAnsi" w:cstheme="majorBidi"/>
      <w:color w:val="3C3D3E" w:themeColor="accent1" w:themeShade="7F"/>
      <w:sz w:val="20"/>
    </w:rPr>
  </w:style>
  <w:style w:type="character" w:customStyle="1" w:styleId="Heading6Char">
    <w:name w:val="Heading 6 Char"/>
    <w:basedOn w:val="DefaultParagraphFont"/>
    <w:link w:val="Heading6"/>
    <w:uiPriority w:val="9"/>
    <w:semiHidden/>
    <w:rsid w:val="008151CA"/>
    <w:rPr>
      <w:rFonts w:asciiTheme="majorHAnsi" w:eastAsiaTheme="majorEastAsia" w:hAnsiTheme="majorHAnsi" w:cstheme="majorBidi"/>
      <w:i/>
      <w:iCs/>
      <w:color w:val="3C3D3E" w:themeColor="accent1" w:themeShade="7F"/>
      <w:sz w:val="20"/>
    </w:rPr>
  </w:style>
  <w:style w:type="character" w:customStyle="1" w:styleId="Heading7Char">
    <w:name w:val="Heading 7 Char"/>
    <w:basedOn w:val="DefaultParagraphFont"/>
    <w:link w:val="Heading7"/>
    <w:uiPriority w:val="9"/>
    <w:semiHidden/>
    <w:rsid w:val="008151CA"/>
    <w:rPr>
      <w:rFonts w:asciiTheme="majorHAnsi" w:eastAsiaTheme="majorEastAsia" w:hAnsiTheme="majorHAnsi" w:cstheme="majorBidi"/>
      <w:i/>
      <w:iCs/>
      <w:color w:val="404040" w:themeColor="text1" w:themeTint="BF"/>
      <w:sz w:val="20"/>
    </w:rPr>
  </w:style>
  <w:style w:type="character" w:customStyle="1" w:styleId="Heading8Char">
    <w:name w:val="Heading 8 Char"/>
    <w:basedOn w:val="DefaultParagraphFont"/>
    <w:link w:val="Heading8"/>
    <w:uiPriority w:val="9"/>
    <w:semiHidden/>
    <w:rsid w:val="008151CA"/>
    <w:rPr>
      <w:rFonts w:asciiTheme="majorHAnsi" w:eastAsiaTheme="majorEastAsia" w:hAnsiTheme="majorHAnsi" w:cstheme="majorBidi"/>
      <w:color w:val="797B7E" w:themeColor="accent1"/>
      <w:sz w:val="20"/>
      <w:szCs w:val="20"/>
    </w:rPr>
  </w:style>
  <w:style w:type="character" w:customStyle="1" w:styleId="Heading9Char">
    <w:name w:val="Heading 9 Char"/>
    <w:basedOn w:val="DefaultParagraphFont"/>
    <w:link w:val="Heading9"/>
    <w:uiPriority w:val="9"/>
    <w:semiHidden/>
    <w:rsid w:val="008151CA"/>
    <w:rPr>
      <w:rFonts w:asciiTheme="majorHAnsi" w:eastAsiaTheme="majorEastAsia" w:hAnsiTheme="majorHAnsi" w:cstheme="majorBidi"/>
      <w:i/>
      <w:iCs/>
      <w:color w:val="404040" w:themeColor="text1" w:themeTint="BF"/>
      <w:sz w:val="20"/>
      <w:szCs w:val="20"/>
    </w:rPr>
  </w:style>
  <w:style w:type="paragraph" w:styleId="Title">
    <w:name w:val="Title"/>
    <w:basedOn w:val="Normal"/>
    <w:next w:val="Normal"/>
    <w:link w:val="TitleChar"/>
    <w:uiPriority w:val="10"/>
    <w:rsid w:val="004F1505"/>
    <w:pPr>
      <w:framePr w:wrap="notBeside" w:vAnchor="text" w:hAnchor="text" w:y="1"/>
      <w:spacing w:before="360" w:after="120"/>
      <w:contextualSpacing/>
      <w:jc w:val="center"/>
    </w:pPr>
    <w:rPr>
      <w:rFonts w:asciiTheme="majorHAnsi" w:eastAsiaTheme="majorEastAsia" w:hAnsiTheme="majorHAnsi" w:cstheme="majorBidi"/>
      <w:b/>
      <w:color w:val="323231" w:themeColor="text2" w:themeShade="BF"/>
      <w:spacing w:val="5"/>
      <w:kern w:val="28"/>
      <w:sz w:val="28"/>
      <w:szCs w:val="52"/>
    </w:rPr>
  </w:style>
  <w:style w:type="character" w:customStyle="1" w:styleId="TitleChar">
    <w:name w:val="Title Char"/>
    <w:basedOn w:val="DefaultParagraphFont"/>
    <w:link w:val="Title"/>
    <w:uiPriority w:val="10"/>
    <w:rsid w:val="004F1505"/>
    <w:rPr>
      <w:rFonts w:asciiTheme="majorHAnsi" w:eastAsiaTheme="majorEastAsia" w:hAnsiTheme="majorHAnsi" w:cstheme="majorBidi"/>
      <w:b/>
      <w:color w:val="323231" w:themeColor="text2" w:themeShade="BF"/>
      <w:spacing w:val="5"/>
      <w:kern w:val="28"/>
      <w:sz w:val="28"/>
      <w:szCs w:val="52"/>
    </w:rPr>
  </w:style>
  <w:style w:type="paragraph" w:styleId="Subtitle">
    <w:name w:val="Subtitle"/>
    <w:basedOn w:val="Normal"/>
    <w:next w:val="Normal"/>
    <w:link w:val="SubtitleChar"/>
    <w:uiPriority w:val="11"/>
    <w:qFormat/>
    <w:rsid w:val="008151CA"/>
    <w:pPr>
      <w:numPr>
        <w:ilvl w:val="1"/>
      </w:numPr>
    </w:pPr>
    <w:rPr>
      <w:rFonts w:asciiTheme="majorHAnsi" w:eastAsiaTheme="majorEastAsia" w:hAnsiTheme="majorHAnsi" w:cstheme="majorBidi"/>
      <w:i/>
      <w:iCs/>
      <w:color w:val="797B7E" w:themeColor="accent1"/>
      <w:spacing w:val="15"/>
    </w:rPr>
  </w:style>
  <w:style w:type="character" w:customStyle="1" w:styleId="SubtitleChar">
    <w:name w:val="Subtitle Char"/>
    <w:basedOn w:val="DefaultParagraphFont"/>
    <w:link w:val="Subtitle"/>
    <w:uiPriority w:val="11"/>
    <w:rsid w:val="008151CA"/>
    <w:rPr>
      <w:rFonts w:asciiTheme="majorHAnsi" w:eastAsiaTheme="majorEastAsia" w:hAnsiTheme="majorHAnsi" w:cstheme="majorBidi"/>
      <w:i/>
      <w:iCs/>
      <w:color w:val="797B7E" w:themeColor="accent1"/>
      <w:spacing w:val="15"/>
      <w:sz w:val="24"/>
      <w:szCs w:val="24"/>
    </w:rPr>
  </w:style>
  <w:style w:type="character" w:styleId="Strong">
    <w:name w:val="Strong"/>
    <w:basedOn w:val="DefaultParagraphFont"/>
    <w:uiPriority w:val="22"/>
    <w:qFormat/>
    <w:rsid w:val="008151CA"/>
    <w:rPr>
      <w:b/>
      <w:bCs/>
    </w:rPr>
  </w:style>
  <w:style w:type="character" w:styleId="Emphasis">
    <w:name w:val="Emphasis"/>
    <w:basedOn w:val="DefaultParagraphFont"/>
    <w:uiPriority w:val="20"/>
    <w:qFormat/>
    <w:rsid w:val="008151CA"/>
    <w:rPr>
      <w:i/>
      <w:iCs/>
    </w:rPr>
  </w:style>
  <w:style w:type="paragraph" w:styleId="NoSpacing">
    <w:name w:val="No Spacing"/>
    <w:link w:val="NoSpacingChar"/>
    <w:uiPriority w:val="1"/>
    <w:qFormat/>
    <w:rsid w:val="008151CA"/>
  </w:style>
  <w:style w:type="paragraph" w:styleId="IntenseQuote">
    <w:name w:val="Intense Quote"/>
    <w:basedOn w:val="Normal"/>
    <w:next w:val="Normal"/>
    <w:link w:val="IntenseQuoteChar"/>
    <w:uiPriority w:val="30"/>
    <w:qFormat/>
    <w:rsid w:val="008151CA"/>
    <w:pPr>
      <w:pBdr>
        <w:bottom w:val="single" w:sz="4" w:space="4" w:color="797B7E" w:themeColor="accent1"/>
      </w:pBdr>
      <w:spacing w:before="200" w:after="280"/>
      <w:ind w:left="936" w:right="936"/>
    </w:pPr>
    <w:rPr>
      <w:b/>
      <w:bCs/>
      <w:i/>
      <w:iCs/>
      <w:color w:val="797B7E" w:themeColor="accent1"/>
    </w:rPr>
  </w:style>
  <w:style w:type="character" w:customStyle="1" w:styleId="IntenseQuoteChar">
    <w:name w:val="Intense Quote Char"/>
    <w:basedOn w:val="DefaultParagraphFont"/>
    <w:link w:val="IntenseQuote"/>
    <w:uiPriority w:val="30"/>
    <w:rsid w:val="008151CA"/>
    <w:rPr>
      <w:b/>
      <w:bCs/>
      <w:i/>
      <w:iCs/>
      <w:color w:val="797B7E" w:themeColor="accent1"/>
    </w:rPr>
  </w:style>
  <w:style w:type="character" w:styleId="SubtleEmphasis">
    <w:name w:val="Subtle Emphasis"/>
    <w:basedOn w:val="DefaultParagraphFont"/>
    <w:uiPriority w:val="19"/>
    <w:qFormat/>
    <w:rsid w:val="008151CA"/>
    <w:rPr>
      <w:i/>
      <w:iCs/>
      <w:color w:val="808080" w:themeColor="text1" w:themeTint="7F"/>
    </w:rPr>
  </w:style>
  <w:style w:type="character" w:styleId="IntenseEmphasis">
    <w:name w:val="Intense Emphasis"/>
    <w:basedOn w:val="DefaultParagraphFont"/>
    <w:uiPriority w:val="21"/>
    <w:qFormat/>
    <w:rsid w:val="008151CA"/>
    <w:rPr>
      <w:b/>
      <w:bCs/>
      <w:i/>
      <w:iCs/>
      <w:color w:val="797B7E" w:themeColor="accent1"/>
    </w:rPr>
  </w:style>
  <w:style w:type="character" w:styleId="SubtleReference">
    <w:name w:val="Subtle Reference"/>
    <w:basedOn w:val="DefaultParagraphFont"/>
    <w:uiPriority w:val="31"/>
    <w:qFormat/>
    <w:rsid w:val="008151CA"/>
    <w:rPr>
      <w:smallCaps/>
      <w:color w:val="F96A1B" w:themeColor="accent2"/>
      <w:u w:val="single"/>
    </w:rPr>
  </w:style>
  <w:style w:type="character" w:styleId="IntenseReference">
    <w:name w:val="Intense Reference"/>
    <w:basedOn w:val="DefaultParagraphFont"/>
    <w:uiPriority w:val="32"/>
    <w:qFormat/>
    <w:rsid w:val="008151CA"/>
    <w:rPr>
      <w:b/>
      <w:bCs/>
      <w:smallCaps/>
      <w:color w:val="F96A1B" w:themeColor="accent2"/>
      <w:spacing w:val="5"/>
      <w:u w:val="single"/>
    </w:rPr>
  </w:style>
  <w:style w:type="character" w:styleId="BookTitle">
    <w:name w:val="Book Title"/>
    <w:basedOn w:val="DefaultParagraphFont"/>
    <w:uiPriority w:val="33"/>
    <w:qFormat/>
    <w:rsid w:val="008151CA"/>
    <w:rPr>
      <w:b/>
      <w:bCs/>
      <w:smallCaps/>
      <w:spacing w:val="5"/>
    </w:rPr>
  </w:style>
  <w:style w:type="paragraph" w:styleId="TOCHeading">
    <w:name w:val="TOC Heading"/>
    <w:basedOn w:val="Heading1"/>
    <w:next w:val="Normal"/>
    <w:uiPriority w:val="39"/>
    <w:unhideWhenUsed/>
    <w:qFormat/>
    <w:rsid w:val="008151CA"/>
    <w:pPr>
      <w:outlineLvl w:val="9"/>
    </w:pPr>
  </w:style>
  <w:style w:type="paragraph" w:styleId="TOC1">
    <w:name w:val="toc 1"/>
    <w:basedOn w:val="Normal"/>
    <w:next w:val="Normal"/>
    <w:uiPriority w:val="39"/>
    <w:qFormat/>
    <w:rsid w:val="00D435EC"/>
    <w:pPr>
      <w:pBdr>
        <w:top w:val="double" w:sz="4" w:space="1" w:color="auto"/>
        <w:left w:val="double" w:sz="4" w:space="4" w:color="auto"/>
        <w:bottom w:val="double" w:sz="4" w:space="1" w:color="auto"/>
        <w:right w:val="double" w:sz="4" w:space="4" w:color="auto"/>
      </w:pBdr>
      <w:tabs>
        <w:tab w:val="left" w:pos="480"/>
        <w:tab w:val="right" w:pos="8640"/>
        <w:tab w:val="right" w:leader="dot" w:pos="10790"/>
      </w:tabs>
      <w:spacing w:after="100"/>
      <w:ind w:left="475" w:hanging="475"/>
    </w:pPr>
  </w:style>
  <w:style w:type="paragraph" w:styleId="TOC2">
    <w:name w:val="toc 2"/>
    <w:basedOn w:val="Normal"/>
    <w:next w:val="Normal"/>
    <w:autoRedefine/>
    <w:uiPriority w:val="39"/>
    <w:qFormat/>
    <w:rsid w:val="00BB4AF1"/>
    <w:pPr>
      <w:tabs>
        <w:tab w:val="left" w:pos="880"/>
        <w:tab w:val="right" w:leader="dot" w:pos="10076"/>
      </w:tabs>
      <w:spacing w:after="100"/>
      <w:ind w:left="240"/>
      <w:jc w:val="left"/>
    </w:pPr>
    <w:rPr>
      <w:b/>
      <w:noProof/>
      <w:sz w:val="24"/>
    </w:rPr>
  </w:style>
  <w:style w:type="paragraph" w:styleId="TOC3">
    <w:name w:val="toc 3"/>
    <w:basedOn w:val="Normal"/>
    <w:next w:val="Normal"/>
    <w:autoRedefine/>
    <w:uiPriority w:val="39"/>
    <w:qFormat/>
    <w:rsid w:val="00245A67"/>
    <w:pPr>
      <w:spacing w:after="100"/>
      <w:ind w:left="480"/>
    </w:pPr>
  </w:style>
  <w:style w:type="paragraph" w:customStyle="1" w:styleId="l">
    <w:name w:val="l]"/>
    <w:basedOn w:val="Normal"/>
    <w:qFormat/>
    <w:rsid w:val="00CF6548"/>
    <w:pPr>
      <w:autoSpaceDE w:val="0"/>
      <w:autoSpaceDN w:val="0"/>
      <w:adjustRightInd w:val="0"/>
    </w:pPr>
    <w:rPr>
      <w:rFonts w:cs="Times New Roman"/>
    </w:rPr>
  </w:style>
  <w:style w:type="paragraph" w:customStyle="1" w:styleId="JNclan1">
    <w:name w:val="JNclan1"/>
    <w:basedOn w:val="Normal"/>
    <w:next w:val="Normal"/>
    <w:autoRedefine/>
    <w:rsid w:val="00861529"/>
    <w:pPr>
      <w:spacing w:after="120"/>
      <w:ind w:right="23" w:hanging="8"/>
    </w:pPr>
    <w:rPr>
      <w:rFonts w:eastAsia="TimesNewRomanPSMT" w:cs="Times New Roman"/>
      <w:bCs/>
      <w:iCs/>
      <w:spacing w:val="-1"/>
      <w:sz w:val="24"/>
      <w:lang w:eastAsia="ar-SA"/>
    </w:rPr>
  </w:style>
  <w:style w:type="paragraph" w:customStyle="1" w:styleId="StyleHeading1Left0Firstline0">
    <w:name w:val="Style Heading 1 + Left:  0&quot; First line:  0&quot;"/>
    <w:basedOn w:val="Heading1"/>
    <w:rsid w:val="0072208D"/>
    <w:pPr>
      <w:spacing w:before="240" w:after="120"/>
      <w:ind w:left="0" w:firstLine="0"/>
    </w:pPr>
    <w:rPr>
      <w:rFonts w:eastAsia="Times New Roman" w:cs="Times New Roman"/>
      <w:szCs w:val="20"/>
    </w:rPr>
  </w:style>
  <w:style w:type="paragraph" w:customStyle="1" w:styleId="TableContents">
    <w:name w:val="Table Contents"/>
    <w:basedOn w:val="Normal"/>
    <w:rsid w:val="005D4BB8"/>
    <w:pPr>
      <w:widowControl w:val="0"/>
      <w:suppressLineNumbers/>
      <w:suppressAutoHyphens/>
    </w:pPr>
    <w:rPr>
      <w:rFonts w:eastAsia="Lucida Sans Unicode" w:cs="Times New Roman"/>
      <w:kern w:val="1"/>
      <w:sz w:val="24"/>
      <w:lang w:val="sr-Cyrl-CS" w:eastAsia="en-US"/>
    </w:rPr>
  </w:style>
  <w:style w:type="paragraph" w:styleId="BodyTextIndent">
    <w:name w:val="Body Text Indent"/>
    <w:basedOn w:val="Normal"/>
    <w:link w:val="BodyTextIndentChar"/>
    <w:rsid w:val="001E3FCD"/>
    <w:pPr>
      <w:spacing w:after="120"/>
      <w:ind w:left="360"/>
    </w:pPr>
  </w:style>
  <w:style w:type="character" w:customStyle="1" w:styleId="BodyTextIndentChar">
    <w:name w:val="Body Text Indent Char"/>
    <w:basedOn w:val="DefaultParagraphFont"/>
    <w:link w:val="BodyTextIndent"/>
    <w:rsid w:val="001E3FCD"/>
    <w:rPr>
      <w:sz w:val="20"/>
    </w:rPr>
  </w:style>
  <w:style w:type="numbering" w:customStyle="1" w:styleId="StyleBulletedSymbolsymbolLeft025Hanging025">
    <w:name w:val="Style Bulleted Symbol (symbol) Left:  0.25&quot; Hanging:  0.25&quot;"/>
    <w:basedOn w:val="NoList"/>
    <w:rsid w:val="00B24A33"/>
    <w:pPr>
      <w:numPr>
        <w:numId w:val="4"/>
      </w:numPr>
    </w:pPr>
  </w:style>
  <w:style w:type="numbering" w:customStyle="1" w:styleId="StyleBulletedSymbolsymbolLeft025Hanging025Con">
    <w:name w:val="Style Bulleted Symbol (symbol) Left:  0.25&quot; Hanging:  0.25&quot; Con..."/>
    <w:basedOn w:val="NoList"/>
    <w:rsid w:val="00B24A33"/>
    <w:pPr>
      <w:numPr>
        <w:numId w:val="5"/>
      </w:numPr>
    </w:pPr>
  </w:style>
  <w:style w:type="character" w:customStyle="1" w:styleId="NoSpacingChar">
    <w:name w:val="No Spacing Char"/>
    <w:basedOn w:val="DefaultParagraphFont"/>
    <w:link w:val="NoSpacing"/>
    <w:uiPriority w:val="1"/>
    <w:rsid w:val="00D6604F"/>
  </w:style>
  <w:style w:type="table" w:customStyle="1" w:styleId="TableGrid2">
    <w:name w:val="Table Grid2"/>
    <w:basedOn w:val="TableNormal"/>
    <w:next w:val="TableGrid"/>
    <w:rsid w:val="003F64E1"/>
    <w:rPr>
      <w:rFonts w:eastAsia="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Sub-ClauseText">
    <w:name w:val="Sub-Clause Text"/>
    <w:basedOn w:val="Normal"/>
    <w:rsid w:val="00FB0F26"/>
    <w:pPr>
      <w:spacing w:before="120" w:after="120"/>
    </w:pPr>
    <w:rPr>
      <w:rFonts w:eastAsia="Times New Roman" w:cs="Times New Roman"/>
      <w:spacing w:val="-4"/>
      <w:sz w:val="24"/>
      <w:lang w:val="sr-Latn-CS" w:eastAsia="en-US"/>
    </w:rPr>
  </w:style>
  <w:style w:type="character" w:styleId="CommentReference">
    <w:name w:val="annotation reference"/>
    <w:basedOn w:val="DefaultParagraphFont"/>
    <w:semiHidden/>
    <w:unhideWhenUsed/>
    <w:rsid w:val="00B2070F"/>
    <w:rPr>
      <w:sz w:val="16"/>
      <w:szCs w:val="16"/>
    </w:rPr>
  </w:style>
  <w:style w:type="paragraph" w:styleId="CommentText">
    <w:name w:val="annotation text"/>
    <w:basedOn w:val="Normal"/>
    <w:link w:val="CommentTextChar"/>
    <w:semiHidden/>
    <w:unhideWhenUsed/>
    <w:rsid w:val="00B2070F"/>
    <w:rPr>
      <w:szCs w:val="20"/>
    </w:rPr>
  </w:style>
  <w:style w:type="character" w:customStyle="1" w:styleId="CommentTextChar">
    <w:name w:val="Comment Text Char"/>
    <w:basedOn w:val="DefaultParagraphFont"/>
    <w:link w:val="CommentText"/>
    <w:semiHidden/>
    <w:rsid w:val="00B2070F"/>
    <w:rPr>
      <w:sz w:val="20"/>
      <w:szCs w:val="20"/>
    </w:rPr>
  </w:style>
  <w:style w:type="paragraph" w:styleId="CommentSubject">
    <w:name w:val="annotation subject"/>
    <w:basedOn w:val="CommentText"/>
    <w:next w:val="CommentText"/>
    <w:link w:val="CommentSubjectChar"/>
    <w:semiHidden/>
    <w:unhideWhenUsed/>
    <w:rsid w:val="00B2070F"/>
    <w:rPr>
      <w:b/>
      <w:bCs/>
    </w:rPr>
  </w:style>
  <w:style w:type="character" w:customStyle="1" w:styleId="CommentSubjectChar">
    <w:name w:val="Comment Subject Char"/>
    <w:basedOn w:val="CommentTextChar"/>
    <w:link w:val="CommentSubject"/>
    <w:semiHidden/>
    <w:rsid w:val="00B2070F"/>
    <w:rPr>
      <w:b/>
      <w:bCs/>
      <w:sz w:val="20"/>
      <w:szCs w:val="20"/>
    </w:rPr>
  </w:style>
  <w:style w:type="paragraph" w:customStyle="1" w:styleId="Section">
    <w:name w:val="Section"/>
    <w:basedOn w:val="Normal"/>
    <w:rsid w:val="00B03E26"/>
    <w:pPr>
      <w:widowControl w:val="0"/>
      <w:spacing w:line="360" w:lineRule="exact"/>
      <w:jc w:val="center"/>
    </w:pPr>
    <w:rPr>
      <w:rFonts w:ascii="Arial" w:eastAsia="Times New Roman" w:hAnsi="Arial" w:cs="Times New Roman"/>
      <w:b/>
      <w:sz w:val="32"/>
      <w:szCs w:val="20"/>
      <w:lang w:val="cs-CZ" w:eastAsia="en-US"/>
    </w:rPr>
  </w:style>
  <w:style w:type="paragraph" w:customStyle="1" w:styleId="msonormalcxspmiddle">
    <w:name w:val="msonormalcxspmiddle"/>
    <w:basedOn w:val="Normal"/>
    <w:rsid w:val="00476B9F"/>
    <w:pPr>
      <w:spacing w:before="100" w:beforeAutospacing="1" w:after="100" w:afterAutospacing="1"/>
      <w:jc w:val="left"/>
    </w:pPr>
    <w:rPr>
      <w:rFonts w:eastAsia="Times New Roman" w:cs="Times New Roman"/>
      <w:sz w:val="24"/>
      <w:lang w:val="en-US" w:eastAsia="en-US"/>
    </w:rPr>
  </w:style>
  <w:style w:type="paragraph" w:customStyle="1" w:styleId="tabulka">
    <w:name w:val="tabulka"/>
    <w:basedOn w:val="Normal"/>
    <w:rsid w:val="00A35AFB"/>
    <w:pPr>
      <w:widowControl w:val="0"/>
      <w:spacing w:before="120" w:line="240" w:lineRule="exact"/>
      <w:jc w:val="center"/>
    </w:pPr>
    <w:rPr>
      <w:rFonts w:ascii="Arial" w:eastAsia="Times New Roman" w:hAnsi="Arial" w:cs="Times New Roman"/>
      <w:szCs w:val="20"/>
      <w:lang w:val="cs-CZ" w:eastAsia="en-US"/>
    </w:rPr>
  </w:style>
  <w:style w:type="table" w:customStyle="1" w:styleId="TableGrid3">
    <w:name w:val="Table Grid3"/>
    <w:basedOn w:val="TableNormal"/>
    <w:next w:val="TableGrid"/>
    <w:rsid w:val="00AC3F8B"/>
    <w:pPr>
      <w:suppressAutoHyphens/>
    </w:pPr>
    <w:rPr>
      <w:rFonts w:eastAsia="Times New Roman" w:cs="Times New Roman"/>
      <w:sz w:val="20"/>
      <w:szCs w:val="20"/>
      <w:lang w:val="sr-Latn-CS" w:eastAsia="sr-Latn-C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heme="minorEastAsia" w:hAnsi="Times New Roman" w:cstheme="minorBidi"/>
        <w:sz w:val="24"/>
        <w:szCs w:val="24"/>
        <w:lang w:val="ru-RU" w:eastAsia="ja-JP" w:bidi="ar-SA"/>
      </w:rPr>
    </w:rPrDefault>
    <w:pPrDefault/>
  </w:docDefaults>
  <w:latentStyles w:defLockedState="0" w:defUIPriority="0" w:defSemiHidden="1" w:defUnhideWhenUsed="1" w:defQFormat="0" w:count="267">
    <w:lsdException w:name="Normal" w:semiHidden="0" w:unhideWhenUsed="0"/>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header" w:uiPriority="99"/>
    <w:lsdException w:name="footer" w:uiPriority="99"/>
    <w:lsdException w:name="caption" w:uiPriority="35" w:qFormat="1"/>
    <w:lsdException w:name="List Number" w:semiHidden="0" w:unhideWhenUsed="0"/>
    <w:lsdException w:name="List 4" w:semiHidden="0" w:unhideWhenUsed="0"/>
    <w:lsdException w:name="List 5" w:semiHidden="0" w:unhideWhenUsed="0"/>
    <w:lsdException w:name="Title" w:semiHidden="0" w:uiPriority="10" w:unhideWhenUsed="0"/>
    <w:lsdException w:name="Subtitle" w:semiHidden="0" w:uiPriority="11" w:unhideWhenUsed="0" w:qFormat="1"/>
    <w:lsdException w:name="Salutation" w:semiHidden="0" w:unhideWhenUsed="0"/>
    <w:lsdException w:name="Date" w:semiHidden="0" w:unhideWhenUsed="0"/>
    <w:lsdException w:name="Body Text First Indent" w:semiHidden="0" w:unhideWhenUsed="0"/>
    <w:lsdException w:name="Hyperlink" w:uiPriority="99"/>
    <w:lsdException w:name="Strong" w:semiHidden="0" w:uiPriority="22" w:unhideWhenUsed="0" w:qFormat="1"/>
    <w:lsdException w:name="Emphasis" w:semiHidden="0" w:uiPriority="20" w:unhideWhenUsed="0" w:qFormat="1"/>
    <w:lsdException w:name="Normal (Web)" w:uiPriority="99"/>
    <w:lsdException w:name="No List" w:uiPriority="99"/>
    <w:lsdException w:name="Table Grid"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aliases w:val="JNNormal"/>
    <w:rsid w:val="003E3EF8"/>
    <w:pPr>
      <w:jc w:val="both"/>
    </w:pPr>
    <w:rPr>
      <w:sz w:val="20"/>
    </w:rPr>
  </w:style>
  <w:style w:type="paragraph" w:styleId="Heading1">
    <w:name w:val="heading 1"/>
    <w:aliases w:val="JNHeading 1"/>
    <w:basedOn w:val="Normal"/>
    <w:next w:val="Normal"/>
    <w:link w:val="Heading1Char"/>
    <w:uiPriority w:val="9"/>
    <w:qFormat/>
    <w:rsid w:val="00C971C7"/>
    <w:pPr>
      <w:keepNext/>
      <w:keepLines/>
      <w:numPr>
        <w:numId w:val="3"/>
      </w:numPr>
      <w:spacing w:before="360" w:after="240"/>
      <w:outlineLvl w:val="0"/>
    </w:pPr>
    <w:rPr>
      <w:rFonts w:asciiTheme="majorHAnsi" w:eastAsiaTheme="majorEastAsia" w:hAnsiTheme="majorHAnsi" w:cstheme="majorBidi"/>
      <w:b/>
      <w:bCs/>
      <w:sz w:val="24"/>
      <w:szCs w:val="28"/>
    </w:rPr>
  </w:style>
  <w:style w:type="paragraph" w:styleId="Heading2">
    <w:name w:val="heading 2"/>
    <w:aliases w:val="JNHeading 2"/>
    <w:basedOn w:val="Normal"/>
    <w:next w:val="Normal"/>
    <w:link w:val="Heading2Char"/>
    <w:uiPriority w:val="9"/>
    <w:unhideWhenUsed/>
    <w:qFormat/>
    <w:rsid w:val="00B67FE7"/>
    <w:pPr>
      <w:keepNext/>
      <w:keepLines/>
      <w:framePr w:wrap="notBeside" w:vAnchor="text" w:hAnchor="text" w:y="1"/>
      <w:numPr>
        <w:ilvl w:val="1"/>
        <w:numId w:val="3"/>
      </w:numPr>
      <w:spacing w:before="240"/>
      <w:outlineLvl w:val="1"/>
    </w:pPr>
    <w:rPr>
      <w:rFonts w:asciiTheme="majorHAnsi" w:eastAsiaTheme="majorEastAsia" w:hAnsiTheme="majorHAnsi" w:cstheme="majorBidi"/>
      <w:b/>
      <w:sz w:val="22"/>
      <w:szCs w:val="26"/>
    </w:rPr>
  </w:style>
  <w:style w:type="paragraph" w:styleId="Heading3">
    <w:name w:val="heading 3"/>
    <w:aliases w:val="JNHeading 3"/>
    <w:basedOn w:val="Normal"/>
    <w:next w:val="Normal"/>
    <w:link w:val="Heading3Char"/>
    <w:uiPriority w:val="9"/>
    <w:unhideWhenUsed/>
    <w:qFormat/>
    <w:rsid w:val="0072208D"/>
    <w:pPr>
      <w:keepNext/>
      <w:keepLines/>
      <w:numPr>
        <w:ilvl w:val="2"/>
        <w:numId w:val="3"/>
      </w:numPr>
      <w:spacing w:before="120" w:after="120"/>
      <w:outlineLvl w:val="2"/>
    </w:pPr>
    <w:rPr>
      <w:rFonts w:asciiTheme="majorHAnsi" w:eastAsiaTheme="majorEastAsia" w:hAnsiTheme="majorHAnsi" w:cstheme="majorBidi"/>
      <w:b/>
      <w:bCs/>
      <w:sz w:val="22"/>
    </w:rPr>
  </w:style>
  <w:style w:type="paragraph" w:styleId="Heading4">
    <w:name w:val="heading 4"/>
    <w:aliases w:val="JNHeading 4"/>
    <w:basedOn w:val="Normal"/>
    <w:next w:val="Normal"/>
    <w:link w:val="Heading4Char"/>
    <w:uiPriority w:val="9"/>
    <w:semiHidden/>
    <w:unhideWhenUsed/>
    <w:qFormat/>
    <w:rsid w:val="008151CA"/>
    <w:pPr>
      <w:keepNext/>
      <w:keepLines/>
      <w:numPr>
        <w:ilvl w:val="3"/>
        <w:numId w:val="3"/>
      </w:numPr>
      <w:spacing w:before="200"/>
      <w:outlineLvl w:val="3"/>
    </w:pPr>
    <w:rPr>
      <w:rFonts w:asciiTheme="majorHAnsi" w:eastAsiaTheme="majorEastAsia" w:hAnsiTheme="majorHAnsi" w:cstheme="majorBidi"/>
      <w:b/>
      <w:bCs/>
      <w:i/>
      <w:iCs/>
      <w:color w:val="797B7E" w:themeColor="accent1"/>
    </w:rPr>
  </w:style>
  <w:style w:type="paragraph" w:styleId="Heading5">
    <w:name w:val="heading 5"/>
    <w:basedOn w:val="Normal"/>
    <w:next w:val="Normal"/>
    <w:link w:val="Heading5Char"/>
    <w:uiPriority w:val="9"/>
    <w:semiHidden/>
    <w:unhideWhenUsed/>
    <w:qFormat/>
    <w:rsid w:val="008151CA"/>
    <w:pPr>
      <w:keepNext/>
      <w:keepLines/>
      <w:numPr>
        <w:ilvl w:val="4"/>
        <w:numId w:val="3"/>
      </w:numPr>
      <w:spacing w:before="200"/>
      <w:outlineLvl w:val="4"/>
    </w:pPr>
    <w:rPr>
      <w:rFonts w:asciiTheme="majorHAnsi" w:eastAsiaTheme="majorEastAsia" w:hAnsiTheme="majorHAnsi" w:cstheme="majorBidi"/>
      <w:color w:val="3C3D3E" w:themeColor="accent1" w:themeShade="7F"/>
    </w:rPr>
  </w:style>
  <w:style w:type="paragraph" w:styleId="Heading6">
    <w:name w:val="heading 6"/>
    <w:basedOn w:val="Normal"/>
    <w:next w:val="Normal"/>
    <w:link w:val="Heading6Char"/>
    <w:uiPriority w:val="9"/>
    <w:semiHidden/>
    <w:unhideWhenUsed/>
    <w:qFormat/>
    <w:rsid w:val="008151CA"/>
    <w:pPr>
      <w:keepNext/>
      <w:keepLines/>
      <w:numPr>
        <w:ilvl w:val="5"/>
        <w:numId w:val="3"/>
      </w:numPr>
      <w:spacing w:before="200"/>
      <w:outlineLvl w:val="5"/>
    </w:pPr>
    <w:rPr>
      <w:rFonts w:asciiTheme="majorHAnsi" w:eastAsiaTheme="majorEastAsia" w:hAnsiTheme="majorHAnsi" w:cstheme="majorBidi"/>
      <w:i/>
      <w:iCs/>
      <w:color w:val="3C3D3E" w:themeColor="accent1" w:themeShade="7F"/>
    </w:rPr>
  </w:style>
  <w:style w:type="paragraph" w:styleId="Heading7">
    <w:name w:val="heading 7"/>
    <w:basedOn w:val="Normal"/>
    <w:next w:val="Normal"/>
    <w:link w:val="Heading7Char"/>
    <w:uiPriority w:val="9"/>
    <w:semiHidden/>
    <w:unhideWhenUsed/>
    <w:qFormat/>
    <w:rsid w:val="008151CA"/>
    <w:pPr>
      <w:keepNext/>
      <w:keepLines/>
      <w:numPr>
        <w:ilvl w:val="6"/>
        <w:numId w:val="3"/>
      </w:numPr>
      <w:spacing w:before="20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8151CA"/>
    <w:pPr>
      <w:keepNext/>
      <w:keepLines/>
      <w:numPr>
        <w:ilvl w:val="7"/>
        <w:numId w:val="3"/>
      </w:numPr>
      <w:spacing w:before="200"/>
      <w:outlineLvl w:val="7"/>
    </w:pPr>
    <w:rPr>
      <w:rFonts w:asciiTheme="majorHAnsi" w:eastAsiaTheme="majorEastAsia" w:hAnsiTheme="majorHAnsi" w:cstheme="majorBidi"/>
      <w:color w:val="797B7E" w:themeColor="accent1"/>
      <w:szCs w:val="20"/>
    </w:rPr>
  </w:style>
  <w:style w:type="paragraph" w:styleId="Heading9">
    <w:name w:val="heading 9"/>
    <w:basedOn w:val="Normal"/>
    <w:next w:val="Normal"/>
    <w:link w:val="Heading9Char"/>
    <w:uiPriority w:val="9"/>
    <w:semiHidden/>
    <w:unhideWhenUsed/>
    <w:qFormat/>
    <w:rsid w:val="008151CA"/>
    <w:pPr>
      <w:keepNext/>
      <w:keepLines/>
      <w:numPr>
        <w:ilvl w:val="8"/>
        <w:numId w:val="3"/>
      </w:numPr>
      <w:spacing w:before="200"/>
      <w:outlineLvl w:val="8"/>
    </w:pPr>
    <w:rPr>
      <w:rFonts w:asciiTheme="majorHAnsi" w:eastAsiaTheme="majorEastAsia" w:hAnsiTheme="majorHAnsi" w:cstheme="majorBidi"/>
      <w:i/>
      <w:iCs/>
      <w:color w:val="404040" w:themeColor="text1" w:themeTint="BF"/>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link w:val="ListParagraphChar"/>
    <w:uiPriority w:val="34"/>
    <w:qFormat/>
    <w:rsid w:val="008151CA"/>
    <w:pPr>
      <w:ind w:left="720"/>
      <w:contextualSpacing/>
    </w:pPr>
  </w:style>
  <w:style w:type="paragraph" w:styleId="BodyTextIndent3">
    <w:name w:val="Body Text Indent 3"/>
    <w:basedOn w:val="Normal"/>
    <w:link w:val="BodyTextIndent3Char"/>
    <w:rsid w:val="002E7B4E"/>
    <w:pPr>
      <w:ind w:right="-55" w:firstLine="720"/>
    </w:pPr>
    <w:rPr>
      <w:rFonts w:ascii="CTimesBold" w:hAnsi="CTimesBold"/>
      <w:sz w:val="22"/>
      <w:szCs w:val="20"/>
    </w:rPr>
  </w:style>
  <w:style w:type="character" w:customStyle="1" w:styleId="BodyTextIndent3Char">
    <w:name w:val="Body Text Indent 3 Char"/>
    <w:link w:val="BodyTextIndent3"/>
    <w:rsid w:val="002E7B4E"/>
    <w:rPr>
      <w:rFonts w:ascii="CTimesBold" w:hAnsi="CTimesBold"/>
      <w:sz w:val="22"/>
    </w:rPr>
  </w:style>
  <w:style w:type="paragraph" w:styleId="BodyText">
    <w:name w:val="Body Text"/>
    <w:basedOn w:val="Normal"/>
    <w:link w:val="BodyTextChar"/>
    <w:rsid w:val="001C6D25"/>
    <w:pPr>
      <w:widowControl w:val="0"/>
      <w:tabs>
        <w:tab w:val="left" w:pos="1440"/>
      </w:tabs>
      <w:spacing w:after="120"/>
    </w:pPr>
    <w:rPr>
      <w:rFonts w:ascii="CTimesRoman" w:hAnsi="CTimesRoman"/>
      <w:szCs w:val="20"/>
      <w:lang w:val="sr-Cyrl-CS"/>
    </w:rPr>
  </w:style>
  <w:style w:type="character" w:customStyle="1" w:styleId="BodyTextChar">
    <w:name w:val="Body Text Char"/>
    <w:link w:val="BodyText"/>
    <w:rsid w:val="001C6D25"/>
    <w:rPr>
      <w:rFonts w:ascii="CTimesRoman" w:hAnsi="CTimesRoman"/>
      <w:sz w:val="24"/>
      <w:lang w:val="sr-Cyrl-CS"/>
    </w:rPr>
  </w:style>
  <w:style w:type="paragraph" w:customStyle="1" w:styleId="HeadEng">
    <w:name w:val="HeadEng"/>
    <w:basedOn w:val="Normal"/>
    <w:rsid w:val="009E586C"/>
    <w:rPr>
      <w:rFonts w:cs="Arial"/>
      <w:szCs w:val="22"/>
    </w:rPr>
  </w:style>
  <w:style w:type="paragraph" w:styleId="Header">
    <w:name w:val="header"/>
    <w:basedOn w:val="Normal"/>
    <w:link w:val="HeaderChar"/>
    <w:uiPriority w:val="99"/>
    <w:rsid w:val="006D7D7C"/>
    <w:pPr>
      <w:tabs>
        <w:tab w:val="center" w:pos="4680"/>
        <w:tab w:val="right" w:pos="9360"/>
      </w:tabs>
    </w:pPr>
  </w:style>
  <w:style w:type="character" w:customStyle="1" w:styleId="HeaderChar">
    <w:name w:val="Header Char"/>
    <w:link w:val="Header"/>
    <w:uiPriority w:val="99"/>
    <w:rsid w:val="006D7D7C"/>
    <w:rPr>
      <w:sz w:val="24"/>
      <w:szCs w:val="24"/>
    </w:rPr>
  </w:style>
  <w:style w:type="paragraph" w:styleId="Footer">
    <w:name w:val="footer"/>
    <w:basedOn w:val="Normal"/>
    <w:link w:val="FooterChar"/>
    <w:uiPriority w:val="99"/>
    <w:rsid w:val="006D7D7C"/>
    <w:pPr>
      <w:tabs>
        <w:tab w:val="center" w:pos="4680"/>
        <w:tab w:val="right" w:pos="9360"/>
      </w:tabs>
    </w:pPr>
  </w:style>
  <w:style w:type="character" w:customStyle="1" w:styleId="FooterChar">
    <w:name w:val="Footer Char"/>
    <w:link w:val="Footer"/>
    <w:uiPriority w:val="99"/>
    <w:rsid w:val="006D7D7C"/>
    <w:rPr>
      <w:sz w:val="24"/>
      <w:szCs w:val="24"/>
    </w:rPr>
  </w:style>
  <w:style w:type="paragraph" w:styleId="BalloonText">
    <w:name w:val="Balloon Text"/>
    <w:basedOn w:val="Normal"/>
    <w:link w:val="BalloonTextChar"/>
    <w:rsid w:val="00ED76FD"/>
    <w:rPr>
      <w:rFonts w:ascii="Tahoma" w:hAnsi="Tahoma"/>
      <w:sz w:val="16"/>
      <w:szCs w:val="16"/>
    </w:rPr>
  </w:style>
  <w:style w:type="character" w:customStyle="1" w:styleId="BalloonTextChar">
    <w:name w:val="Balloon Text Char"/>
    <w:link w:val="BalloonText"/>
    <w:rsid w:val="00ED76FD"/>
    <w:rPr>
      <w:rFonts w:ascii="Tahoma" w:hAnsi="Tahoma" w:cs="Tahoma"/>
      <w:sz w:val="16"/>
      <w:szCs w:val="16"/>
    </w:rPr>
  </w:style>
  <w:style w:type="table" w:styleId="TableGrid">
    <w:name w:val="Table Grid"/>
    <w:basedOn w:val="TableNormal"/>
    <w:rsid w:val="0082543F"/>
    <w:pPr>
      <w:suppressAutoHyphens/>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rmalWeb">
    <w:name w:val="Normal (Web)"/>
    <w:basedOn w:val="Normal"/>
    <w:uiPriority w:val="99"/>
    <w:rsid w:val="0083718C"/>
    <w:pPr>
      <w:suppressAutoHyphens/>
      <w:spacing w:before="280" w:after="280"/>
    </w:pPr>
    <w:rPr>
      <w:lang w:val="sr-Latn-CS" w:eastAsia="ar-SA"/>
    </w:rPr>
  </w:style>
  <w:style w:type="character" w:customStyle="1" w:styleId="apple-style-span">
    <w:name w:val="apple-style-span"/>
    <w:basedOn w:val="DefaultParagraphFont"/>
    <w:rsid w:val="00AD26E2"/>
  </w:style>
  <w:style w:type="paragraph" w:customStyle="1" w:styleId="BankNormal">
    <w:name w:val="BankNormal"/>
    <w:basedOn w:val="Normal"/>
    <w:rsid w:val="00D41079"/>
    <w:pPr>
      <w:spacing w:after="240"/>
    </w:pPr>
    <w:rPr>
      <w:lang w:val="sr-Latn-CS"/>
    </w:rPr>
  </w:style>
  <w:style w:type="table" w:customStyle="1" w:styleId="TableGrid1">
    <w:name w:val="Table Grid1"/>
    <w:basedOn w:val="TableNormal"/>
    <w:next w:val="TableGrid"/>
    <w:uiPriority w:val="59"/>
    <w:rsid w:val="00125550"/>
    <w:rPr>
      <w:rFonts w:ascii="Calibri" w:eastAsia="Calibri" w:hAnsi="Calibri"/>
      <w:lang w:val="en-US"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styleId="Hyperlink">
    <w:name w:val="Hyperlink"/>
    <w:uiPriority w:val="99"/>
    <w:rsid w:val="006D6C90"/>
    <w:rPr>
      <w:color w:val="0000FF"/>
      <w:u w:val="single"/>
    </w:rPr>
  </w:style>
  <w:style w:type="character" w:customStyle="1" w:styleId="ListParagraphChar">
    <w:name w:val="List Paragraph Char"/>
    <w:link w:val="ListParagraph"/>
    <w:uiPriority w:val="34"/>
    <w:locked/>
    <w:rsid w:val="002662F5"/>
  </w:style>
  <w:style w:type="paragraph" w:styleId="Quote">
    <w:name w:val="Quote"/>
    <w:basedOn w:val="Normal"/>
    <w:next w:val="Normal"/>
    <w:link w:val="QuoteChar"/>
    <w:uiPriority w:val="29"/>
    <w:qFormat/>
    <w:rsid w:val="008151CA"/>
    <w:rPr>
      <w:i/>
      <w:iCs/>
      <w:color w:val="000000" w:themeColor="text1"/>
    </w:rPr>
  </w:style>
  <w:style w:type="character" w:customStyle="1" w:styleId="QuoteChar">
    <w:name w:val="Quote Char"/>
    <w:basedOn w:val="DefaultParagraphFont"/>
    <w:link w:val="Quote"/>
    <w:uiPriority w:val="29"/>
    <w:rsid w:val="008151CA"/>
    <w:rPr>
      <w:i/>
      <w:iCs/>
      <w:color w:val="000000" w:themeColor="text1"/>
    </w:rPr>
  </w:style>
  <w:style w:type="paragraph" w:styleId="Caption">
    <w:name w:val="caption"/>
    <w:basedOn w:val="Normal"/>
    <w:next w:val="Normal"/>
    <w:uiPriority w:val="35"/>
    <w:unhideWhenUsed/>
    <w:qFormat/>
    <w:rsid w:val="008151CA"/>
    <w:rPr>
      <w:b/>
      <w:bCs/>
      <w:color w:val="797B7E" w:themeColor="accent1"/>
      <w:sz w:val="18"/>
      <w:szCs w:val="18"/>
    </w:rPr>
  </w:style>
  <w:style w:type="character" w:customStyle="1" w:styleId="Heading1Char">
    <w:name w:val="Heading 1 Char"/>
    <w:aliases w:val="JNHeading 1 Char"/>
    <w:basedOn w:val="DefaultParagraphFont"/>
    <w:link w:val="Heading1"/>
    <w:uiPriority w:val="9"/>
    <w:rsid w:val="00C971C7"/>
    <w:rPr>
      <w:rFonts w:asciiTheme="majorHAnsi" w:eastAsiaTheme="majorEastAsia" w:hAnsiTheme="majorHAnsi" w:cstheme="majorBidi"/>
      <w:b/>
      <w:bCs/>
      <w:szCs w:val="28"/>
    </w:rPr>
  </w:style>
  <w:style w:type="character" w:customStyle="1" w:styleId="Heading2Char">
    <w:name w:val="Heading 2 Char"/>
    <w:aliases w:val="JNHeading 2 Char"/>
    <w:basedOn w:val="DefaultParagraphFont"/>
    <w:link w:val="Heading2"/>
    <w:uiPriority w:val="9"/>
    <w:rsid w:val="00B67FE7"/>
    <w:rPr>
      <w:rFonts w:asciiTheme="majorHAnsi" w:eastAsiaTheme="majorEastAsia" w:hAnsiTheme="majorHAnsi" w:cstheme="majorBidi"/>
      <w:b/>
      <w:sz w:val="22"/>
      <w:szCs w:val="26"/>
    </w:rPr>
  </w:style>
  <w:style w:type="character" w:customStyle="1" w:styleId="Heading3Char">
    <w:name w:val="Heading 3 Char"/>
    <w:aliases w:val="JNHeading 3 Char"/>
    <w:basedOn w:val="DefaultParagraphFont"/>
    <w:link w:val="Heading3"/>
    <w:uiPriority w:val="9"/>
    <w:rsid w:val="0072208D"/>
    <w:rPr>
      <w:rFonts w:asciiTheme="majorHAnsi" w:eastAsiaTheme="majorEastAsia" w:hAnsiTheme="majorHAnsi" w:cstheme="majorBidi"/>
      <w:b/>
      <w:bCs/>
      <w:sz w:val="22"/>
    </w:rPr>
  </w:style>
  <w:style w:type="character" w:customStyle="1" w:styleId="Heading4Char">
    <w:name w:val="Heading 4 Char"/>
    <w:aliases w:val="JNHeading 4 Char"/>
    <w:basedOn w:val="DefaultParagraphFont"/>
    <w:link w:val="Heading4"/>
    <w:uiPriority w:val="9"/>
    <w:semiHidden/>
    <w:rsid w:val="008151CA"/>
    <w:rPr>
      <w:rFonts w:asciiTheme="majorHAnsi" w:eastAsiaTheme="majorEastAsia" w:hAnsiTheme="majorHAnsi" w:cstheme="majorBidi"/>
      <w:b/>
      <w:bCs/>
      <w:i/>
      <w:iCs/>
      <w:color w:val="797B7E" w:themeColor="accent1"/>
      <w:sz w:val="20"/>
    </w:rPr>
  </w:style>
  <w:style w:type="character" w:customStyle="1" w:styleId="Heading5Char">
    <w:name w:val="Heading 5 Char"/>
    <w:basedOn w:val="DefaultParagraphFont"/>
    <w:link w:val="Heading5"/>
    <w:uiPriority w:val="9"/>
    <w:semiHidden/>
    <w:rsid w:val="008151CA"/>
    <w:rPr>
      <w:rFonts w:asciiTheme="majorHAnsi" w:eastAsiaTheme="majorEastAsia" w:hAnsiTheme="majorHAnsi" w:cstheme="majorBidi"/>
      <w:color w:val="3C3D3E" w:themeColor="accent1" w:themeShade="7F"/>
      <w:sz w:val="20"/>
    </w:rPr>
  </w:style>
  <w:style w:type="character" w:customStyle="1" w:styleId="Heading6Char">
    <w:name w:val="Heading 6 Char"/>
    <w:basedOn w:val="DefaultParagraphFont"/>
    <w:link w:val="Heading6"/>
    <w:uiPriority w:val="9"/>
    <w:semiHidden/>
    <w:rsid w:val="008151CA"/>
    <w:rPr>
      <w:rFonts w:asciiTheme="majorHAnsi" w:eastAsiaTheme="majorEastAsia" w:hAnsiTheme="majorHAnsi" w:cstheme="majorBidi"/>
      <w:i/>
      <w:iCs/>
      <w:color w:val="3C3D3E" w:themeColor="accent1" w:themeShade="7F"/>
      <w:sz w:val="20"/>
    </w:rPr>
  </w:style>
  <w:style w:type="character" w:customStyle="1" w:styleId="Heading7Char">
    <w:name w:val="Heading 7 Char"/>
    <w:basedOn w:val="DefaultParagraphFont"/>
    <w:link w:val="Heading7"/>
    <w:uiPriority w:val="9"/>
    <w:semiHidden/>
    <w:rsid w:val="008151CA"/>
    <w:rPr>
      <w:rFonts w:asciiTheme="majorHAnsi" w:eastAsiaTheme="majorEastAsia" w:hAnsiTheme="majorHAnsi" w:cstheme="majorBidi"/>
      <w:i/>
      <w:iCs/>
      <w:color w:val="404040" w:themeColor="text1" w:themeTint="BF"/>
      <w:sz w:val="20"/>
    </w:rPr>
  </w:style>
  <w:style w:type="character" w:customStyle="1" w:styleId="Heading8Char">
    <w:name w:val="Heading 8 Char"/>
    <w:basedOn w:val="DefaultParagraphFont"/>
    <w:link w:val="Heading8"/>
    <w:uiPriority w:val="9"/>
    <w:semiHidden/>
    <w:rsid w:val="008151CA"/>
    <w:rPr>
      <w:rFonts w:asciiTheme="majorHAnsi" w:eastAsiaTheme="majorEastAsia" w:hAnsiTheme="majorHAnsi" w:cstheme="majorBidi"/>
      <w:color w:val="797B7E" w:themeColor="accent1"/>
      <w:sz w:val="20"/>
      <w:szCs w:val="20"/>
    </w:rPr>
  </w:style>
  <w:style w:type="character" w:customStyle="1" w:styleId="Heading9Char">
    <w:name w:val="Heading 9 Char"/>
    <w:basedOn w:val="DefaultParagraphFont"/>
    <w:link w:val="Heading9"/>
    <w:uiPriority w:val="9"/>
    <w:semiHidden/>
    <w:rsid w:val="008151CA"/>
    <w:rPr>
      <w:rFonts w:asciiTheme="majorHAnsi" w:eastAsiaTheme="majorEastAsia" w:hAnsiTheme="majorHAnsi" w:cstheme="majorBidi"/>
      <w:i/>
      <w:iCs/>
      <w:color w:val="404040" w:themeColor="text1" w:themeTint="BF"/>
      <w:sz w:val="20"/>
      <w:szCs w:val="20"/>
    </w:rPr>
  </w:style>
  <w:style w:type="paragraph" w:styleId="Title">
    <w:name w:val="Title"/>
    <w:basedOn w:val="Normal"/>
    <w:next w:val="Normal"/>
    <w:link w:val="TitleChar"/>
    <w:uiPriority w:val="10"/>
    <w:rsid w:val="004F1505"/>
    <w:pPr>
      <w:framePr w:wrap="notBeside" w:vAnchor="text" w:hAnchor="text" w:y="1"/>
      <w:spacing w:before="360" w:after="120"/>
      <w:contextualSpacing/>
      <w:jc w:val="center"/>
    </w:pPr>
    <w:rPr>
      <w:rFonts w:asciiTheme="majorHAnsi" w:eastAsiaTheme="majorEastAsia" w:hAnsiTheme="majorHAnsi" w:cstheme="majorBidi"/>
      <w:b/>
      <w:color w:val="323231" w:themeColor="text2" w:themeShade="BF"/>
      <w:spacing w:val="5"/>
      <w:kern w:val="28"/>
      <w:sz w:val="28"/>
      <w:szCs w:val="52"/>
    </w:rPr>
  </w:style>
  <w:style w:type="character" w:customStyle="1" w:styleId="TitleChar">
    <w:name w:val="Title Char"/>
    <w:basedOn w:val="DefaultParagraphFont"/>
    <w:link w:val="Title"/>
    <w:uiPriority w:val="10"/>
    <w:rsid w:val="004F1505"/>
    <w:rPr>
      <w:rFonts w:asciiTheme="majorHAnsi" w:eastAsiaTheme="majorEastAsia" w:hAnsiTheme="majorHAnsi" w:cstheme="majorBidi"/>
      <w:b/>
      <w:color w:val="323231" w:themeColor="text2" w:themeShade="BF"/>
      <w:spacing w:val="5"/>
      <w:kern w:val="28"/>
      <w:sz w:val="28"/>
      <w:szCs w:val="52"/>
    </w:rPr>
  </w:style>
  <w:style w:type="paragraph" w:styleId="Subtitle">
    <w:name w:val="Subtitle"/>
    <w:basedOn w:val="Normal"/>
    <w:next w:val="Normal"/>
    <w:link w:val="SubtitleChar"/>
    <w:uiPriority w:val="11"/>
    <w:qFormat/>
    <w:rsid w:val="008151CA"/>
    <w:pPr>
      <w:numPr>
        <w:ilvl w:val="1"/>
      </w:numPr>
    </w:pPr>
    <w:rPr>
      <w:rFonts w:asciiTheme="majorHAnsi" w:eastAsiaTheme="majorEastAsia" w:hAnsiTheme="majorHAnsi" w:cstheme="majorBidi"/>
      <w:i/>
      <w:iCs/>
      <w:color w:val="797B7E" w:themeColor="accent1"/>
      <w:spacing w:val="15"/>
    </w:rPr>
  </w:style>
  <w:style w:type="character" w:customStyle="1" w:styleId="SubtitleChar">
    <w:name w:val="Subtitle Char"/>
    <w:basedOn w:val="DefaultParagraphFont"/>
    <w:link w:val="Subtitle"/>
    <w:uiPriority w:val="11"/>
    <w:rsid w:val="008151CA"/>
    <w:rPr>
      <w:rFonts w:asciiTheme="majorHAnsi" w:eastAsiaTheme="majorEastAsia" w:hAnsiTheme="majorHAnsi" w:cstheme="majorBidi"/>
      <w:i/>
      <w:iCs/>
      <w:color w:val="797B7E" w:themeColor="accent1"/>
      <w:spacing w:val="15"/>
      <w:sz w:val="24"/>
      <w:szCs w:val="24"/>
    </w:rPr>
  </w:style>
  <w:style w:type="character" w:styleId="Strong">
    <w:name w:val="Strong"/>
    <w:basedOn w:val="DefaultParagraphFont"/>
    <w:uiPriority w:val="22"/>
    <w:qFormat/>
    <w:rsid w:val="008151CA"/>
    <w:rPr>
      <w:b/>
      <w:bCs/>
    </w:rPr>
  </w:style>
  <w:style w:type="character" w:styleId="Emphasis">
    <w:name w:val="Emphasis"/>
    <w:basedOn w:val="DefaultParagraphFont"/>
    <w:uiPriority w:val="20"/>
    <w:qFormat/>
    <w:rsid w:val="008151CA"/>
    <w:rPr>
      <w:i/>
      <w:iCs/>
    </w:rPr>
  </w:style>
  <w:style w:type="paragraph" w:styleId="NoSpacing">
    <w:name w:val="No Spacing"/>
    <w:link w:val="NoSpacingChar"/>
    <w:uiPriority w:val="1"/>
    <w:qFormat/>
    <w:rsid w:val="008151CA"/>
  </w:style>
  <w:style w:type="paragraph" w:styleId="IntenseQuote">
    <w:name w:val="Intense Quote"/>
    <w:basedOn w:val="Normal"/>
    <w:next w:val="Normal"/>
    <w:link w:val="IntenseQuoteChar"/>
    <w:uiPriority w:val="30"/>
    <w:qFormat/>
    <w:rsid w:val="008151CA"/>
    <w:pPr>
      <w:pBdr>
        <w:bottom w:val="single" w:sz="4" w:space="4" w:color="797B7E" w:themeColor="accent1"/>
      </w:pBdr>
      <w:spacing w:before="200" w:after="280"/>
      <w:ind w:left="936" w:right="936"/>
    </w:pPr>
    <w:rPr>
      <w:b/>
      <w:bCs/>
      <w:i/>
      <w:iCs/>
      <w:color w:val="797B7E" w:themeColor="accent1"/>
    </w:rPr>
  </w:style>
  <w:style w:type="character" w:customStyle="1" w:styleId="IntenseQuoteChar">
    <w:name w:val="Intense Quote Char"/>
    <w:basedOn w:val="DefaultParagraphFont"/>
    <w:link w:val="IntenseQuote"/>
    <w:uiPriority w:val="30"/>
    <w:rsid w:val="008151CA"/>
    <w:rPr>
      <w:b/>
      <w:bCs/>
      <w:i/>
      <w:iCs/>
      <w:color w:val="797B7E" w:themeColor="accent1"/>
    </w:rPr>
  </w:style>
  <w:style w:type="character" w:styleId="SubtleEmphasis">
    <w:name w:val="Subtle Emphasis"/>
    <w:basedOn w:val="DefaultParagraphFont"/>
    <w:uiPriority w:val="19"/>
    <w:qFormat/>
    <w:rsid w:val="008151CA"/>
    <w:rPr>
      <w:i/>
      <w:iCs/>
      <w:color w:val="808080" w:themeColor="text1" w:themeTint="7F"/>
    </w:rPr>
  </w:style>
  <w:style w:type="character" w:styleId="IntenseEmphasis">
    <w:name w:val="Intense Emphasis"/>
    <w:basedOn w:val="DefaultParagraphFont"/>
    <w:uiPriority w:val="21"/>
    <w:qFormat/>
    <w:rsid w:val="008151CA"/>
    <w:rPr>
      <w:b/>
      <w:bCs/>
      <w:i/>
      <w:iCs/>
      <w:color w:val="797B7E" w:themeColor="accent1"/>
    </w:rPr>
  </w:style>
  <w:style w:type="character" w:styleId="SubtleReference">
    <w:name w:val="Subtle Reference"/>
    <w:basedOn w:val="DefaultParagraphFont"/>
    <w:uiPriority w:val="31"/>
    <w:qFormat/>
    <w:rsid w:val="008151CA"/>
    <w:rPr>
      <w:smallCaps/>
      <w:color w:val="F96A1B" w:themeColor="accent2"/>
      <w:u w:val="single"/>
    </w:rPr>
  </w:style>
  <w:style w:type="character" w:styleId="IntenseReference">
    <w:name w:val="Intense Reference"/>
    <w:basedOn w:val="DefaultParagraphFont"/>
    <w:uiPriority w:val="32"/>
    <w:qFormat/>
    <w:rsid w:val="008151CA"/>
    <w:rPr>
      <w:b/>
      <w:bCs/>
      <w:smallCaps/>
      <w:color w:val="F96A1B" w:themeColor="accent2"/>
      <w:spacing w:val="5"/>
      <w:u w:val="single"/>
    </w:rPr>
  </w:style>
  <w:style w:type="character" w:styleId="BookTitle">
    <w:name w:val="Book Title"/>
    <w:basedOn w:val="DefaultParagraphFont"/>
    <w:uiPriority w:val="33"/>
    <w:qFormat/>
    <w:rsid w:val="008151CA"/>
    <w:rPr>
      <w:b/>
      <w:bCs/>
      <w:smallCaps/>
      <w:spacing w:val="5"/>
    </w:rPr>
  </w:style>
  <w:style w:type="paragraph" w:styleId="TOCHeading">
    <w:name w:val="TOC Heading"/>
    <w:basedOn w:val="Heading1"/>
    <w:next w:val="Normal"/>
    <w:uiPriority w:val="39"/>
    <w:unhideWhenUsed/>
    <w:qFormat/>
    <w:rsid w:val="008151CA"/>
    <w:pPr>
      <w:outlineLvl w:val="9"/>
    </w:pPr>
  </w:style>
  <w:style w:type="paragraph" w:styleId="TOC1">
    <w:name w:val="toc 1"/>
    <w:basedOn w:val="Normal"/>
    <w:next w:val="Normal"/>
    <w:uiPriority w:val="39"/>
    <w:qFormat/>
    <w:rsid w:val="00D435EC"/>
    <w:pPr>
      <w:pBdr>
        <w:top w:val="double" w:sz="4" w:space="1" w:color="auto"/>
        <w:left w:val="double" w:sz="4" w:space="4" w:color="auto"/>
        <w:bottom w:val="double" w:sz="4" w:space="1" w:color="auto"/>
        <w:right w:val="double" w:sz="4" w:space="4" w:color="auto"/>
      </w:pBdr>
      <w:tabs>
        <w:tab w:val="left" w:pos="480"/>
        <w:tab w:val="right" w:pos="8640"/>
        <w:tab w:val="right" w:leader="dot" w:pos="10790"/>
      </w:tabs>
      <w:spacing w:after="100"/>
      <w:ind w:left="475" w:hanging="475"/>
    </w:pPr>
  </w:style>
  <w:style w:type="paragraph" w:styleId="TOC2">
    <w:name w:val="toc 2"/>
    <w:basedOn w:val="Normal"/>
    <w:next w:val="Normal"/>
    <w:autoRedefine/>
    <w:uiPriority w:val="39"/>
    <w:qFormat/>
    <w:rsid w:val="00BB4AF1"/>
    <w:pPr>
      <w:tabs>
        <w:tab w:val="left" w:pos="880"/>
        <w:tab w:val="right" w:leader="dot" w:pos="10076"/>
      </w:tabs>
      <w:spacing w:after="100"/>
      <w:ind w:left="240"/>
      <w:jc w:val="left"/>
    </w:pPr>
    <w:rPr>
      <w:b/>
      <w:noProof/>
      <w:sz w:val="24"/>
    </w:rPr>
  </w:style>
  <w:style w:type="paragraph" w:styleId="TOC3">
    <w:name w:val="toc 3"/>
    <w:basedOn w:val="Normal"/>
    <w:next w:val="Normal"/>
    <w:autoRedefine/>
    <w:uiPriority w:val="39"/>
    <w:qFormat/>
    <w:rsid w:val="00245A67"/>
    <w:pPr>
      <w:spacing w:after="100"/>
      <w:ind w:left="480"/>
    </w:pPr>
  </w:style>
  <w:style w:type="paragraph" w:customStyle="1" w:styleId="l">
    <w:name w:val="l]"/>
    <w:basedOn w:val="Normal"/>
    <w:qFormat/>
    <w:rsid w:val="00CF6548"/>
    <w:pPr>
      <w:autoSpaceDE w:val="0"/>
      <w:autoSpaceDN w:val="0"/>
      <w:adjustRightInd w:val="0"/>
    </w:pPr>
    <w:rPr>
      <w:rFonts w:cs="Times New Roman"/>
    </w:rPr>
  </w:style>
  <w:style w:type="paragraph" w:customStyle="1" w:styleId="JNclan1">
    <w:name w:val="JNclan1"/>
    <w:basedOn w:val="Normal"/>
    <w:next w:val="Normal"/>
    <w:autoRedefine/>
    <w:rsid w:val="00861529"/>
    <w:pPr>
      <w:spacing w:after="120"/>
      <w:ind w:right="23" w:hanging="8"/>
    </w:pPr>
    <w:rPr>
      <w:rFonts w:eastAsia="TimesNewRomanPSMT" w:cs="Times New Roman"/>
      <w:bCs/>
      <w:iCs/>
      <w:spacing w:val="-1"/>
      <w:sz w:val="24"/>
      <w:lang w:eastAsia="ar-SA"/>
    </w:rPr>
  </w:style>
  <w:style w:type="paragraph" w:customStyle="1" w:styleId="StyleHeading1Left0Firstline0">
    <w:name w:val="Style Heading 1 + Left:  0&quot; First line:  0&quot;"/>
    <w:basedOn w:val="Heading1"/>
    <w:rsid w:val="0072208D"/>
    <w:pPr>
      <w:spacing w:before="240" w:after="120"/>
      <w:ind w:left="0" w:firstLine="0"/>
    </w:pPr>
    <w:rPr>
      <w:rFonts w:eastAsia="Times New Roman" w:cs="Times New Roman"/>
      <w:szCs w:val="20"/>
    </w:rPr>
  </w:style>
  <w:style w:type="paragraph" w:customStyle="1" w:styleId="TableContents">
    <w:name w:val="Table Contents"/>
    <w:basedOn w:val="Normal"/>
    <w:rsid w:val="005D4BB8"/>
    <w:pPr>
      <w:widowControl w:val="0"/>
      <w:suppressLineNumbers/>
      <w:suppressAutoHyphens/>
    </w:pPr>
    <w:rPr>
      <w:rFonts w:eastAsia="Lucida Sans Unicode" w:cs="Times New Roman"/>
      <w:kern w:val="1"/>
      <w:sz w:val="24"/>
      <w:lang w:val="sr-Cyrl-CS" w:eastAsia="en-US"/>
    </w:rPr>
  </w:style>
  <w:style w:type="paragraph" w:styleId="BodyTextIndent">
    <w:name w:val="Body Text Indent"/>
    <w:basedOn w:val="Normal"/>
    <w:link w:val="BodyTextIndentChar"/>
    <w:rsid w:val="001E3FCD"/>
    <w:pPr>
      <w:spacing w:after="120"/>
      <w:ind w:left="360"/>
    </w:pPr>
  </w:style>
  <w:style w:type="character" w:customStyle="1" w:styleId="BodyTextIndentChar">
    <w:name w:val="Body Text Indent Char"/>
    <w:basedOn w:val="DefaultParagraphFont"/>
    <w:link w:val="BodyTextIndent"/>
    <w:rsid w:val="001E3FCD"/>
    <w:rPr>
      <w:sz w:val="20"/>
    </w:rPr>
  </w:style>
  <w:style w:type="numbering" w:customStyle="1" w:styleId="StyleBulletedSymbolsymbolLeft025Hanging025">
    <w:name w:val="Style Bulleted Symbol (symbol) Left:  0.25&quot; Hanging:  0.25&quot;"/>
    <w:basedOn w:val="NoList"/>
    <w:rsid w:val="00B24A33"/>
    <w:pPr>
      <w:numPr>
        <w:numId w:val="4"/>
      </w:numPr>
    </w:pPr>
  </w:style>
  <w:style w:type="numbering" w:customStyle="1" w:styleId="StyleBulletedSymbolsymbolLeft025Hanging025Con">
    <w:name w:val="Style Bulleted Symbol (symbol) Left:  0.25&quot; Hanging:  0.25&quot; Con..."/>
    <w:basedOn w:val="NoList"/>
    <w:rsid w:val="00B24A33"/>
    <w:pPr>
      <w:numPr>
        <w:numId w:val="5"/>
      </w:numPr>
    </w:pPr>
  </w:style>
  <w:style w:type="character" w:customStyle="1" w:styleId="NoSpacingChar">
    <w:name w:val="No Spacing Char"/>
    <w:basedOn w:val="DefaultParagraphFont"/>
    <w:link w:val="NoSpacing"/>
    <w:uiPriority w:val="1"/>
    <w:rsid w:val="00D6604F"/>
  </w:style>
  <w:style w:type="table" w:customStyle="1" w:styleId="TableGrid2">
    <w:name w:val="Table Grid2"/>
    <w:basedOn w:val="TableNormal"/>
    <w:next w:val="TableGrid"/>
    <w:rsid w:val="003F64E1"/>
    <w:rPr>
      <w:rFonts w:eastAsia="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Sub-ClauseText">
    <w:name w:val="Sub-Clause Text"/>
    <w:basedOn w:val="Normal"/>
    <w:rsid w:val="00FB0F26"/>
    <w:pPr>
      <w:spacing w:before="120" w:after="120"/>
    </w:pPr>
    <w:rPr>
      <w:rFonts w:eastAsia="Times New Roman" w:cs="Times New Roman"/>
      <w:spacing w:val="-4"/>
      <w:sz w:val="24"/>
      <w:lang w:val="sr-Latn-CS" w:eastAsia="en-US"/>
    </w:rPr>
  </w:style>
  <w:style w:type="character" w:styleId="CommentReference">
    <w:name w:val="annotation reference"/>
    <w:basedOn w:val="DefaultParagraphFont"/>
    <w:semiHidden/>
    <w:unhideWhenUsed/>
    <w:rsid w:val="00B2070F"/>
    <w:rPr>
      <w:sz w:val="16"/>
      <w:szCs w:val="16"/>
    </w:rPr>
  </w:style>
  <w:style w:type="paragraph" w:styleId="CommentText">
    <w:name w:val="annotation text"/>
    <w:basedOn w:val="Normal"/>
    <w:link w:val="CommentTextChar"/>
    <w:semiHidden/>
    <w:unhideWhenUsed/>
    <w:rsid w:val="00B2070F"/>
    <w:rPr>
      <w:szCs w:val="20"/>
    </w:rPr>
  </w:style>
  <w:style w:type="character" w:customStyle="1" w:styleId="CommentTextChar">
    <w:name w:val="Comment Text Char"/>
    <w:basedOn w:val="DefaultParagraphFont"/>
    <w:link w:val="CommentText"/>
    <w:semiHidden/>
    <w:rsid w:val="00B2070F"/>
    <w:rPr>
      <w:sz w:val="20"/>
      <w:szCs w:val="20"/>
    </w:rPr>
  </w:style>
  <w:style w:type="paragraph" w:styleId="CommentSubject">
    <w:name w:val="annotation subject"/>
    <w:basedOn w:val="CommentText"/>
    <w:next w:val="CommentText"/>
    <w:link w:val="CommentSubjectChar"/>
    <w:semiHidden/>
    <w:unhideWhenUsed/>
    <w:rsid w:val="00B2070F"/>
    <w:rPr>
      <w:b/>
      <w:bCs/>
    </w:rPr>
  </w:style>
  <w:style w:type="character" w:customStyle="1" w:styleId="CommentSubjectChar">
    <w:name w:val="Comment Subject Char"/>
    <w:basedOn w:val="CommentTextChar"/>
    <w:link w:val="CommentSubject"/>
    <w:semiHidden/>
    <w:rsid w:val="00B2070F"/>
    <w:rPr>
      <w:b/>
      <w:bCs/>
      <w:sz w:val="20"/>
      <w:szCs w:val="20"/>
    </w:rPr>
  </w:style>
  <w:style w:type="paragraph" w:customStyle="1" w:styleId="Section">
    <w:name w:val="Section"/>
    <w:basedOn w:val="Normal"/>
    <w:rsid w:val="00B03E26"/>
    <w:pPr>
      <w:widowControl w:val="0"/>
      <w:spacing w:line="360" w:lineRule="exact"/>
      <w:jc w:val="center"/>
    </w:pPr>
    <w:rPr>
      <w:rFonts w:ascii="Arial" w:eastAsia="Times New Roman" w:hAnsi="Arial" w:cs="Times New Roman"/>
      <w:b/>
      <w:sz w:val="32"/>
      <w:szCs w:val="20"/>
      <w:lang w:val="cs-CZ" w:eastAsia="en-US"/>
    </w:rPr>
  </w:style>
  <w:style w:type="paragraph" w:customStyle="1" w:styleId="msonormalcxspmiddle">
    <w:name w:val="msonormalcxspmiddle"/>
    <w:basedOn w:val="Normal"/>
    <w:rsid w:val="00476B9F"/>
    <w:pPr>
      <w:spacing w:before="100" w:beforeAutospacing="1" w:after="100" w:afterAutospacing="1"/>
      <w:jc w:val="left"/>
    </w:pPr>
    <w:rPr>
      <w:rFonts w:eastAsia="Times New Roman" w:cs="Times New Roman"/>
      <w:sz w:val="24"/>
      <w:lang w:val="en-US" w:eastAsia="en-US"/>
    </w:rPr>
  </w:style>
  <w:style w:type="paragraph" w:customStyle="1" w:styleId="tabulka">
    <w:name w:val="tabulka"/>
    <w:basedOn w:val="Normal"/>
    <w:rsid w:val="00A35AFB"/>
    <w:pPr>
      <w:widowControl w:val="0"/>
      <w:spacing w:before="120" w:line="240" w:lineRule="exact"/>
      <w:jc w:val="center"/>
    </w:pPr>
    <w:rPr>
      <w:rFonts w:ascii="Arial" w:eastAsia="Times New Roman" w:hAnsi="Arial" w:cs="Times New Roman"/>
      <w:szCs w:val="20"/>
      <w:lang w:val="cs-CZ" w:eastAsia="en-US"/>
    </w:rPr>
  </w:style>
  <w:style w:type="table" w:customStyle="1" w:styleId="TableGrid3">
    <w:name w:val="Table Grid3"/>
    <w:basedOn w:val="TableNormal"/>
    <w:next w:val="TableGrid"/>
    <w:rsid w:val="00AC3F8B"/>
    <w:pPr>
      <w:suppressAutoHyphens/>
    </w:pPr>
    <w:rPr>
      <w:rFonts w:eastAsia="Times New Roman" w:cs="Times New Roman"/>
      <w:sz w:val="20"/>
      <w:szCs w:val="20"/>
      <w:lang w:val="sr-Latn-CS" w:eastAsia="sr-Latn-C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3484273">
      <w:bodyDiv w:val="1"/>
      <w:marLeft w:val="0"/>
      <w:marRight w:val="0"/>
      <w:marTop w:val="0"/>
      <w:marBottom w:val="0"/>
      <w:divBdr>
        <w:top w:val="none" w:sz="0" w:space="0" w:color="auto"/>
        <w:left w:val="none" w:sz="0" w:space="0" w:color="auto"/>
        <w:bottom w:val="none" w:sz="0" w:space="0" w:color="auto"/>
        <w:right w:val="none" w:sz="0" w:space="0" w:color="auto"/>
      </w:divBdr>
    </w:div>
    <w:div w:id="104661768">
      <w:bodyDiv w:val="1"/>
      <w:marLeft w:val="0"/>
      <w:marRight w:val="0"/>
      <w:marTop w:val="0"/>
      <w:marBottom w:val="0"/>
      <w:divBdr>
        <w:top w:val="none" w:sz="0" w:space="0" w:color="auto"/>
        <w:left w:val="none" w:sz="0" w:space="0" w:color="auto"/>
        <w:bottom w:val="none" w:sz="0" w:space="0" w:color="auto"/>
        <w:right w:val="none" w:sz="0" w:space="0" w:color="auto"/>
      </w:divBdr>
    </w:div>
    <w:div w:id="297687027">
      <w:bodyDiv w:val="1"/>
      <w:marLeft w:val="0"/>
      <w:marRight w:val="0"/>
      <w:marTop w:val="0"/>
      <w:marBottom w:val="0"/>
      <w:divBdr>
        <w:top w:val="none" w:sz="0" w:space="0" w:color="auto"/>
        <w:left w:val="none" w:sz="0" w:space="0" w:color="auto"/>
        <w:bottom w:val="none" w:sz="0" w:space="0" w:color="auto"/>
        <w:right w:val="none" w:sz="0" w:space="0" w:color="auto"/>
      </w:divBdr>
    </w:div>
    <w:div w:id="399183229">
      <w:bodyDiv w:val="1"/>
      <w:marLeft w:val="0"/>
      <w:marRight w:val="0"/>
      <w:marTop w:val="0"/>
      <w:marBottom w:val="0"/>
      <w:divBdr>
        <w:top w:val="none" w:sz="0" w:space="0" w:color="auto"/>
        <w:left w:val="none" w:sz="0" w:space="0" w:color="auto"/>
        <w:bottom w:val="none" w:sz="0" w:space="0" w:color="auto"/>
        <w:right w:val="none" w:sz="0" w:space="0" w:color="auto"/>
      </w:divBdr>
    </w:div>
    <w:div w:id="659431626">
      <w:bodyDiv w:val="1"/>
      <w:marLeft w:val="0"/>
      <w:marRight w:val="0"/>
      <w:marTop w:val="0"/>
      <w:marBottom w:val="0"/>
      <w:divBdr>
        <w:top w:val="none" w:sz="0" w:space="0" w:color="auto"/>
        <w:left w:val="none" w:sz="0" w:space="0" w:color="auto"/>
        <w:bottom w:val="none" w:sz="0" w:space="0" w:color="auto"/>
        <w:right w:val="none" w:sz="0" w:space="0" w:color="auto"/>
      </w:divBdr>
    </w:div>
    <w:div w:id="813833189">
      <w:bodyDiv w:val="1"/>
      <w:marLeft w:val="0"/>
      <w:marRight w:val="0"/>
      <w:marTop w:val="0"/>
      <w:marBottom w:val="0"/>
      <w:divBdr>
        <w:top w:val="none" w:sz="0" w:space="0" w:color="auto"/>
        <w:left w:val="none" w:sz="0" w:space="0" w:color="auto"/>
        <w:bottom w:val="none" w:sz="0" w:space="0" w:color="auto"/>
        <w:right w:val="none" w:sz="0" w:space="0" w:color="auto"/>
      </w:divBdr>
      <w:divsChild>
        <w:div w:id="548884133">
          <w:marLeft w:val="0"/>
          <w:marRight w:val="0"/>
          <w:marTop w:val="0"/>
          <w:marBottom w:val="0"/>
          <w:divBdr>
            <w:top w:val="none" w:sz="0" w:space="0" w:color="auto"/>
            <w:left w:val="none" w:sz="0" w:space="0" w:color="auto"/>
            <w:bottom w:val="none" w:sz="0" w:space="0" w:color="auto"/>
            <w:right w:val="none" w:sz="0" w:space="0" w:color="auto"/>
          </w:divBdr>
          <w:divsChild>
            <w:div w:id="74670648">
              <w:marLeft w:val="1440"/>
              <w:marRight w:val="0"/>
              <w:marTop w:val="0"/>
              <w:marBottom w:val="0"/>
              <w:divBdr>
                <w:top w:val="none" w:sz="0" w:space="0" w:color="auto"/>
                <w:left w:val="none" w:sz="0" w:space="0" w:color="auto"/>
                <w:bottom w:val="none" w:sz="0" w:space="0" w:color="auto"/>
                <w:right w:val="none" w:sz="0" w:space="0" w:color="auto"/>
              </w:divBdr>
            </w:div>
            <w:div w:id="146171611">
              <w:marLeft w:val="1440"/>
              <w:marRight w:val="0"/>
              <w:marTop w:val="0"/>
              <w:marBottom w:val="0"/>
              <w:divBdr>
                <w:top w:val="none" w:sz="0" w:space="0" w:color="auto"/>
                <w:left w:val="none" w:sz="0" w:space="0" w:color="auto"/>
                <w:bottom w:val="none" w:sz="0" w:space="0" w:color="auto"/>
                <w:right w:val="none" w:sz="0" w:space="0" w:color="auto"/>
              </w:divBdr>
            </w:div>
            <w:div w:id="148832944">
              <w:marLeft w:val="1440"/>
              <w:marRight w:val="0"/>
              <w:marTop w:val="0"/>
              <w:marBottom w:val="0"/>
              <w:divBdr>
                <w:top w:val="none" w:sz="0" w:space="0" w:color="auto"/>
                <w:left w:val="none" w:sz="0" w:space="0" w:color="auto"/>
                <w:bottom w:val="none" w:sz="0" w:space="0" w:color="auto"/>
                <w:right w:val="none" w:sz="0" w:space="0" w:color="auto"/>
              </w:divBdr>
            </w:div>
            <w:div w:id="227696166">
              <w:marLeft w:val="1440"/>
              <w:marRight w:val="0"/>
              <w:marTop w:val="0"/>
              <w:marBottom w:val="0"/>
              <w:divBdr>
                <w:top w:val="none" w:sz="0" w:space="0" w:color="auto"/>
                <w:left w:val="none" w:sz="0" w:space="0" w:color="auto"/>
                <w:bottom w:val="none" w:sz="0" w:space="0" w:color="auto"/>
                <w:right w:val="none" w:sz="0" w:space="0" w:color="auto"/>
              </w:divBdr>
            </w:div>
            <w:div w:id="515462803">
              <w:marLeft w:val="1440"/>
              <w:marRight w:val="0"/>
              <w:marTop w:val="0"/>
              <w:marBottom w:val="0"/>
              <w:divBdr>
                <w:top w:val="none" w:sz="0" w:space="0" w:color="auto"/>
                <w:left w:val="none" w:sz="0" w:space="0" w:color="auto"/>
                <w:bottom w:val="none" w:sz="0" w:space="0" w:color="auto"/>
                <w:right w:val="none" w:sz="0" w:space="0" w:color="auto"/>
              </w:divBdr>
            </w:div>
            <w:div w:id="757672045">
              <w:marLeft w:val="1440"/>
              <w:marRight w:val="0"/>
              <w:marTop w:val="0"/>
              <w:marBottom w:val="0"/>
              <w:divBdr>
                <w:top w:val="none" w:sz="0" w:space="0" w:color="auto"/>
                <w:left w:val="none" w:sz="0" w:space="0" w:color="auto"/>
                <w:bottom w:val="none" w:sz="0" w:space="0" w:color="auto"/>
                <w:right w:val="none" w:sz="0" w:space="0" w:color="auto"/>
              </w:divBdr>
            </w:div>
            <w:div w:id="1509564905">
              <w:marLeft w:val="1440"/>
              <w:marRight w:val="0"/>
              <w:marTop w:val="0"/>
              <w:marBottom w:val="0"/>
              <w:divBdr>
                <w:top w:val="none" w:sz="0" w:space="0" w:color="auto"/>
                <w:left w:val="none" w:sz="0" w:space="0" w:color="auto"/>
                <w:bottom w:val="none" w:sz="0" w:space="0" w:color="auto"/>
                <w:right w:val="none" w:sz="0" w:space="0" w:color="auto"/>
              </w:divBdr>
            </w:div>
            <w:div w:id="1633512522">
              <w:marLeft w:val="1440"/>
              <w:marRight w:val="0"/>
              <w:marTop w:val="0"/>
              <w:marBottom w:val="0"/>
              <w:divBdr>
                <w:top w:val="none" w:sz="0" w:space="0" w:color="auto"/>
                <w:left w:val="none" w:sz="0" w:space="0" w:color="auto"/>
                <w:bottom w:val="none" w:sz="0" w:space="0" w:color="auto"/>
                <w:right w:val="none" w:sz="0" w:space="0" w:color="auto"/>
              </w:divBdr>
            </w:div>
            <w:div w:id="1698238465">
              <w:marLeft w:val="1440"/>
              <w:marRight w:val="0"/>
              <w:marTop w:val="0"/>
              <w:marBottom w:val="0"/>
              <w:divBdr>
                <w:top w:val="none" w:sz="0" w:space="0" w:color="auto"/>
                <w:left w:val="none" w:sz="0" w:space="0" w:color="auto"/>
                <w:bottom w:val="none" w:sz="0" w:space="0" w:color="auto"/>
                <w:right w:val="none" w:sz="0" w:space="0" w:color="auto"/>
              </w:divBdr>
            </w:div>
            <w:div w:id="1788087042">
              <w:marLeft w:val="1440"/>
              <w:marRight w:val="0"/>
              <w:marTop w:val="0"/>
              <w:marBottom w:val="0"/>
              <w:divBdr>
                <w:top w:val="none" w:sz="0" w:space="0" w:color="auto"/>
                <w:left w:val="none" w:sz="0" w:space="0" w:color="auto"/>
                <w:bottom w:val="none" w:sz="0" w:space="0" w:color="auto"/>
                <w:right w:val="none" w:sz="0" w:space="0" w:color="auto"/>
              </w:divBdr>
            </w:div>
          </w:divsChild>
        </w:div>
      </w:divsChild>
    </w:div>
    <w:div w:id="935555557">
      <w:bodyDiv w:val="1"/>
      <w:marLeft w:val="0"/>
      <w:marRight w:val="0"/>
      <w:marTop w:val="0"/>
      <w:marBottom w:val="0"/>
      <w:divBdr>
        <w:top w:val="none" w:sz="0" w:space="0" w:color="auto"/>
        <w:left w:val="none" w:sz="0" w:space="0" w:color="auto"/>
        <w:bottom w:val="none" w:sz="0" w:space="0" w:color="auto"/>
        <w:right w:val="none" w:sz="0" w:space="0" w:color="auto"/>
      </w:divBdr>
    </w:div>
    <w:div w:id="1226800595">
      <w:bodyDiv w:val="1"/>
      <w:marLeft w:val="0"/>
      <w:marRight w:val="0"/>
      <w:marTop w:val="0"/>
      <w:marBottom w:val="0"/>
      <w:divBdr>
        <w:top w:val="none" w:sz="0" w:space="0" w:color="auto"/>
        <w:left w:val="none" w:sz="0" w:space="0" w:color="auto"/>
        <w:bottom w:val="none" w:sz="0" w:space="0" w:color="auto"/>
        <w:right w:val="none" w:sz="0" w:space="0" w:color="auto"/>
      </w:divBdr>
    </w:div>
    <w:div w:id="1286234959">
      <w:bodyDiv w:val="1"/>
      <w:marLeft w:val="0"/>
      <w:marRight w:val="0"/>
      <w:marTop w:val="0"/>
      <w:marBottom w:val="0"/>
      <w:divBdr>
        <w:top w:val="none" w:sz="0" w:space="0" w:color="auto"/>
        <w:left w:val="none" w:sz="0" w:space="0" w:color="auto"/>
        <w:bottom w:val="none" w:sz="0" w:space="0" w:color="auto"/>
        <w:right w:val="none" w:sz="0" w:space="0" w:color="auto"/>
      </w:divBdr>
    </w:div>
    <w:div w:id="1408309659">
      <w:bodyDiv w:val="1"/>
      <w:marLeft w:val="0"/>
      <w:marRight w:val="0"/>
      <w:marTop w:val="0"/>
      <w:marBottom w:val="0"/>
      <w:divBdr>
        <w:top w:val="none" w:sz="0" w:space="0" w:color="auto"/>
        <w:left w:val="none" w:sz="0" w:space="0" w:color="auto"/>
        <w:bottom w:val="none" w:sz="0" w:space="0" w:color="auto"/>
        <w:right w:val="none" w:sz="0" w:space="0" w:color="auto"/>
      </w:divBdr>
    </w:div>
    <w:div w:id="1450006677">
      <w:bodyDiv w:val="1"/>
      <w:marLeft w:val="0"/>
      <w:marRight w:val="0"/>
      <w:marTop w:val="0"/>
      <w:marBottom w:val="0"/>
      <w:divBdr>
        <w:top w:val="none" w:sz="0" w:space="0" w:color="auto"/>
        <w:left w:val="none" w:sz="0" w:space="0" w:color="auto"/>
        <w:bottom w:val="none" w:sz="0" w:space="0" w:color="auto"/>
        <w:right w:val="none" w:sz="0" w:space="0" w:color="auto"/>
      </w:divBdr>
    </w:div>
    <w:div w:id="1712684520">
      <w:bodyDiv w:val="1"/>
      <w:marLeft w:val="0"/>
      <w:marRight w:val="0"/>
      <w:marTop w:val="0"/>
      <w:marBottom w:val="0"/>
      <w:divBdr>
        <w:top w:val="none" w:sz="0" w:space="0" w:color="auto"/>
        <w:left w:val="none" w:sz="0" w:space="0" w:color="auto"/>
        <w:bottom w:val="none" w:sz="0" w:space="0" w:color="auto"/>
        <w:right w:val="none" w:sz="0" w:space="0" w:color="auto"/>
      </w:divBdr>
    </w:div>
    <w:div w:id="1733235025">
      <w:bodyDiv w:val="1"/>
      <w:marLeft w:val="0"/>
      <w:marRight w:val="0"/>
      <w:marTop w:val="0"/>
      <w:marBottom w:val="0"/>
      <w:divBdr>
        <w:top w:val="none" w:sz="0" w:space="0" w:color="auto"/>
        <w:left w:val="none" w:sz="0" w:space="0" w:color="auto"/>
        <w:bottom w:val="none" w:sz="0" w:space="0" w:color="auto"/>
        <w:right w:val="none" w:sz="0" w:space="0" w:color="auto"/>
      </w:divBdr>
    </w:div>
    <w:div w:id="1902133626">
      <w:bodyDiv w:val="1"/>
      <w:marLeft w:val="0"/>
      <w:marRight w:val="0"/>
      <w:marTop w:val="0"/>
      <w:marBottom w:val="0"/>
      <w:divBdr>
        <w:top w:val="none" w:sz="0" w:space="0" w:color="auto"/>
        <w:left w:val="none" w:sz="0" w:space="0" w:color="auto"/>
        <w:bottom w:val="none" w:sz="0" w:space="0" w:color="auto"/>
        <w:right w:val="none" w:sz="0" w:space="0" w:color="auto"/>
      </w:divBdr>
    </w:div>
    <w:div w:id="1972713263">
      <w:bodyDiv w:val="1"/>
      <w:marLeft w:val="0"/>
      <w:marRight w:val="0"/>
      <w:marTop w:val="0"/>
      <w:marBottom w:val="0"/>
      <w:divBdr>
        <w:top w:val="none" w:sz="0" w:space="0" w:color="auto"/>
        <w:left w:val="none" w:sz="0" w:space="0" w:color="auto"/>
        <w:bottom w:val="none" w:sz="0" w:space="0" w:color="auto"/>
        <w:right w:val="none" w:sz="0" w:space="0" w:color="auto"/>
      </w:divBdr>
    </w:div>
    <w:div w:id="207462224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3.png"/><Relationship Id="rId18" Type="http://schemas.openxmlformats.org/officeDocument/2006/relationships/image" Target="media/image8.png"/><Relationship Id="rId26" Type="http://schemas.openxmlformats.org/officeDocument/2006/relationships/image" Target="media/image16.png"/><Relationship Id="rId3" Type="http://schemas.openxmlformats.org/officeDocument/2006/relationships/styles" Target="styles.xml"/><Relationship Id="rId21" Type="http://schemas.openxmlformats.org/officeDocument/2006/relationships/image" Target="media/image11.png"/><Relationship Id="rId7" Type="http://schemas.openxmlformats.org/officeDocument/2006/relationships/footnotes" Target="footnotes.xml"/><Relationship Id="rId12" Type="http://schemas.openxmlformats.org/officeDocument/2006/relationships/image" Target="media/image2.png"/><Relationship Id="rId17" Type="http://schemas.openxmlformats.org/officeDocument/2006/relationships/image" Target="media/image7.png"/><Relationship Id="rId25" Type="http://schemas.openxmlformats.org/officeDocument/2006/relationships/image" Target="media/image15.png"/><Relationship Id="rId33"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6.png"/><Relationship Id="rId20" Type="http://schemas.openxmlformats.org/officeDocument/2006/relationships/image" Target="media/image10.png"/><Relationship Id="rId29"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1.png"/><Relationship Id="rId24" Type="http://schemas.openxmlformats.org/officeDocument/2006/relationships/image" Target="media/image14.png"/><Relationship Id="rId32"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image" Target="media/image18.png"/><Relationship Id="rId10" Type="http://schemas.openxmlformats.org/officeDocument/2006/relationships/footer" Target="footer1.xml"/><Relationship Id="rId19" Type="http://schemas.openxmlformats.org/officeDocument/2006/relationships/image" Target="media/image9.png"/><Relationship Id="rId31" Type="http://schemas.openxmlformats.org/officeDocument/2006/relationships/footer" Target="footer3.xml"/><Relationship Id="rId4" Type="http://schemas.microsoft.com/office/2007/relationships/stylesWithEffects" Target="stylesWithEffects.xml"/><Relationship Id="rId9" Type="http://schemas.openxmlformats.org/officeDocument/2006/relationships/header" Target="header1.xml"/><Relationship Id="rId14" Type="http://schemas.openxmlformats.org/officeDocument/2006/relationships/image" Target="media/image4.png"/><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header" Target="header2.xml"/></Relationships>
</file>

<file path=word/theme/theme1.xml><?xml version="1.0" encoding="utf-8"?>
<a:theme xmlns:a="http://schemas.openxmlformats.org/drawingml/2006/main" name="Office Theme">
  <a:themeElements>
    <a:clrScheme name="Angles">
      <a:dk1>
        <a:srgbClr val="000000"/>
      </a:dk1>
      <a:lt1>
        <a:srgbClr val="FFFFFF"/>
      </a:lt1>
      <a:dk2>
        <a:srgbClr val="434342"/>
      </a:dk2>
      <a:lt2>
        <a:srgbClr val="CDD7D9"/>
      </a:lt2>
      <a:accent1>
        <a:srgbClr val="797B7E"/>
      </a:accent1>
      <a:accent2>
        <a:srgbClr val="F96A1B"/>
      </a:accent2>
      <a:accent3>
        <a:srgbClr val="08A1D9"/>
      </a:accent3>
      <a:accent4>
        <a:srgbClr val="7C984A"/>
      </a:accent4>
      <a:accent5>
        <a:srgbClr val="C2AD8D"/>
      </a:accent5>
      <a:accent6>
        <a:srgbClr val="506E94"/>
      </a:accent6>
      <a:hlink>
        <a:srgbClr val="5F5F5F"/>
      </a:hlink>
      <a:folHlink>
        <a:srgbClr val="969696"/>
      </a:folHlink>
    </a:clrScheme>
    <a:fontScheme name="naslov1">
      <a:majorFont>
        <a:latin typeface="Times New Roman"/>
        <a:ea typeface=""/>
        <a:cs typeface=""/>
      </a:majorFont>
      <a:minorFont>
        <a:latin typeface="Times New Roman"/>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FBC9503-390B-4A0A-AB2C-64E51CDFBDB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1213</TotalTime>
  <Pages>58</Pages>
  <Words>12709</Words>
  <Characters>72443</Characters>
  <Application>Microsoft Office Word</Application>
  <DocSecurity>0</DocSecurity>
  <Lines>603</Lines>
  <Paragraphs>169</Paragraphs>
  <ScaleCrop>false</ScaleCrop>
  <HeadingPairs>
    <vt:vector size="2" baseType="variant">
      <vt:variant>
        <vt:lpstr>Title</vt:lpstr>
      </vt:variant>
      <vt:variant>
        <vt:i4>1</vt:i4>
      </vt:variant>
    </vt:vector>
  </HeadingPairs>
  <TitlesOfParts>
    <vt:vector size="1" baseType="lpstr">
      <vt:lpstr/>
    </vt:vector>
  </TitlesOfParts>
  <Company>Hewlett-Packard Company</Company>
  <LinksUpToDate>false</LinksUpToDate>
  <CharactersWithSpaces>84983</CharactersWithSpaces>
  <SharedDoc>false</SharedDoc>
  <HLinks>
    <vt:vector size="18" baseType="variant">
      <vt:variant>
        <vt:i4>6881358</vt:i4>
      </vt:variant>
      <vt:variant>
        <vt:i4>6</vt:i4>
      </vt:variant>
      <vt:variant>
        <vt:i4>0</vt:i4>
      </vt:variant>
      <vt:variant>
        <vt:i4>5</vt:i4>
      </vt:variant>
      <vt:variant>
        <vt:lpwstr>mailto:tender@piu.rs</vt:lpwstr>
      </vt:variant>
      <vt:variant>
        <vt:lpwstr/>
      </vt:variant>
      <vt:variant>
        <vt:i4>6881358</vt:i4>
      </vt:variant>
      <vt:variant>
        <vt:i4>3</vt:i4>
      </vt:variant>
      <vt:variant>
        <vt:i4>0</vt:i4>
      </vt:variant>
      <vt:variant>
        <vt:i4>5</vt:i4>
      </vt:variant>
      <vt:variant>
        <vt:lpwstr>mailto:tender@piu.rs</vt:lpwstr>
      </vt:variant>
      <vt:variant>
        <vt:lpwstr/>
      </vt:variant>
      <vt:variant>
        <vt:i4>7536740</vt:i4>
      </vt:variant>
      <vt:variant>
        <vt:i4>0</vt:i4>
      </vt:variant>
      <vt:variant>
        <vt:i4>0</vt:i4>
      </vt:variant>
      <vt:variant>
        <vt:i4>5</vt:i4>
      </vt:variant>
      <vt:variant>
        <vt:lpwstr>http://www.piu.rs/</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Tea Hasimbegovic</dc:creator>
  <cp:lastModifiedBy>Jovana Cvetkovic</cp:lastModifiedBy>
  <cp:revision>13</cp:revision>
  <cp:lastPrinted>2014-09-25T07:01:00Z</cp:lastPrinted>
  <dcterms:created xsi:type="dcterms:W3CDTF">2014-09-23T11:44:00Z</dcterms:created>
  <dcterms:modified xsi:type="dcterms:W3CDTF">2014-09-25T07:01:00Z</dcterms:modified>
</cp:coreProperties>
</file>